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5.xml" ContentType="application/vnd.openxmlformats-officedocument.wordprocessingml.footer+xml"/>
  <Override PartName="/word/footer6.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A4788C" w14:textId="77777777" w:rsidR="00641569" w:rsidRPr="00675638" w:rsidRDefault="00641569" w:rsidP="00641569">
      <w:pPr>
        <w:spacing w:line="480" w:lineRule="auto"/>
        <w:jc w:val="center"/>
        <w:rPr>
          <w:b/>
          <w:bCs/>
        </w:rPr>
      </w:pPr>
      <w:bookmarkStart w:id="0" w:name="_Toc92791155"/>
      <w:bookmarkStart w:id="1" w:name="_Toc92791264"/>
      <w:bookmarkStart w:id="2" w:name="_Toc92792860"/>
      <w:bookmarkStart w:id="3" w:name="_Toc92792926"/>
      <w:bookmarkStart w:id="4" w:name="_Toc92792964"/>
      <w:bookmarkStart w:id="5" w:name="_Toc92808006"/>
      <w:bookmarkStart w:id="6" w:name="_Toc92808216"/>
      <w:bookmarkStart w:id="7" w:name="_Toc92808678"/>
      <w:bookmarkStart w:id="8" w:name="_Toc92808806"/>
      <w:bookmarkStart w:id="9" w:name="_Toc92810043"/>
      <w:bookmarkStart w:id="10" w:name="_Toc92810833"/>
      <w:bookmarkStart w:id="11" w:name="_Toc92871048"/>
      <w:bookmarkStart w:id="12" w:name="_Toc92907769"/>
      <w:bookmarkStart w:id="13" w:name="_Toc92912989"/>
      <w:bookmarkStart w:id="14" w:name="_Toc92915331"/>
      <w:bookmarkStart w:id="15" w:name="_Toc92915623"/>
      <w:bookmarkStart w:id="16" w:name="_Toc92965526"/>
    </w:p>
    <w:p w14:paraId="1F923F16" w14:textId="45FF46FD" w:rsidR="003009D2" w:rsidRDefault="00454C0E" w:rsidP="00641569">
      <w:pPr>
        <w:spacing w:line="480" w:lineRule="auto"/>
        <w:jc w:val="center"/>
        <w:rPr>
          <w:b/>
          <w:bCs/>
        </w:rPr>
      </w:pPr>
      <w:r>
        <w:rPr>
          <w:b/>
          <w:bCs/>
        </w:rPr>
        <w:t xml:space="preserve">Accessible </w:t>
      </w:r>
      <w:r w:rsidR="001F6946">
        <w:rPr>
          <w:b/>
          <w:bCs/>
        </w:rPr>
        <w:t xml:space="preserve">therapeutic </w:t>
      </w:r>
      <w:r w:rsidR="000714FD">
        <w:rPr>
          <w:b/>
          <w:bCs/>
        </w:rPr>
        <w:t>music-making</w:t>
      </w:r>
      <w:r w:rsidR="003009D2">
        <w:rPr>
          <w:b/>
          <w:bCs/>
        </w:rPr>
        <w:t xml:space="preserve"> for </w:t>
      </w:r>
      <w:r w:rsidR="0031365F">
        <w:rPr>
          <w:b/>
          <w:bCs/>
        </w:rPr>
        <w:t>s</w:t>
      </w:r>
      <w:r w:rsidR="003009D2">
        <w:rPr>
          <w:b/>
          <w:bCs/>
        </w:rPr>
        <w:t xml:space="preserve">troke </w:t>
      </w:r>
      <w:r w:rsidR="0031365F">
        <w:rPr>
          <w:b/>
          <w:bCs/>
        </w:rPr>
        <w:t>s</w:t>
      </w:r>
      <w:r w:rsidR="003009D2">
        <w:rPr>
          <w:b/>
          <w:bCs/>
        </w:rPr>
        <w:t>urvivors</w:t>
      </w:r>
      <w:r w:rsidR="0031365F">
        <w:rPr>
          <w:b/>
          <w:bCs/>
        </w:rPr>
        <w:t xml:space="preserve"> with significant</w:t>
      </w:r>
      <w:r w:rsidR="00B851E1">
        <w:rPr>
          <w:b/>
          <w:bCs/>
        </w:rPr>
        <w:t xml:space="preserve"> arm</w:t>
      </w:r>
      <w:r w:rsidR="006D6B7C">
        <w:rPr>
          <w:b/>
          <w:bCs/>
        </w:rPr>
        <w:t xml:space="preserve"> and hand</w:t>
      </w:r>
      <w:r w:rsidR="0031365F">
        <w:rPr>
          <w:b/>
          <w:bCs/>
        </w:rPr>
        <w:t xml:space="preserve"> </w:t>
      </w:r>
      <w:r w:rsidR="00B851E1">
        <w:rPr>
          <w:b/>
          <w:bCs/>
        </w:rPr>
        <w:t>weakness</w:t>
      </w:r>
      <w:r w:rsidR="003009D2">
        <w:rPr>
          <w:b/>
          <w:bCs/>
        </w:rPr>
        <w:t xml:space="preserve">: </w:t>
      </w:r>
    </w:p>
    <w:p w14:paraId="68C6C373" w14:textId="280707D2" w:rsidR="00454C0E" w:rsidRDefault="0031365F" w:rsidP="00641569">
      <w:pPr>
        <w:spacing w:line="480" w:lineRule="auto"/>
        <w:jc w:val="center"/>
        <w:rPr>
          <w:b/>
          <w:bCs/>
        </w:rPr>
      </w:pPr>
      <w:r>
        <w:rPr>
          <w:b/>
          <w:bCs/>
        </w:rPr>
        <w:t>A mixed</w:t>
      </w:r>
      <w:r w:rsidR="00313B43">
        <w:rPr>
          <w:b/>
          <w:bCs/>
        </w:rPr>
        <w:t>-</w:t>
      </w:r>
      <w:r>
        <w:rPr>
          <w:b/>
          <w:bCs/>
        </w:rPr>
        <w:t>methods study</w:t>
      </w:r>
    </w:p>
    <w:p w14:paraId="6DFFD314" w14:textId="77777777" w:rsidR="00454C0E" w:rsidRDefault="00454C0E" w:rsidP="00641569">
      <w:pPr>
        <w:spacing w:line="480" w:lineRule="auto"/>
        <w:jc w:val="center"/>
        <w:rPr>
          <w:b/>
          <w:bCs/>
        </w:rPr>
      </w:pPr>
    </w:p>
    <w:p w14:paraId="4A3D042A" w14:textId="77777777" w:rsidR="00641569" w:rsidRPr="00675638" w:rsidRDefault="00641569" w:rsidP="00641569">
      <w:pPr>
        <w:spacing w:line="480" w:lineRule="auto"/>
        <w:jc w:val="center"/>
        <w:rPr>
          <w:b/>
          <w:bCs/>
        </w:rPr>
      </w:pPr>
    </w:p>
    <w:p w14:paraId="21D5A922" w14:textId="77777777" w:rsidR="00641569" w:rsidRPr="00675638" w:rsidRDefault="00641569" w:rsidP="00641569">
      <w:pPr>
        <w:spacing w:line="480" w:lineRule="auto"/>
        <w:jc w:val="center"/>
        <w:rPr>
          <w:b/>
          <w:bCs/>
        </w:rPr>
      </w:pPr>
    </w:p>
    <w:p w14:paraId="1CC64A15" w14:textId="77777777" w:rsidR="00641569" w:rsidRPr="005A68AD" w:rsidRDefault="00641569" w:rsidP="00641569">
      <w:pPr>
        <w:spacing w:line="480" w:lineRule="auto"/>
        <w:jc w:val="center"/>
        <w:rPr>
          <w:b/>
          <w:bCs/>
        </w:rPr>
      </w:pPr>
      <w:r w:rsidRPr="005A68AD">
        <w:rPr>
          <w:b/>
          <w:bCs/>
        </w:rPr>
        <w:t>Tanya Marie Silveira</w:t>
      </w:r>
    </w:p>
    <w:p w14:paraId="7E14BB1A" w14:textId="77777777" w:rsidR="00641569" w:rsidRPr="005A68AD" w:rsidRDefault="00641569" w:rsidP="00641569">
      <w:pPr>
        <w:spacing w:line="480" w:lineRule="auto"/>
        <w:jc w:val="center"/>
      </w:pPr>
      <w:r w:rsidRPr="005A68AD">
        <w:t>https://orcid.org/0000-0002-6251-0984</w:t>
      </w:r>
    </w:p>
    <w:p w14:paraId="7C5ACC7A" w14:textId="77777777" w:rsidR="00641569" w:rsidRPr="005A68AD" w:rsidRDefault="00641569" w:rsidP="00641569">
      <w:pPr>
        <w:spacing w:line="480" w:lineRule="auto"/>
        <w:jc w:val="center"/>
        <w:rPr>
          <w:b/>
          <w:bCs/>
        </w:rPr>
      </w:pPr>
    </w:p>
    <w:p w14:paraId="42636439" w14:textId="77777777" w:rsidR="00641569" w:rsidRPr="005A68AD" w:rsidRDefault="00641569" w:rsidP="00641569">
      <w:pPr>
        <w:spacing w:line="480" w:lineRule="auto"/>
        <w:jc w:val="center"/>
        <w:rPr>
          <w:b/>
          <w:bCs/>
        </w:rPr>
      </w:pPr>
    </w:p>
    <w:p w14:paraId="7A08BAF1" w14:textId="77777777" w:rsidR="00641569" w:rsidRPr="005A68AD" w:rsidRDefault="00641569" w:rsidP="00641569">
      <w:pPr>
        <w:spacing w:line="480" w:lineRule="auto"/>
        <w:jc w:val="center"/>
        <w:rPr>
          <w:b/>
          <w:bCs/>
        </w:rPr>
      </w:pPr>
    </w:p>
    <w:p w14:paraId="3BF8A065" w14:textId="77777777" w:rsidR="00641569" w:rsidRPr="00675638" w:rsidRDefault="00641569" w:rsidP="00641569">
      <w:pPr>
        <w:spacing w:line="480" w:lineRule="auto"/>
        <w:jc w:val="center"/>
        <w:rPr>
          <w:b/>
          <w:bCs/>
        </w:rPr>
      </w:pPr>
      <w:r w:rsidRPr="00675638">
        <w:rPr>
          <w:b/>
          <w:bCs/>
        </w:rPr>
        <w:t xml:space="preserve">Submitted in total fulfilment of the requirements of the degree of </w:t>
      </w:r>
    </w:p>
    <w:p w14:paraId="4C2E0B72" w14:textId="77777777" w:rsidR="00641569" w:rsidRPr="00675638" w:rsidRDefault="00641569" w:rsidP="00641569">
      <w:pPr>
        <w:spacing w:line="480" w:lineRule="auto"/>
        <w:jc w:val="center"/>
        <w:rPr>
          <w:b/>
          <w:bCs/>
        </w:rPr>
      </w:pPr>
      <w:r w:rsidRPr="00675638">
        <w:rPr>
          <w:b/>
          <w:bCs/>
        </w:rPr>
        <w:t>Doctor of Philosophy</w:t>
      </w:r>
    </w:p>
    <w:p w14:paraId="1D79FC91" w14:textId="4B422A7F" w:rsidR="00641569" w:rsidRPr="00675638" w:rsidRDefault="00333AEA" w:rsidP="00641569">
      <w:pPr>
        <w:spacing w:line="480" w:lineRule="auto"/>
        <w:jc w:val="center"/>
        <w:rPr>
          <w:b/>
          <w:bCs/>
        </w:rPr>
      </w:pPr>
      <w:r>
        <w:rPr>
          <w:b/>
          <w:bCs/>
        </w:rPr>
        <w:t>March</w:t>
      </w:r>
      <w:r w:rsidR="00641569" w:rsidRPr="00675638">
        <w:rPr>
          <w:b/>
          <w:bCs/>
        </w:rPr>
        <w:t xml:space="preserve"> 2022</w:t>
      </w:r>
    </w:p>
    <w:p w14:paraId="6BDB0C95" w14:textId="77777777" w:rsidR="00641569" w:rsidRPr="00675638" w:rsidRDefault="00641569" w:rsidP="00641569">
      <w:pPr>
        <w:spacing w:line="480" w:lineRule="auto"/>
        <w:jc w:val="center"/>
        <w:rPr>
          <w:b/>
          <w:bCs/>
        </w:rPr>
      </w:pPr>
    </w:p>
    <w:p w14:paraId="4D7E9C06" w14:textId="77777777" w:rsidR="00641569" w:rsidRPr="00675638" w:rsidRDefault="00641569" w:rsidP="00641569">
      <w:pPr>
        <w:spacing w:line="480" w:lineRule="auto"/>
        <w:jc w:val="center"/>
        <w:rPr>
          <w:b/>
          <w:bCs/>
        </w:rPr>
      </w:pPr>
    </w:p>
    <w:p w14:paraId="0D34819A" w14:textId="77777777" w:rsidR="00641569" w:rsidRPr="00675638" w:rsidRDefault="00641569" w:rsidP="00641569">
      <w:pPr>
        <w:spacing w:line="480" w:lineRule="auto"/>
        <w:jc w:val="center"/>
        <w:rPr>
          <w:b/>
          <w:bCs/>
        </w:rPr>
      </w:pPr>
    </w:p>
    <w:p w14:paraId="325CA83E" w14:textId="6B92BD9D" w:rsidR="00641569" w:rsidRPr="00675638" w:rsidRDefault="002A04D3" w:rsidP="00641569">
      <w:pPr>
        <w:spacing w:line="480" w:lineRule="auto"/>
        <w:jc w:val="center"/>
        <w:rPr>
          <w:b/>
          <w:bCs/>
        </w:rPr>
      </w:pPr>
      <w:r>
        <w:rPr>
          <w:b/>
          <w:bCs/>
        </w:rPr>
        <w:t xml:space="preserve">Creative Arts and </w:t>
      </w:r>
      <w:r w:rsidR="00641569" w:rsidRPr="00675638">
        <w:rPr>
          <w:b/>
          <w:bCs/>
        </w:rPr>
        <w:t>Music Therapy</w:t>
      </w:r>
      <w:r>
        <w:rPr>
          <w:b/>
          <w:bCs/>
        </w:rPr>
        <w:t xml:space="preserve"> Research Unit</w:t>
      </w:r>
    </w:p>
    <w:p w14:paraId="27AF2E50" w14:textId="37C3F03B" w:rsidR="00641569" w:rsidRPr="00675638" w:rsidRDefault="00641569" w:rsidP="00641569">
      <w:pPr>
        <w:spacing w:line="480" w:lineRule="auto"/>
        <w:jc w:val="center"/>
        <w:rPr>
          <w:b/>
          <w:bCs/>
        </w:rPr>
      </w:pPr>
      <w:r w:rsidRPr="00675638">
        <w:rPr>
          <w:b/>
          <w:bCs/>
        </w:rPr>
        <w:t>Faculty of</w:t>
      </w:r>
      <w:r w:rsidR="002A04D3">
        <w:rPr>
          <w:b/>
          <w:bCs/>
        </w:rPr>
        <w:t xml:space="preserve"> Fine Arts and Music</w:t>
      </w:r>
    </w:p>
    <w:p w14:paraId="06907A19" w14:textId="77777777" w:rsidR="00641569" w:rsidRPr="00675638" w:rsidRDefault="00641569" w:rsidP="00641569">
      <w:pPr>
        <w:spacing w:line="480" w:lineRule="auto"/>
        <w:jc w:val="center"/>
        <w:rPr>
          <w:b/>
          <w:bCs/>
        </w:rPr>
      </w:pPr>
      <w:r w:rsidRPr="00675638">
        <w:rPr>
          <w:b/>
          <w:bCs/>
        </w:rPr>
        <w:t>The University of Melbourne</w:t>
      </w:r>
    </w:p>
    <w:p w14:paraId="6FA8CC0C" w14:textId="77777777" w:rsidR="00641569" w:rsidRPr="00675638" w:rsidRDefault="00641569" w:rsidP="00641569">
      <w:pPr>
        <w:spacing w:line="480" w:lineRule="auto"/>
        <w:jc w:val="center"/>
        <w:rPr>
          <w:b/>
          <w:bCs/>
        </w:rPr>
      </w:pPr>
    </w:p>
    <w:p w14:paraId="39A8E6B0" w14:textId="77777777" w:rsidR="00641569" w:rsidRPr="00675638" w:rsidRDefault="00641569" w:rsidP="00641569">
      <w:pPr>
        <w:spacing w:line="480" w:lineRule="auto"/>
        <w:jc w:val="center"/>
        <w:rPr>
          <w:b/>
          <w:bCs/>
        </w:rPr>
      </w:pPr>
    </w:p>
    <w:p w14:paraId="1FA6D15F" w14:textId="77777777" w:rsidR="00641569" w:rsidRPr="00675638" w:rsidRDefault="00641569" w:rsidP="00641569">
      <w:pPr>
        <w:spacing w:line="480" w:lineRule="auto"/>
        <w:jc w:val="center"/>
        <w:rPr>
          <w:b/>
          <w:bCs/>
        </w:rPr>
      </w:pPr>
    </w:p>
    <w:p w14:paraId="5DBADE69" w14:textId="77777777" w:rsidR="00641569" w:rsidRPr="00675638" w:rsidRDefault="00641569" w:rsidP="00641569">
      <w:pPr>
        <w:spacing w:line="480" w:lineRule="auto"/>
        <w:jc w:val="center"/>
        <w:rPr>
          <w:b/>
          <w:bCs/>
        </w:rPr>
      </w:pPr>
    </w:p>
    <w:p w14:paraId="64F3451F" w14:textId="77777777" w:rsidR="00641569" w:rsidRPr="00675638" w:rsidRDefault="00641569" w:rsidP="00641569">
      <w:pPr>
        <w:spacing w:line="480" w:lineRule="auto"/>
        <w:rPr>
          <w:b/>
          <w:bCs/>
        </w:rPr>
      </w:pPr>
    </w:p>
    <w:p w14:paraId="63AFB470" w14:textId="77777777" w:rsidR="00641569" w:rsidRPr="00675638" w:rsidRDefault="00641569" w:rsidP="00641569">
      <w:pPr>
        <w:spacing w:line="480" w:lineRule="auto"/>
        <w:jc w:val="center"/>
        <w:rPr>
          <w:b/>
          <w:bCs/>
        </w:rPr>
      </w:pPr>
    </w:p>
    <w:p w14:paraId="66AA2864" w14:textId="77777777" w:rsidR="00641569" w:rsidRPr="00675638" w:rsidRDefault="00641569" w:rsidP="00641569">
      <w:pPr>
        <w:spacing w:line="480" w:lineRule="auto"/>
        <w:jc w:val="center"/>
        <w:rPr>
          <w:b/>
          <w:bCs/>
        </w:rPr>
      </w:pPr>
    </w:p>
    <w:p w14:paraId="28DC8043" w14:textId="77777777" w:rsidR="00641569" w:rsidRPr="00675638" w:rsidRDefault="00641569" w:rsidP="00641569">
      <w:pPr>
        <w:spacing w:line="480" w:lineRule="auto"/>
        <w:jc w:val="center"/>
        <w:rPr>
          <w:b/>
          <w:bCs/>
        </w:rPr>
      </w:pPr>
    </w:p>
    <w:p w14:paraId="2E314E73" w14:textId="77777777" w:rsidR="00641569" w:rsidRPr="00675638" w:rsidRDefault="00641569" w:rsidP="00641569">
      <w:pPr>
        <w:spacing w:line="480" w:lineRule="auto"/>
        <w:jc w:val="center"/>
        <w:rPr>
          <w:b/>
          <w:bCs/>
        </w:rPr>
      </w:pPr>
    </w:p>
    <w:p w14:paraId="349B6FE3" w14:textId="77777777" w:rsidR="00641569" w:rsidRPr="00675638" w:rsidRDefault="00641569" w:rsidP="00641569">
      <w:pPr>
        <w:spacing w:line="480" w:lineRule="auto"/>
        <w:jc w:val="center"/>
        <w:rPr>
          <w:b/>
          <w:bCs/>
        </w:rPr>
      </w:pPr>
    </w:p>
    <w:p w14:paraId="4A2036B3" w14:textId="77777777" w:rsidR="00641569" w:rsidRPr="00675638" w:rsidRDefault="00641569" w:rsidP="00641569">
      <w:pPr>
        <w:spacing w:line="480" w:lineRule="auto"/>
        <w:jc w:val="center"/>
        <w:rPr>
          <w:b/>
          <w:bCs/>
        </w:rPr>
      </w:pPr>
    </w:p>
    <w:p w14:paraId="50DF45B2" w14:textId="77777777" w:rsidR="00641569" w:rsidRPr="00675638" w:rsidRDefault="00641569" w:rsidP="00641569">
      <w:pPr>
        <w:spacing w:line="480" w:lineRule="auto"/>
        <w:jc w:val="center"/>
        <w:rPr>
          <w:b/>
          <w:bCs/>
        </w:rPr>
      </w:pPr>
    </w:p>
    <w:p w14:paraId="2081A13F" w14:textId="77777777" w:rsidR="00641569" w:rsidRPr="00675638" w:rsidRDefault="00641569" w:rsidP="00641569">
      <w:pPr>
        <w:spacing w:line="480" w:lineRule="auto"/>
        <w:jc w:val="center"/>
        <w:rPr>
          <w:b/>
          <w:bCs/>
        </w:rPr>
      </w:pPr>
    </w:p>
    <w:p w14:paraId="2813B0B9" w14:textId="77777777" w:rsidR="00641569" w:rsidRPr="00675638" w:rsidRDefault="00641569" w:rsidP="00641569">
      <w:pPr>
        <w:spacing w:line="480" w:lineRule="auto"/>
        <w:jc w:val="center"/>
        <w:rPr>
          <w:b/>
          <w:bCs/>
        </w:rPr>
      </w:pPr>
    </w:p>
    <w:p w14:paraId="166F83F3" w14:textId="77777777" w:rsidR="00641569" w:rsidRPr="00675638" w:rsidRDefault="00641569" w:rsidP="00641569">
      <w:pPr>
        <w:spacing w:line="480" w:lineRule="auto"/>
        <w:jc w:val="center"/>
        <w:rPr>
          <w:b/>
          <w:bCs/>
        </w:rPr>
      </w:pPr>
    </w:p>
    <w:p w14:paraId="4F25B37B" w14:textId="77777777" w:rsidR="00641569" w:rsidRPr="00675638" w:rsidRDefault="00641569" w:rsidP="00641569">
      <w:pPr>
        <w:spacing w:line="480" w:lineRule="auto"/>
        <w:jc w:val="center"/>
        <w:rPr>
          <w:b/>
          <w:bCs/>
        </w:rPr>
      </w:pPr>
    </w:p>
    <w:p w14:paraId="746343FB" w14:textId="77777777" w:rsidR="00641569" w:rsidRPr="00675638" w:rsidRDefault="00641569" w:rsidP="00641569">
      <w:pPr>
        <w:spacing w:line="480" w:lineRule="auto"/>
        <w:jc w:val="center"/>
        <w:rPr>
          <w:b/>
          <w:bCs/>
        </w:rPr>
      </w:pPr>
    </w:p>
    <w:p w14:paraId="1F33ED45" w14:textId="77777777" w:rsidR="00641569" w:rsidRPr="00675638" w:rsidRDefault="00641569" w:rsidP="00641569">
      <w:pPr>
        <w:spacing w:line="480" w:lineRule="auto"/>
        <w:jc w:val="center"/>
        <w:rPr>
          <w:b/>
          <w:bCs/>
        </w:rPr>
      </w:pPr>
    </w:p>
    <w:p w14:paraId="262237ED" w14:textId="77777777" w:rsidR="00641569" w:rsidRPr="00675638" w:rsidRDefault="00641569" w:rsidP="00641569">
      <w:pPr>
        <w:spacing w:line="480" w:lineRule="auto"/>
        <w:jc w:val="center"/>
        <w:rPr>
          <w:b/>
          <w:bCs/>
        </w:rPr>
      </w:pPr>
    </w:p>
    <w:p w14:paraId="09C839FF" w14:textId="77777777" w:rsidR="00641569" w:rsidRPr="00675638" w:rsidRDefault="00641569" w:rsidP="00641569">
      <w:pPr>
        <w:spacing w:line="480" w:lineRule="auto"/>
        <w:jc w:val="center"/>
        <w:rPr>
          <w:b/>
          <w:bCs/>
        </w:rPr>
      </w:pPr>
    </w:p>
    <w:p w14:paraId="61659645" w14:textId="77777777" w:rsidR="00641569" w:rsidRPr="00675638" w:rsidRDefault="00641569" w:rsidP="00641569">
      <w:pPr>
        <w:spacing w:line="480" w:lineRule="auto"/>
        <w:jc w:val="center"/>
        <w:rPr>
          <w:b/>
          <w:bCs/>
        </w:rPr>
      </w:pPr>
    </w:p>
    <w:p w14:paraId="1142BC78" w14:textId="77777777" w:rsidR="00641569" w:rsidRPr="00675638" w:rsidRDefault="00641569" w:rsidP="00641569">
      <w:pPr>
        <w:spacing w:line="480" w:lineRule="auto"/>
        <w:jc w:val="center"/>
        <w:rPr>
          <w:b/>
          <w:bCs/>
        </w:rPr>
      </w:pPr>
    </w:p>
    <w:p w14:paraId="4845148C" w14:textId="77777777" w:rsidR="00641569" w:rsidRPr="00675638" w:rsidRDefault="00641569" w:rsidP="00641569">
      <w:pPr>
        <w:spacing w:line="480" w:lineRule="auto"/>
        <w:jc w:val="center"/>
        <w:rPr>
          <w:b/>
          <w:bCs/>
        </w:rPr>
      </w:pPr>
    </w:p>
    <w:p w14:paraId="1D32073E" w14:textId="77777777" w:rsidR="00641569" w:rsidRPr="00675638" w:rsidRDefault="00641569" w:rsidP="00641569">
      <w:pPr>
        <w:spacing w:line="480" w:lineRule="auto"/>
        <w:jc w:val="center"/>
        <w:rPr>
          <w:b/>
          <w:bCs/>
        </w:rPr>
      </w:pPr>
    </w:p>
    <w:p w14:paraId="234C9AD6" w14:textId="77777777" w:rsidR="00641569" w:rsidRDefault="00641569" w:rsidP="00641569">
      <w:pPr>
        <w:spacing w:line="480" w:lineRule="auto"/>
        <w:jc w:val="center"/>
        <w:rPr>
          <w:b/>
          <w:bCs/>
        </w:rPr>
      </w:pPr>
    </w:p>
    <w:p w14:paraId="4CDCB7E4" w14:textId="77777777" w:rsidR="00641569" w:rsidRPr="00675638" w:rsidRDefault="00641569" w:rsidP="00641569">
      <w:pPr>
        <w:spacing w:line="480" w:lineRule="auto"/>
        <w:jc w:val="center"/>
        <w:rPr>
          <w:b/>
          <w:bCs/>
        </w:rPr>
      </w:pPr>
    </w:p>
    <w:p w14:paraId="4A878FDA" w14:textId="4F6C4632" w:rsidR="00641569" w:rsidRDefault="00641569" w:rsidP="00641569">
      <w:pPr>
        <w:spacing w:line="480" w:lineRule="auto"/>
        <w:rPr>
          <w:b/>
          <w:bCs/>
        </w:rPr>
      </w:pPr>
    </w:p>
    <w:p w14:paraId="07CDC063" w14:textId="7B5A4FBB" w:rsidR="00DF0BB3" w:rsidRDefault="00DF0BB3" w:rsidP="00641569">
      <w:pPr>
        <w:spacing w:line="480" w:lineRule="auto"/>
        <w:rPr>
          <w:b/>
          <w:bCs/>
        </w:rPr>
      </w:pPr>
    </w:p>
    <w:p w14:paraId="52B1BADC" w14:textId="77777777" w:rsidR="00DF0BB3" w:rsidRPr="00675638" w:rsidRDefault="00DF0BB3" w:rsidP="00641569">
      <w:pPr>
        <w:spacing w:line="480" w:lineRule="auto"/>
        <w:rPr>
          <w:b/>
          <w:bCs/>
        </w:rPr>
      </w:pPr>
    </w:p>
    <w:p w14:paraId="31414AD0" w14:textId="77777777" w:rsidR="00F41EE2" w:rsidRDefault="00F41EE2" w:rsidP="00641569">
      <w:pPr>
        <w:spacing w:line="480" w:lineRule="auto"/>
        <w:jc w:val="center"/>
        <w:rPr>
          <w:i/>
          <w:iCs/>
        </w:rPr>
      </w:pPr>
    </w:p>
    <w:p w14:paraId="16BD831D" w14:textId="7834D5F9" w:rsidR="00F41EE2" w:rsidRDefault="00F41EE2" w:rsidP="00641569">
      <w:pPr>
        <w:spacing w:line="480" w:lineRule="auto"/>
        <w:jc w:val="center"/>
        <w:rPr>
          <w:i/>
          <w:iCs/>
        </w:rPr>
      </w:pPr>
    </w:p>
    <w:p w14:paraId="2CC9A7F6" w14:textId="4F3D6547" w:rsidR="00D17B42" w:rsidRDefault="00D17B42" w:rsidP="00454C0E">
      <w:pPr>
        <w:spacing w:line="480" w:lineRule="auto"/>
        <w:rPr>
          <w:i/>
          <w:iCs/>
        </w:rPr>
      </w:pPr>
    </w:p>
    <w:p w14:paraId="016337A1" w14:textId="77777777" w:rsidR="00D17B42" w:rsidRDefault="00D17B42" w:rsidP="00641569">
      <w:pPr>
        <w:spacing w:line="480" w:lineRule="auto"/>
        <w:jc w:val="center"/>
        <w:rPr>
          <w:i/>
          <w:iCs/>
        </w:rPr>
      </w:pPr>
    </w:p>
    <w:p w14:paraId="7A2A7484" w14:textId="77777777" w:rsidR="00F41EE2" w:rsidRDefault="00F41EE2" w:rsidP="00641569">
      <w:pPr>
        <w:spacing w:line="480" w:lineRule="auto"/>
        <w:jc w:val="center"/>
        <w:rPr>
          <w:i/>
          <w:iCs/>
        </w:rPr>
      </w:pPr>
    </w:p>
    <w:p w14:paraId="22820DD5" w14:textId="77777777" w:rsidR="00F41EE2" w:rsidRDefault="00F41EE2" w:rsidP="00641569">
      <w:pPr>
        <w:spacing w:line="480" w:lineRule="auto"/>
        <w:jc w:val="center"/>
        <w:rPr>
          <w:i/>
          <w:iCs/>
        </w:rPr>
      </w:pPr>
    </w:p>
    <w:p w14:paraId="5D2D68EF" w14:textId="72596976" w:rsidR="00F41EE2" w:rsidRPr="00F41EE2" w:rsidRDefault="00F41EE2" w:rsidP="00F41EE2">
      <w:pPr>
        <w:spacing w:line="480" w:lineRule="auto"/>
        <w:jc w:val="center"/>
        <w:rPr>
          <w:i/>
          <w:iCs/>
        </w:rPr>
      </w:pPr>
      <w:r w:rsidRPr="00F41EE2">
        <w:rPr>
          <w:i/>
          <w:iCs/>
        </w:rPr>
        <w:t>Dedication</w:t>
      </w:r>
    </w:p>
    <w:p w14:paraId="7BDAB14A" w14:textId="72E3EB63" w:rsidR="00F41EE2" w:rsidRPr="00F41EE2" w:rsidRDefault="00F41EE2" w:rsidP="00F41EE2">
      <w:pPr>
        <w:autoSpaceDE w:val="0"/>
        <w:autoSpaceDN w:val="0"/>
        <w:adjustRightInd w:val="0"/>
        <w:spacing w:line="480" w:lineRule="auto"/>
        <w:jc w:val="center"/>
        <w:rPr>
          <w:b/>
          <w:bCs/>
        </w:rPr>
      </w:pPr>
      <w:r>
        <w:rPr>
          <w:rFonts w:eastAsiaTheme="minorEastAsia"/>
          <w:lang w:val="en-GB" w:eastAsia="zh-CN"/>
        </w:rPr>
        <w:t>T</w:t>
      </w:r>
      <w:r w:rsidRPr="00F41EE2">
        <w:rPr>
          <w:rFonts w:eastAsiaTheme="minorEastAsia"/>
          <w:lang w:val="en-GB" w:eastAsia="zh-CN"/>
        </w:rPr>
        <w:t xml:space="preserve">his </w:t>
      </w:r>
      <w:r w:rsidR="002154A3">
        <w:rPr>
          <w:rFonts w:eastAsiaTheme="minorEastAsia"/>
          <w:lang w:val="en-GB" w:eastAsia="zh-CN"/>
        </w:rPr>
        <w:t>doctorate</w:t>
      </w:r>
      <w:r w:rsidRPr="00F41EE2">
        <w:rPr>
          <w:rFonts w:eastAsiaTheme="minorEastAsia"/>
          <w:lang w:val="en-GB" w:eastAsia="zh-CN"/>
        </w:rPr>
        <w:t xml:space="preserve"> is dedicated to my </w:t>
      </w:r>
      <w:r>
        <w:rPr>
          <w:rFonts w:eastAsiaTheme="minorEastAsia"/>
          <w:lang w:val="en-GB" w:eastAsia="zh-CN"/>
        </w:rPr>
        <w:t>N</w:t>
      </w:r>
      <w:r w:rsidRPr="00F41EE2">
        <w:rPr>
          <w:rFonts w:eastAsiaTheme="minorEastAsia"/>
          <w:lang w:val="en-GB" w:eastAsia="zh-CN"/>
        </w:rPr>
        <w:t>ana</w:t>
      </w:r>
      <w:r w:rsidR="001F6946">
        <w:rPr>
          <w:rFonts w:eastAsiaTheme="minorEastAsia"/>
          <w:lang w:val="en-GB" w:eastAsia="zh-CN"/>
        </w:rPr>
        <w:t xml:space="preserve"> </w:t>
      </w:r>
      <w:r w:rsidRPr="00F41EE2">
        <w:rPr>
          <w:rFonts w:eastAsiaTheme="minorEastAsia"/>
          <w:lang w:val="en-GB" w:eastAsia="zh-CN"/>
        </w:rPr>
        <w:t>who was</w:t>
      </w:r>
      <w:r>
        <w:rPr>
          <w:rFonts w:eastAsiaTheme="minorEastAsia"/>
          <w:lang w:val="en-GB" w:eastAsia="zh-CN"/>
        </w:rPr>
        <w:t xml:space="preserve"> </w:t>
      </w:r>
      <w:r w:rsidRPr="00F41EE2">
        <w:rPr>
          <w:rFonts w:eastAsiaTheme="minorEastAsia"/>
          <w:lang w:val="en-GB" w:eastAsia="zh-CN"/>
        </w:rPr>
        <w:t xml:space="preserve">proof </w:t>
      </w:r>
      <w:r w:rsidR="001F6946">
        <w:rPr>
          <w:rFonts w:eastAsiaTheme="minorEastAsia"/>
          <w:lang w:val="en-GB" w:eastAsia="zh-CN"/>
        </w:rPr>
        <w:t>that</w:t>
      </w:r>
      <w:r w:rsidRPr="00F41EE2">
        <w:rPr>
          <w:rFonts w:eastAsiaTheme="minorEastAsia"/>
          <w:lang w:val="en-GB" w:eastAsia="zh-CN"/>
        </w:rPr>
        <w:t xml:space="preserve"> the power of music</w:t>
      </w:r>
      <w:r w:rsidR="001F6946">
        <w:rPr>
          <w:rFonts w:eastAsiaTheme="minorEastAsia"/>
          <w:lang w:val="en-GB" w:eastAsia="zh-CN"/>
        </w:rPr>
        <w:t xml:space="preserve"> </w:t>
      </w:r>
      <w:r w:rsidRPr="00F41EE2">
        <w:rPr>
          <w:rFonts w:eastAsiaTheme="minorEastAsia"/>
          <w:lang w:val="en-GB" w:eastAsia="zh-CN"/>
        </w:rPr>
        <w:t>ca</w:t>
      </w:r>
      <w:r>
        <w:rPr>
          <w:rFonts w:eastAsiaTheme="minorEastAsia"/>
          <w:lang w:val="en-GB" w:eastAsia="zh-CN"/>
        </w:rPr>
        <w:t xml:space="preserve">n </w:t>
      </w:r>
      <w:r w:rsidRPr="00F41EE2">
        <w:rPr>
          <w:rFonts w:eastAsiaTheme="minorEastAsia"/>
          <w:lang w:val="en-GB" w:eastAsia="zh-CN"/>
        </w:rPr>
        <w:t>connect us all together</w:t>
      </w:r>
      <w:r w:rsidR="00507B44">
        <w:rPr>
          <w:rFonts w:eastAsiaTheme="minorEastAsia"/>
          <w:lang w:val="en-GB" w:eastAsia="zh-CN"/>
        </w:rPr>
        <w:t>…</w:t>
      </w:r>
      <w:r w:rsidRPr="00F41EE2">
        <w:rPr>
          <w:rFonts w:eastAsiaTheme="minorEastAsia"/>
          <w:lang w:val="en-GB" w:eastAsia="zh-CN"/>
        </w:rPr>
        <w:t xml:space="preserve"> even</w:t>
      </w:r>
      <w:r>
        <w:rPr>
          <w:rFonts w:eastAsiaTheme="minorEastAsia"/>
          <w:lang w:val="en-GB" w:eastAsia="zh-CN"/>
        </w:rPr>
        <w:t xml:space="preserve"> </w:t>
      </w:r>
      <w:r w:rsidRPr="00F41EE2">
        <w:rPr>
          <w:rFonts w:eastAsiaTheme="minorEastAsia"/>
          <w:lang w:val="en-GB" w:eastAsia="zh-CN"/>
        </w:rPr>
        <w:t>when all seems lost</w:t>
      </w:r>
      <w:r w:rsidR="002A04D3">
        <w:rPr>
          <w:rFonts w:eastAsiaTheme="minorEastAsia"/>
          <w:lang w:val="en-GB" w:eastAsia="zh-CN"/>
        </w:rPr>
        <w:t>.</w:t>
      </w:r>
    </w:p>
    <w:p w14:paraId="46074F7C" w14:textId="21811D2B" w:rsidR="00F41EE2" w:rsidRDefault="00F41EE2" w:rsidP="00641569">
      <w:pPr>
        <w:spacing w:line="480" w:lineRule="auto"/>
        <w:jc w:val="center"/>
        <w:rPr>
          <w:b/>
          <w:bCs/>
        </w:rPr>
      </w:pPr>
    </w:p>
    <w:p w14:paraId="7148BB48" w14:textId="0E45AFFF" w:rsidR="00F41EE2" w:rsidRDefault="00F41EE2" w:rsidP="00641569">
      <w:pPr>
        <w:spacing w:line="480" w:lineRule="auto"/>
        <w:jc w:val="center"/>
        <w:rPr>
          <w:b/>
          <w:bCs/>
        </w:rPr>
      </w:pPr>
    </w:p>
    <w:p w14:paraId="227D8069" w14:textId="43B40D84" w:rsidR="00F41EE2" w:rsidRDefault="00F41EE2" w:rsidP="00641569">
      <w:pPr>
        <w:spacing w:line="480" w:lineRule="auto"/>
        <w:jc w:val="center"/>
        <w:rPr>
          <w:b/>
          <w:bCs/>
        </w:rPr>
      </w:pPr>
    </w:p>
    <w:p w14:paraId="6D7764D5" w14:textId="18641E17" w:rsidR="00F41EE2" w:rsidRDefault="00F41EE2" w:rsidP="00641569">
      <w:pPr>
        <w:spacing w:line="480" w:lineRule="auto"/>
        <w:jc w:val="center"/>
        <w:rPr>
          <w:b/>
          <w:bCs/>
        </w:rPr>
      </w:pPr>
    </w:p>
    <w:p w14:paraId="53E3229C" w14:textId="4BB394BC" w:rsidR="00F41EE2" w:rsidRDefault="00F41EE2" w:rsidP="00641569">
      <w:pPr>
        <w:spacing w:line="480" w:lineRule="auto"/>
        <w:jc w:val="center"/>
        <w:rPr>
          <w:b/>
          <w:bCs/>
        </w:rPr>
      </w:pPr>
    </w:p>
    <w:p w14:paraId="435DD6E0" w14:textId="02091C68" w:rsidR="00F41EE2" w:rsidRDefault="00F41EE2" w:rsidP="00641569">
      <w:pPr>
        <w:spacing w:line="480" w:lineRule="auto"/>
        <w:jc w:val="center"/>
        <w:rPr>
          <w:b/>
          <w:bCs/>
        </w:rPr>
      </w:pPr>
    </w:p>
    <w:p w14:paraId="32936AC5" w14:textId="5C73C8C1" w:rsidR="00F41EE2" w:rsidRDefault="00F41EE2" w:rsidP="00641569">
      <w:pPr>
        <w:spacing w:line="480" w:lineRule="auto"/>
        <w:jc w:val="center"/>
        <w:rPr>
          <w:b/>
          <w:bCs/>
        </w:rPr>
      </w:pPr>
    </w:p>
    <w:p w14:paraId="60E98601" w14:textId="79C6B1CC" w:rsidR="00F41EE2" w:rsidRDefault="00F41EE2" w:rsidP="00641569">
      <w:pPr>
        <w:spacing w:line="480" w:lineRule="auto"/>
        <w:jc w:val="center"/>
        <w:rPr>
          <w:b/>
          <w:bCs/>
        </w:rPr>
      </w:pPr>
    </w:p>
    <w:p w14:paraId="569FCC5B" w14:textId="4B6F929A" w:rsidR="00F41EE2" w:rsidRDefault="00F41EE2" w:rsidP="00641569">
      <w:pPr>
        <w:spacing w:line="480" w:lineRule="auto"/>
        <w:jc w:val="center"/>
        <w:rPr>
          <w:b/>
          <w:bCs/>
        </w:rPr>
      </w:pPr>
    </w:p>
    <w:p w14:paraId="12580C18" w14:textId="56D4A8A5" w:rsidR="00F41EE2" w:rsidRDefault="00F41EE2" w:rsidP="00641569">
      <w:pPr>
        <w:spacing w:line="480" w:lineRule="auto"/>
        <w:jc w:val="center"/>
        <w:rPr>
          <w:b/>
          <w:bCs/>
        </w:rPr>
      </w:pPr>
    </w:p>
    <w:p w14:paraId="37569710" w14:textId="0FEE017B" w:rsidR="00F41EE2" w:rsidRDefault="00F41EE2" w:rsidP="00641569">
      <w:pPr>
        <w:spacing w:line="480" w:lineRule="auto"/>
        <w:jc w:val="center"/>
        <w:rPr>
          <w:b/>
          <w:bCs/>
        </w:rPr>
      </w:pPr>
    </w:p>
    <w:p w14:paraId="38BB75CB" w14:textId="47C81D36" w:rsidR="00F41EE2" w:rsidRDefault="00F41EE2" w:rsidP="00641569">
      <w:pPr>
        <w:spacing w:line="480" w:lineRule="auto"/>
        <w:jc w:val="center"/>
        <w:rPr>
          <w:b/>
          <w:bCs/>
        </w:rPr>
      </w:pPr>
    </w:p>
    <w:p w14:paraId="63156985" w14:textId="477E0967" w:rsidR="00F064C6" w:rsidRDefault="00F064C6" w:rsidP="00641569">
      <w:pPr>
        <w:spacing w:line="480" w:lineRule="auto"/>
        <w:jc w:val="center"/>
        <w:rPr>
          <w:b/>
          <w:bCs/>
        </w:rPr>
      </w:pPr>
    </w:p>
    <w:p w14:paraId="493B9872" w14:textId="77777777" w:rsidR="00F064C6" w:rsidRDefault="00F064C6" w:rsidP="00641569">
      <w:pPr>
        <w:spacing w:line="480" w:lineRule="auto"/>
        <w:jc w:val="center"/>
        <w:rPr>
          <w:b/>
          <w:bCs/>
        </w:rPr>
      </w:pPr>
    </w:p>
    <w:p w14:paraId="0566A4AA" w14:textId="4AED62F2" w:rsidR="00EE4F2E" w:rsidRDefault="00EE4F2E" w:rsidP="00625D4F">
      <w:pPr>
        <w:spacing w:line="480" w:lineRule="auto"/>
        <w:rPr>
          <w:b/>
          <w:bCs/>
        </w:rPr>
      </w:pPr>
    </w:p>
    <w:p w14:paraId="0FF9C5C5" w14:textId="77777777" w:rsidR="00507B44" w:rsidRDefault="00507B44" w:rsidP="00625D4F">
      <w:pPr>
        <w:spacing w:line="480" w:lineRule="auto"/>
        <w:rPr>
          <w:b/>
          <w:bCs/>
        </w:rPr>
      </w:pPr>
    </w:p>
    <w:p w14:paraId="4DA678DC" w14:textId="75A37088" w:rsidR="00641569" w:rsidRDefault="00641569" w:rsidP="002D6BFF">
      <w:pPr>
        <w:pStyle w:val="Heading1"/>
      </w:pPr>
      <w:bookmarkStart w:id="17" w:name="_Toc95659037"/>
      <w:bookmarkStart w:id="18" w:name="_Toc97540029"/>
      <w:bookmarkStart w:id="19" w:name="_Toc97541087"/>
      <w:r w:rsidRPr="009E52B9">
        <w:lastRenderedPageBreak/>
        <w:t>Abstract</w:t>
      </w:r>
      <w:bookmarkEnd w:id="17"/>
      <w:bookmarkEnd w:id="18"/>
      <w:bookmarkEnd w:id="19"/>
    </w:p>
    <w:p w14:paraId="3AB4B745" w14:textId="454D2C4C" w:rsidR="001F6946" w:rsidRDefault="001F6946" w:rsidP="001F6946">
      <w:pPr>
        <w:spacing w:line="480" w:lineRule="auto"/>
      </w:pPr>
    </w:p>
    <w:p w14:paraId="315BBB3C" w14:textId="6059D45C" w:rsidR="002A04D3" w:rsidRDefault="001F6946" w:rsidP="002A04D3">
      <w:pPr>
        <w:spacing w:line="480" w:lineRule="auto"/>
        <w:ind w:firstLine="720"/>
      </w:pPr>
      <w:r>
        <w:t xml:space="preserve">This thesis with publication </w:t>
      </w:r>
      <w:r w:rsidR="003B7667">
        <w:t xml:space="preserve">presents the </w:t>
      </w:r>
      <w:r w:rsidR="002A04D3">
        <w:t xml:space="preserve">results of the mixed methods study exploring a novel </w:t>
      </w:r>
      <w:r w:rsidR="003B7667">
        <w:t xml:space="preserve">music therapy intervention for stroke survivors with significant weakness to their arm and hand. </w:t>
      </w:r>
      <w:r w:rsidR="007A059F">
        <w:t>Using a mixed methods experimental design, with an explanatory sequential core, this randomised controlled trial sought to examine the holistic impact of a 4-week intervention protocol using functional electrical stimulation (FES) together with an iPad-based instrument (</w:t>
      </w:r>
      <w:proofErr w:type="spellStart"/>
      <w:r w:rsidR="007A059F">
        <w:t>ThumbJam</w:t>
      </w:r>
      <w:proofErr w:type="spellEnd"/>
      <w:r w:rsidR="007A059F">
        <w:t xml:space="preserve">) on stroke survivors’ upper limb function and wellbeing outcomes. </w:t>
      </w:r>
      <w:r w:rsidR="003B7667">
        <w:t xml:space="preserve">Recognising the need for more accessible approaches to </w:t>
      </w:r>
      <w:r w:rsidR="000714FD">
        <w:t>music-making</w:t>
      </w:r>
      <w:r w:rsidR="003B7667">
        <w:t xml:space="preserve"> with this subset of stroke survivors, the intervention protocol was </w:t>
      </w:r>
      <w:r w:rsidR="002A04D3">
        <w:t>developed using</w:t>
      </w:r>
      <w:r w:rsidR="003B7667">
        <w:t xml:space="preserve"> collaborative processes</w:t>
      </w:r>
      <w:r w:rsidR="002A04D3">
        <w:t xml:space="preserve"> drawing on knowledge</w:t>
      </w:r>
      <w:r w:rsidR="003B7667">
        <w:t xml:space="preserve"> from the disciplines of physiotherapy, occupational </w:t>
      </w:r>
      <w:proofErr w:type="gramStart"/>
      <w:r w:rsidR="003B7667">
        <w:t>therapy</w:t>
      </w:r>
      <w:proofErr w:type="gramEnd"/>
      <w:r w:rsidR="00492A18">
        <w:t xml:space="preserve"> and</w:t>
      </w:r>
      <w:r w:rsidR="003B7667">
        <w:t xml:space="preserve"> music therapy.</w:t>
      </w:r>
      <w:r w:rsidR="00F53221">
        <w:t xml:space="preserve"> </w:t>
      </w:r>
    </w:p>
    <w:p w14:paraId="6DDD5DFE" w14:textId="297AB4EC" w:rsidR="00661738" w:rsidRDefault="003B7667" w:rsidP="00661738">
      <w:pPr>
        <w:spacing w:line="480" w:lineRule="auto"/>
        <w:ind w:firstLine="720"/>
      </w:pPr>
      <w:r>
        <w:t xml:space="preserve">After </w:t>
      </w:r>
      <w:r w:rsidR="002A04D3">
        <w:t>securing ethics clearances,</w:t>
      </w:r>
      <w:r>
        <w:t xml:space="preserve"> recruitment </w:t>
      </w:r>
      <w:r w:rsidR="002A04D3">
        <w:t xml:space="preserve">commenced </w:t>
      </w:r>
      <w:r>
        <w:t>across five hospitals in Sydney, Australia</w:t>
      </w:r>
      <w:r w:rsidR="002A04D3">
        <w:t>, aiming to recruit a target sample of 40.</w:t>
      </w:r>
      <w:r>
        <w:t xml:space="preserve"> Fourteen participants </w:t>
      </w:r>
      <w:r w:rsidR="00B2706A">
        <w:t>were</w:t>
      </w:r>
      <w:r w:rsidR="002A04D3">
        <w:t xml:space="preserve"> recruited and </w:t>
      </w:r>
      <w:r>
        <w:t xml:space="preserve">randomised to receive usual treatment (n=8) or the daily </w:t>
      </w:r>
      <w:proofErr w:type="spellStart"/>
      <w:r>
        <w:t>FES+iPad-based</w:t>
      </w:r>
      <w:proofErr w:type="spellEnd"/>
      <w:r>
        <w:t xml:space="preserve"> music therapy intervention as an addition to usual treatment (n=6) for four weeks (20 sessions). </w:t>
      </w:r>
      <w:r w:rsidR="00852AA0">
        <w:t xml:space="preserve">Masked assessors administered the standardised measures of </w:t>
      </w:r>
      <w:r w:rsidR="002A04D3">
        <w:t>upper limb</w:t>
      </w:r>
      <w:r w:rsidR="00852AA0">
        <w:t xml:space="preserve"> function and self-report wellbeing questionnaires at three time points (pre- and post- the intervention period, and at three months follow up). All participants were also interviewed at the post-intervention period </w:t>
      </w:r>
      <w:r w:rsidR="002A04D3">
        <w:t>regarding</w:t>
      </w:r>
      <w:r w:rsidR="00852AA0">
        <w:t xml:space="preserve"> their perception of</w:t>
      </w:r>
      <w:r w:rsidR="002A04D3">
        <w:t xml:space="preserve"> how</w:t>
      </w:r>
      <w:r w:rsidR="00852AA0">
        <w:t xml:space="preserve"> their received treatment supported their overall recovery. </w:t>
      </w:r>
    </w:p>
    <w:p w14:paraId="3856A59D" w14:textId="5543D891" w:rsidR="00DF0BB3" w:rsidRDefault="00852AA0" w:rsidP="00661738">
      <w:pPr>
        <w:spacing w:line="480" w:lineRule="auto"/>
        <w:ind w:firstLine="720"/>
      </w:pPr>
      <w:r>
        <w:t xml:space="preserve">The Motor Assessment Scale (MAS-UL) was the primary outcome for arm/hand function. The other measures of arm/hand function included the </w:t>
      </w:r>
      <w:r w:rsidR="00DF0BB3">
        <w:t>Manual Muscle Test (MMT-UL), 9-hole-peg test (9HPT) and grip dynamometry.</w:t>
      </w:r>
      <w:r>
        <w:t xml:space="preserve"> The </w:t>
      </w:r>
      <w:r w:rsidR="00DF0BB3">
        <w:t>Depression Anxiety and Stress Scale (DASS-21), and the Stroke Self-efficacy Questionnaire (SSEQ)</w:t>
      </w:r>
      <w:r>
        <w:t xml:space="preserve"> were used to measure wellbeing. As this study was underpowered</w:t>
      </w:r>
      <w:r w:rsidR="00D970DA">
        <w:t>,</w:t>
      </w:r>
      <w:r>
        <w:t xml:space="preserve"> mean change scores, confidence intervals and </w:t>
      </w:r>
      <w:r>
        <w:lastRenderedPageBreak/>
        <w:t>e</w:t>
      </w:r>
      <w:r w:rsidR="00DF0BB3">
        <w:t xml:space="preserve">ffect sizes </w:t>
      </w:r>
      <w:r>
        <w:t xml:space="preserve">(Hedges’ g) </w:t>
      </w:r>
      <w:r w:rsidR="00DF0BB3">
        <w:t>were calculated</w:t>
      </w:r>
      <w:r>
        <w:t xml:space="preserve"> and reported. </w:t>
      </w:r>
      <w:r w:rsidR="00DF0BB3">
        <w:t>The intervention group showed greater improvements than control on all upper limb measures, with between group differences on the MAS-UL change score of 2.08 (</w:t>
      </w:r>
      <w:r w:rsidR="00206138">
        <w:t xml:space="preserve">95% </w:t>
      </w:r>
      <w:r>
        <w:t xml:space="preserve">CI -2.08, 6.96; </w:t>
      </w:r>
      <w:r w:rsidR="00DF0BB3" w:rsidRPr="00BA5A9D">
        <w:t xml:space="preserve">g </w:t>
      </w:r>
      <w:r w:rsidR="00DF0BB3">
        <w:t>= 0.5), 0.05 for the 9HPT (</w:t>
      </w:r>
      <w:r w:rsidR="00206138">
        <w:t xml:space="preserve">95% </w:t>
      </w:r>
      <w:r>
        <w:t xml:space="preserve">CI -0.13, 0.23; </w:t>
      </w:r>
      <w:r w:rsidR="00DF0BB3">
        <w:t>g = 0.32), 3.33 for the MMT-UL (</w:t>
      </w:r>
      <w:r w:rsidR="00206138">
        <w:t>95% CI</w:t>
      </w:r>
      <w:r>
        <w:t xml:space="preserve"> -1.26, 7.93; </w:t>
      </w:r>
      <w:r w:rsidR="00DF0BB3">
        <w:t>g = 0.85), and 3.68 for grip dynamometer (</w:t>
      </w:r>
      <w:r w:rsidR="00206138">
        <w:t xml:space="preserve">95% </w:t>
      </w:r>
      <w:r>
        <w:t xml:space="preserve">CI </w:t>
      </w:r>
      <w:r w:rsidR="00206138">
        <w:t xml:space="preserve">-0.70, 8.07; </w:t>
      </w:r>
      <w:r w:rsidR="00DF0BB3">
        <w:t xml:space="preserve">g = 0.99). The intervention group also showed greater decreases in anxiety (between group difference: -1.83; </w:t>
      </w:r>
      <w:r w:rsidR="00206138">
        <w:t xml:space="preserve">95% </w:t>
      </w:r>
      <w:r>
        <w:t>CI</w:t>
      </w:r>
      <w:r w:rsidR="00206138">
        <w:t xml:space="preserve"> -7.63, 3.97;</w:t>
      </w:r>
      <w:r>
        <w:t xml:space="preserve"> </w:t>
      </w:r>
      <w:r w:rsidR="00DF0BB3">
        <w:t xml:space="preserve">g = 0.37), but lesser reductions in depression (2.25; </w:t>
      </w:r>
      <w:r w:rsidR="00206138">
        <w:t xml:space="preserve">95% </w:t>
      </w:r>
      <w:r>
        <w:t xml:space="preserve">CI </w:t>
      </w:r>
      <w:r w:rsidR="00206138">
        <w:t xml:space="preserve">-7.71, 12.21, </w:t>
      </w:r>
      <w:r w:rsidR="00DF0BB3">
        <w:t xml:space="preserve">g = 0.27). There </w:t>
      </w:r>
      <w:r w:rsidR="0064236D">
        <w:t>were</w:t>
      </w:r>
      <w:r w:rsidR="00DF0BB3">
        <w:t xml:space="preserve"> no notable differences</w:t>
      </w:r>
      <w:r w:rsidR="0064236D">
        <w:t xml:space="preserve"> between groups</w:t>
      </w:r>
      <w:r w:rsidR="00DF0BB3">
        <w:t xml:space="preserve"> for </w:t>
      </w:r>
      <w:r w:rsidR="0064236D">
        <w:t xml:space="preserve">stress </w:t>
      </w:r>
      <w:r w:rsidR="00DF0BB3">
        <w:t>and self-efficacy</w:t>
      </w:r>
      <w:r w:rsidR="00DF0BB3" w:rsidRPr="00593F6C">
        <w:t>.</w:t>
      </w:r>
      <w:r w:rsidR="00F53221" w:rsidRPr="00593F6C">
        <w:t xml:space="preserve"> </w:t>
      </w:r>
      <w:r w:rsidR="00DF0BB3" w:rsidRPr="00593F6C">
        <w:t>Reflexive thematic analysis of the qualitative</w:t>
      </w:r>
      <w:r w:rsidR="0064236D">
        <w:t xml:space="preserve"> interview</w:t>
      </w:r>
      <w:r w:rsidR="00DF0BB3" w:rsidRPr="00593F6C">
        <w:t xml:space="preserve"> data revealed </w:t>
      </w:r>
      <w:r w:rsidR="0064236D">
        <w:t>dif</w:t>
      </w:r>
      <w:r w:rsidR="007A059F">
        <w:t>fer</w:t>
      </w:r>
      <w:r w:rsidR="0064236D">
        <w:t>ent</w:t>
      </w:r>
      <w:r w:rsidR="00DF0BB3" w:rsidRPr="00593F6C">
        <w:t xml:space="preserve"> reflections about </w:t>
      </w:r>
      <w:r w:rsidR="00B2706A">
        <w:t xml:space="preserve">the </w:t>
      </w:r>
      <w:r w:rsidR="00DF0BB3" w:rsidRPr="00593F6C">
        <w:t xml:space="preserve">treatment </w:t>
      </w:r>
      <w:r w:rsidR="0064236D">
        <w:t>received by each</w:t>
      </w:r>
      <w:r w:rsidR="00DF0BB3" w:rsidRPr="00593F6C">
        <w:t xml:space="preserve"> group, with intervention participant themes focusing on their perceived improvement in upper limb function and strength, as well as the motivating and relaxing aspects of musical engagement.</w:t>
      </w:r>
      <w:r w:rsidR="00593F6C" w:rsidRPr="00593F6C">
        <w:t xml:space="preserve"> The</w:t>
      </w:r>
      <w:r w:rsidR="00614538">
        <w:t>se</w:t>
      </w:r>
      <w:r w:rsidR="0064236D">
        <w:t xml:space="preserve"> integrated</w:t>
      </w:r>
      <w:r w:rsidR="00593F6C" w:rsidRPr="00593F6C">
        <w:t xml:space="preserve"> findings suggest that </w:t>
      </w:r>
      <w:proofErr w:type="spellStart"/>
      <w:r w:rsidR="00DF0BB3" w:rsidRPr="00593F6C">
        <w:t>FES+iPad-based</w:t>
      </w:r>
      <w:proofErr w:type="spellEnd"/>
      <w:r w:rsidR="00DF0BB3" w:rsidRPr="00593F6C">
        <w:t xml:space="preserve"> music therapy has the potential to simultaneously improve post-stroke upper limb function and wellbeing</w:t>
      </w:r>
      <w:r w:rsidR="00614538">
        <w:t>.</w:t>
      </w:r>
      <w:r w:rsidR="00593F6C" w:rsidRPr="00593F6C">
        <w:t xml:space="preserve"> </w:t>
      </w:r>
      <w:r w:rsidR="00614538">
        <w:t xml:space="preserve">Therefore, this </w:t>
      </w:r>
      <w:r w:rsidR="004D53F8">
        <w:t>pilot</w:t>
      </w:r>
      <w:r w:rsidR="00614538">
        <w:t xml:space="preserve"> study supports</w:t>
      </w:r>
      <w:r w:rsidR="00DF0BB3" w:rsidRPr="00593F6C">
        <w:t xml:space="preserve"> the need for future research that is adequately powered for efficacy testing.</w:t>
      </w:r>
      <w:r w:rsidR="00DF0BB3">
        <w:t xml:space="preserve"> </w:t>
      </w:r>
    </w:p>
    <w:p w14:paraId="06776186" w14:textId="77777777" w:rsidR="00641569" w:rsidRPr="00675638" w:rsidRDefault="00641569" w:rsidP="00641569">
      <w:pPr>
        <w:spacing w:line="480" w:lineRule="auto"/>
        <w:jc w:val="center"/>
        <w:rPr>
          <w:b/>
          <w:bCs/>
        </w:rPr>
      </w:pPr>
    </w:p>
    <w:p w14:paraId="2CE4FDBD" w14:textId="77777777" w:rsidR="00641569" w:rsidRPr="00675638" w:rsidRDefault="00641569" w:rsidP="00641569">
      <w:pPr>
        <w:spacing w:line="480" w:lineRule="auto"/>
        <w:jc w:val="center"/>
        <w:rPr>
          <w:b/>
          <w:bCs/>
        </w:rPr>
      </w:pPr>
    </w:p>
    <w:p w14:paraId="67E70E01" w14:textId="77777777" w:rsidR="00641569" w:rsidRPr="00675638" w:rsidRDefault="00641569" w:rsidP="00641569">
      <w:pPr>
        <w:spacing w:line="480" w:lineRule="auto"/>
        <w:jc w:val="center"/>
        <w:rPr>
          <w:b/>
          <w:bCs/>
        </w:rPr>
      </w:pPr>
    </w:p>
    <w:p w14:paraId="26112E1B" w14:textId="2E94F647" w:rsidR="00641569" w:rsidRDefault="00641569" w:rsidP="00641569">
      <w:pPr>
        <w:spacing w:line="480" w:lineRule="auto"/>
        <w:jc w:val="center"/>
        <w:rPr>
          <w:b/>
          <w:bCs/>
        </w:rPr>
      </w:pPr>
    </w:p>
    <w:p w14:paraId="23B8CF6C" w14:textId="03FA1C9C" w:rsidR="00593F6C" w:rsidRDefault="00593F6C" w:rsidP="00641569">
      <w:pPr>
        <w:spacing w:line="480" w:lineRule="auto"/>
        <w:jc w:val="center"/>
        <w:rPr>
          <w:b/>
          <w:bCs/>
        </w:rPr>
      </w:pPr>
    </w:p>
    <w:p w14:paraId="2D282CE4" w14:textId="794F04B6" w:rsidR="00593F6C" w:rsidRDefault="00593F6C" w:rsidP="00641569">
      <w:pPr>
        <w:spacing w:line="480" w:lineRule="auto"/>
        <w:jc w:val="center"/>
        <w:rPr>
          <w:b/>
          <w:bCs/>
        </w:rPr>
      </w:pPr>
    </w:p>
    <w:p w14:paraId="6774AACF" w14:textId="6F115DEB" w:rsidR="00593F6C" w:rsidRDefault="00593F6C" w:rsidP="00641569">
      <w:pPr>
        <w:spacing w:line="480" w:lineRule="auto"/>
        <w:jc w:val="center"/>
        <w:rPr>
          <w:b/>
          <w:bCs/>
        </w:rPr>
      </w:pPr>
    </w:p>
    <w:p w14:paraId="084CEE85" w14:textId="7B817DC3" w:rsidR="00507B44" w:rsidRDefault="00507B44" w:rsidP="00641569">
      <w:pPr>
        <w:spacing w:line="480" w:lineRule="auto"/>
        <w:jc w:val="center"/>
        <w:rPr>
          <w:b/>
          <w:bCs/>
        </w:rPr>
      </w:pPr>
    </w:p>
    <w:p w14:paraId="31C2AD82" w14:textId="77777777" w:rsidR="0064236D" w:rsidRDefault="0064236D" w:rsidP="00641569">
      <w:pPr>
        <w:spacing w:line="480" w:lineRule="auto"/>
        <w:jc w:val="center"/>
        <w:rPr>
          <w:b/>
          <w:bCs/>
        </w:rPr>
      </w:pPr>
    </w:p>
    <w:p w14:paraId="02E1A322" w14:textId="77777777" w:rsidR="00DC7C91" w:rsidRDefault="00DC7C91" w:rsidP="00D744BE">
      <w:pPr>
        <w:spacing w:line="480" w:lineRule="auto"/>
        <w:rPr>
          <w:b/>
          <w:bCs/>
        </w:rPr>
      </w:pPr>
    </w:p>
    <w:p w14:paraId="1298FBB7" w14:textId="5D2A38F1" w:rsidR="00641569" w:rsidRPr="00675638" w:rsidRDefault="00641569" w:rsidP="002D6BFF">
      <w:pPr>
        <w:pStyle w:val="Heading1"/>
      </w:pPr>
      <w:bookmarkStart w:id="20" w:name="_Toc95659038"/>
      <w:bookmarkStart w:id="21" w:name="_Toc97540030"/>
      <w:bookmarkStart w:id="22" w:name="_Toc97541088"/>
      <w:r w:rsidRPr="00675638">
        <w:lastRenderedPageBreak/>
        <w:t>Declaration</w:t>
      </w:r>
      <w:bookmarkEnd w:id="20"/>
      <w:bookmarkEnd w:id="21"/>
      <w:bookmarkEnd w:id="22"/>
    </w:p>
    <w:p w14:paraId="11FD5554" w14:textId="77777777" w:rsidR="00641569" w:rsidRPr="00675638" w:rsidRDefault="00641569" w:rsidP="00641569">
      <w:pPr>
        <w:spacing w:line="480" w:lineRule="auto"/>
      </w:pPr>
    </w:p>
    <w:p w14:paraId="3EBF33AF" w14:textId="77777777" w:rsidR="00641569" w:rsidRPr="00675638" w:rsidRDefault="00641569" w:rsidP="00641569">
      <w:pPr>
        <w:spacing w:line="480" w:lineRule="auto"/>
      </w:pPr>
      <w:r w:rsidRPr="00675638">
        <w:t>This is to certify that:</w:t>
      </w:r>
    </w:p>
    <w:p w14:paraId="482E94F1" w14:textId="77777777" w:rsidR="00641569" w:rsidRPr="00675638" w:rsidRDefault="00641569" w:rsidP="00641569">
      <w:pPr>
        <w:spacing w:line="480" w:lineRule="auto"/>
      </w:pPr>
    </w:p>
    <w:p w14:paraId="3E14CF9F" w14:textId="77777777" w:rsidR="00641569" w:rsidRPr="00675638" w:rsidRDefault="00641569" w:rsidP="008E41D4">
      <w:pPr>
        <w:pStyle w:val="ListParagraph"/>
        <w:numPr>
          <w:ilvl w:val="0"/>
          <w:numId w:val="1"/>
        </w:numPr>
        <w:spacing w:line="480" w:lineRule="auto"/>
      </w:pPr>
      <w:r w:rsidRPr="00675638">
        <w:t xml:space="preserve">This thesis comprises my own original work towards the degree of Doctor of Philosophy except </w:t>
      </w:r>
      <w:proofErr w:type="gramStart"/>
      <w:r w:rsidRPr="00675638">
        <w:t>where</w:t>
      </w:r>
      <w:proofErr w:type="gramEnd"/>
      <w:r w:rsidRPr="00675638">
        <w:t xml:space="preserve"> indicated in the Preface,</w:t>
      </w:r>
    </w:p>
    <w:p w14:paraId="3F6DDA15" w14:textId="77777777" w:rsidR="00641569" w:rsidRPr="00675638" w:rsidRDefault="00641569" w:rsidP="00641569">
      <w:pPr>
        <w:pStyle w:val="ListParagraph"/>
        <w:spacing w:line="480" w:lineRule="auto"/>
        <w:ind w:left="1080"/>
      </w:pPr>
    </w:p>
    <w:p w14:paraId="745430DE" w14:textId="77777777" w:rsidR="00641569" w:rsidRPr="00675638" w:rsidRDefault="00641569" w:rsidP="008E41D4">
      <w:pPr>
        <w:pStyle w:val="ListParagraph"/>
        <w:numPr>
          <w:ilvl w:val="0"/>
          <w:numId w:val="1"/>
        </w:numPr>
        <w:spacing w:line="480" w:lineRule="auto"/>
      </w:pPr>
      <w:r w:rsidRPr="00675638">
        <w:t>Due acknowledgement has been made in the text to all other material used,</w:t>
      </w:r>
    </w:p>
    <w:p w14:paraId="5CE39B4C" w14:textId="77777777" w:rsidR="00641569" w:rsidRPr="00675638" w:rsidRDefault="00641569" w:rsidP="00641569">
      <w:pPr>
        <w:pStyle w:val="ListParagraph"/>
      </w:pPr>
    </w:p>
    <w:p w14:paraId="22C9AD1F" w14:textId="77777777" w:rsidR="00641569" w:rsidRPr="00675638" w:rsidRDefault="00641569" w:rsidP="00641569">
      <w:pPr>
        <w:pStyle w:val="ListParagraph"/>
        <w:spacing w:line="480" w:lineRule="auto"/>
        <w:ind w:left="1080"/>
      </w:pPr>
    </w:p>
    <w:p w14:paraId="2E033111" w14:textId="77777777" w:rsidR="00641569" w:rsidRPr="00675638" w:rsidRDefault="00641569" w:rsidP="008E41D4">
      <w:pPr>
        <w:pStyle w:val="ListParagraph"/>
        <w:numPr>
          <w:ilvl w:val="0"/>
          <w:numId w:val="1"/>
        </w:numPr>
        <w:spacing w:line="480" w:lineRule="auto"/>
      </w:pPr>
      <w:r w:rsidRPr="00675638">
        <w:t>This thesis is fewer than 100 000 words in length, exclusive of tables, maps bibliographies and appendices.</w:t>
      </w:r>
    </w:p>
    <w:p w14:paraId="4B7E127F" w14:textId="77777777" w:rsidR="00641569" w:rsidRPr="00675638" w:rsidRDefault="00641569" w:rsidP="00641569">
      <w:pPr>
        <w:spacing w:line="480" w:lineRule="auto"/>
      </w:pPr>
    </w:p>
    <w:p w14:paraId="3E986A41" w14:textId="77777777" w:rsidR="00641569" w:rsidRPr="00675638" w:rsidRDefault="00641569" w:rsidP="00641569">
      <w:pPr>
        <w:spacing w:line="480" w:lineRule="auto"/>
      </w:pPr>
    </w:p>
    <w:p w14:paraId="78310A77" w14:textId="77777777" w:rsidR="00641569" w:rsidRPr="00675638" w:rsidRDefault="00641569" w:rsidP="00641569">
      <w:pPr>
        <w:spacing w:line="480" w:lineRule="auto"/>
      </w:pPr>
      <w:r>
        <w:rPr>
          <w:noProof/>
        </w:rPr>
        <w:drawing>
          <wp:anchor distT="0" distB="0" distL="114300" distR="114300" simplePos="0" relativeHeight="251663360" behindDoc="0" locked="0" layoutInCell="1" allowOverlap="1" wp14:anchorId="0A6CE754" wp14:editId="0EF3294E">
            <wp:simplePos x="0" y="0"/>
            <wp:positionH relativeFrom="column">
              <wp:posOffset>658628</wp:posOffset>
            </wp:positionH>
            <wp:positionV relativeFrom="paragraph">
              <wp:posOffset>63721</wp:posOffset>
            </wp:positionV>
            <wp:extent cx="1371600" cy="129540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8">
                      <a:extLst>
                        <a:ext uri="{28A0092B-C50C-407E-A947-70E740481C1C}">
                          <a14:useLocalDpi xmlns:a14="http://schemas.microsoft.com/office/drawing/2010/main" val="0"/>
                        </a:ext>
                      </a:extLst>
                    </a:blip>
                    <a:stretch>
                      <a:fillRect/>
                    </a:stretch>
                  </pic:blipFill>
                  <pic:spPr>
                    <a:xfrm>
                      <a:off x="0" y="0"/>
                      <a:ext cx="1371600" cy="1295400"/>
                    </a:xfrm>
                    <a:prstGeom prst="rect">
                      <a:avLst/>
                    </a:prstGeom>
                  </pic:spPr>
                </pic:pic>
              </a:graphicData>
            </a:graphic>
            <wp14:sizeRelH relativeFrom="page">
              <wp14:pctWidth>0</wp14:pctWidth>
            </wp14:sizeRelH>
            <wp14:sizeRelV relativeFrom="page">
              <wp14:pctHeight>0</wp14:pctHeight>
            </wp14:sizeRelV>
          </wp:anchor>
        </w:drawing>
      </w:r>
    </w:p>
    <w:p w14:paraId="0C6B62AE" w14:textId="77777777" w:rsidR="00641569" w:rsidRPr="00675638" w:rsidRDefault="00641569" w:rsidP="00641569">
      <w:pPr>
        <w:spacing w:line="480" w:lineRule="auto"/>
      </w:pPr>
    </w:p>
    <w:p w14:paraId="0EB572F9" w14:textId="77777777" w:rsidR="00641569" w:rsidRPr="00675638" w:rsidRDefault="00641569" w:rsidP="00641569">
      <w:pPr>
        <w:spacing w:line="480" w:lineRule="auto"/>
      </w:pPr>
      <w:r w:rsidRPr="00675638">
        <w:t>Signed:</w:t>
      </w:r>
    </w:p>
    <w:p w14:paraId="6208720D" w14:textId="77777777" w:rsidR="00641569" w:rsidRDefault="00641569" w:rsidP="00641569">
      <w:pPr>
        <w:spacing w:line="480" w:lineRule="auto"/>
      </w:pPr>
    </w:p>
    <w:p w14:paraId="790C5461" w14:textId="77777777" w:rsidR="00641569" w:rsidRPr="00675638" w:rsidRDefault="00641569" w:rsidP="00641569">
      <w:pPr>
        <w:spacing w:line="480" w:lineRule="auto"/>
      </w:pPr>
      <w:r w:rsidRPr="00675638">
        <w:t>Name:</w:t>
      </w:r>
      <w:r w:rsidRPr="00675638">
        <w:tab/>
      </w:r>
      <w:r w:rsidRPr="00675638">
        <w:tab/>
        <w:t>Tanya Marie Silveira</w:t>
      </w:r>
    </w:p>
    <w:p w14:paraId="690E1083" w14:textId="2FB46356" w:rsidR="00641569" w:rsidRPr="00675638" w:rsidRDefault="00641569" w:rsidP="00641569">
      <w:pPr>
        <w:spacing w:line="480" w:lineRule="auto"/>
      </w:pPr>
      <w:r w:rsidRPr="00675638">
        <w:t>Date:</w:t>
      </w:r>
      <w:r w:rsidR="00960455">
        <w:tab/>
      </w:r>
      <w:r w:rsidR="00960455">
        <w:tab/>
        <w:t>07/03/2022</w:t>
      </w:r>
    </w:p>
    <w:p w14:paraId="5B9C546B" w14:textId="77777777" w:rsidR="00641569" w:rsidRPr="00675638" w:rsidRDefault="00641569" w:rsidP="00641569">
      <w:pPr>
        <w:spacing w:line="480" w:lineRule="auto"/>
      </w:pPr>
    </w:p>
    <w:p w14:paraId="175F7D1E" w14:textId="77777777" w:rsidR="00641569" w:rsidRPr="00675638" w:rsidRDefault="00641569" w:rsidP="00641569">
      <w:pPr>
        <w:spacing w:line="480" w:lineRule="auto"/>
      </w:pPr>
    </w:p>
    <w:p w14:paraId="454F9F1F" w14:textId="77777777" w:rsidR="00641569" w:rsidRPr="00675638" w:rsidRDefault="00641569" w:rsidP="00641569">
      <w:pPr>
        <w:spacing w:line="480" w:lineRule="auto"/>
      </w:pPr>
    </w:p>
    <w:p w14:paraId="1A983D15" w14:textId="77777777" w:rsidR="00641569" w:rsidRPr="00675638" w:rsidRDefault="00641569" w:rsidP="00641569">
      <w:pPr>
        <w:spacing w:line="480" w:lineRule="auto"/>
      </w:pPr>
    </w:p>
    <w:p w14:paraId="5D6C19C8" w14:textId="77777777" w:rsidR="00641569" w:rsidRPr="00675638" w:rsidRDefault="00641569" w:rsidP="00641569">
      <w:pPr>
        <w:spacing w:line="480" w:lineRule="auto"/>
        <w:jc w:val="center"/>
        <w:rPr>
          <w:b/>
          <w:bCs/>
        </w:rPr>
      </w:pPr>
    </w:p>
    <w:p w14:paraId="253FD886" w14:textId="77777777" w:rsidR="00641569" w:rsidRPr="00675638" w:rsidRDefault="00641569" w:rsidP="00D744BE">
      <w:pPr>
        <w:spacing w:line="480" w:lineRule="auto"/>
        <w:rPr>
          <w:b/>
          <w:bCs/>
        </w:rPr>
      </w:pPr>
    </w:p>
    <w:p w14:paraId="1D625E34" w14:textId="77777777" w:rsidR="00641569" w:rsidRDefault="00641569" w:rsidP="002D6BFF">
      <w:pPr>
        <w:pStyle w:val="Heading1"/>
      </w:pPr>
      <w:bookmarkStart w:id="23" w:name="_Toc95659039"/>
      <w:bookmarkStart w:id="24" w:name="_Toc97540031"/>
      <w:bookmarkStart w:id="25" w:name="_Toc97541089"/>
      <w:r w:rsidRPr="00675638">
        <w:lastRenderedPageBreak/>
        <w:t>Preface</w:t>
      </w:r>
      <w:bookmarkEnd w:id="23"/>
      <w:bookmarkEnd w:id="24"/>
      <w:bookmarkEnd w:id="25"/>
    </w:p>
    <w:p w14:paraId="61C4BC57" w14:textId="77777777" w:rsidR="00641569" w:rsidRPr="00675638" w:rsidRDefault="00641569" w:rsidP="00641569">
      <w:pPr>
        <w:spacing w:line="480" w:lineRule="auto"/>
        <w:jc w:val="center"/>
        <w:rPr>
          <w:b/>
          <w:bCs/>
        </w:rPr>
      </w:pPr>
    </w:p>
    <w:p w14:paraId="4B25F3D5" w14:textId="3171F67D" w:rsidR="00550B24" w:rsidRPr="00675638" w:rsidRDefault="00641569" w:rsidP="00550B24">
      <w:pPr>
        <w:spacing w:line="480" w:lineRule="auto"/>
        <w:ind w:firstLine="720"/>
      </w:pPr>
      <w:r w:rsidRPr="00675638">
        <w:t xml:space="preserve">This thesis includes </w:t>
      </w:r>
      <w:r w:rsidR="00550B24">
        <w:t>three</w:t>
      </w:r>
      <w:r w:rsidRPr="00675638">
        <w:t xml:space="preserve"> published </w:t>
      </w:r>
      <w:r w:rsidR="0064236D">
        <w:t xml:space="preserve">original articles. </w:t>
      </w:r>
      <w:r w:rsidRPr="00675638">
        <w:t>Excerpts of one article (paper 1) are presented in multiple chapters of the thesis</w:t>
      </w:r>
      <w:r w:rsidR="00614538">
        <w:t>. T</w:t>
      </w:r>
      <w:r w:rsidRPr="00675638">
        <w:t xml:space="preserve">wo </w:t>
      </w:r>
      <w:r w:rsidR="00507B44">
        <w:t xml:space="preserve">full </w:t>
      </w:r>
      <w:r w:rsidRPr="00675638">
        <w:t xml:space="preserve">articles (papers 2 and 3) are presented as complete chapters. The authorship of these publications </w:t>
      </w:r>
      <w:r w:rsidR="00DC5E1F">
        <w:t>was</w:t>
      </w:r>
      <w:r w:rsidRPr="00675638">
        <w:t xml:space="preserve"> determined with my supervisory team.</w:t>
      </w:r>
      <w:r w:rsidR="00550B24">
        <w:t xml:space="preserve"> This thesis also includes a full transcript of a public talk and is presented within </w:t>
      </w:r>
      <w:r w:rsidR="00050F29">
        <w:t>one</w:t>
      </w:r>
      <w:r w:rsidR="00550B24">
        <w:t xml:space="preserve"> chapter. </w:t>
      </w:r>
    </w:p>
    <w:p w14:paraId="16B95DB2" w14:textId="77777777" w:rsidR="00641569" w:rsidRPr="00675638" w:rsidRDefault="00641569" w:rsidP="00641569">
      <w:pPr>
        <w:spacing w:line="480" w:lineRule="auto"/>
      </w:pPr>
    </w:p>
    <w:p w14:paraId="604C2252" w14:textId="77777777" w:rsidR="00641569" w:rsidRPr="00675638" w:rsidRDefault="00641569" w:rsidP="00641569">
      <w:pPr>
        <w:spacing w:line="480" w:lineRule="auto"/>
        <w:rPr>
          <w:b/>
          <w:bCs/>
        </w:rPr>
      </w:pPr>
      <w:r w:rsidRPr="00675638">
        <w:rPr>
          <w:b/>
          <w:bCs/>
        </w:rPr>
        <w:t>Paper 1 (Chapters 1 and 3)</w:t>
      </w:r>
    </w:p>
    <w:p w14:paraId="63CD8784" w14:textId="396F7FD4" w:rsidR="00641569" w:rsidRPr="00675638" w:rsidRDefault="00641569" w:rsidP="00641569">
      <w:pPr>
        <w:spacing w:line="480" w:lineRule="auto"/>
        <w:rPr>
          <w:color w:val="080808"/>
          <w:shd w:val="clear" w:color="auto" w:fill="FFFFFF"/>
        </w:rPr>
      </w:pPr>
      <w:r w:rsidRPr="00675638">
        <w:rPr>
          <w:color w:val="080808"/>
          <w:shd w:val="clear" w:color="auto" w:fill="FFFFFF"/>
        </w:rPr>
        <w:t xml:space="preserve">Silveira, T. (2020). “But </w:t>
      </w:r>
      <w:r w:rsidR="00507B44">
        <w:rPr>
          <w:color w:val="080808"/>
          <w:shd w:val="clear" w:color="auto" w:fill="FFFFFF"/>
        </w:rPr>
        <w:t>w</w:t>
      </w:r>
      <w:r w:rsidRPr="00675638">
        <w:rPr>
          <w:color w:val="080808"/>
          <w:shd w:val="clear" w:color="auto" w:fill="FFFFFF"/>
        </w:rPr>
        <w:t xml:space="preserve">here are you </w:t>
      </w:r>
      <w:r w:rsidR="00507B44">
        <w:rPr>
          <w:color w:val="080808"/>
          <w:shd w:val="clear" w:color="auto" w:fill="FFFFFF"/>
        </w:rPr>
        <w:t>r</w:t>
      </w:r>
      <w:r w:rsidRPr="00675638">
        <w:rPr>
          <w:color w:val="080808"/>
          <w:shd w:val="clear" w:color="auto" w:fill="FFFFFF"/>
        </w:rPr>
        <w:t xml:space="preserve">eally </w:t>
      </w:r>
      <w:r w:rsidR="00614538">
        <w:rPr>
          <w:color w:val="080808"/>
          <w:shd w:val="clear" w:color="auto" w:fill="FFFFFF"/>
        </w:rPr>
        <w:t>f</w:t>
      </w:r>
      <w:r w:rsidRPr="00675638">
        <w:rPr>
          <w:color w:val="080808"/>
          <w:shd w:val="clear" w:color="auto" w:fill="FFFFFF"/>
        </w:rPr>
        <w:t xml:space="preserve">rom?”: Approaching </w:t>
      </w:r>
      <w:r w:rsidR="00507B44" w:rsidRPr="00675638">
        <w:rPr>
          <w:color w:val="080808"/>
          <w:shd w:val="clear" w:color="auto" w:fill="FFFFFF"/>
        </w:rPr>
        <w:t xml:space="preserve">music therapy </w:t>
      </w:r>
    </w:p>
    <w:p w14:paraId="5ED4CA16" w14:textId="7E31FE8B" w:rsidR="00641569" w:rsidRDefault="00507B44" w:rsidP="00641569">
      <w:pPr>
        <w:spacing w:line="480" w:lineRule="auto"/>
        <w:ind w:left="720"/>
        <w:rPr>
          <w:color w:val="333333"/>
          <w:shd w:val="clear" w:color="auto" w:fill="FFFFFF"/>
        </w:rPr>
      </w:pPr>
      <w:r w:rsidRPr="00675638">
        <w:rPr>
          <w:color w:val="080808"/>
          <w:shd w:val="clear" w:color="auto" w:fill="FFFFFF"/>
        </w:rPr>
        <w:t xml:space="preserve">research and practice as an </w:t>
      </w:r>
      <w:r w:rsidR="00641569" w:rsidRPr="00675638">
        <w:rPr>
          <w:color w:val="080808"/>
          <w:shd w:val="clear" w:color="auto" w:fill="FFFFFF"/>
        </w:rPr>
        <w:t xml:space="preserve">Australian of Indian </w:t>
      </w:r>
      <w:r>
        <w:rPr>
          <w:color w:val="080808"/>
          <w:shd w:val="clear" w:color="auto" w:fill="FFFFFF"/>
        </w:rPr>
        <w:t>o</w:t>
      </w:r>
      <w:r w:rsidR="00641569" w:rsidRPr="00675638">
        <w:rPr>
          <w:color w:val="080808"/>
          <w:shd w:val="clear" w:color="auto" w:fill="FFFFFF"/>
        </w:rPr>
        <w:t>rigin. </w:t>
      </w:r>
      <w:r w:rsidR="00641569" w:rsidRPr="00675638">
        <w:rPr>
          <w:i/>
          <w:iCs/>
          <w:color w:val="080808"/>
        </w:rPr>
        <w:t>Voices: A World Forum for Music Therapy</w:t>
      </w:r>
      <w:r w:rsidR="00641569" w:rsidRPr="00675638">
        <w:rPr>
          <w:color w:val="080808"/>
          <w:shd w:val="clear" w:color="auto" w:fill="FFFFFF"/>
        </w:rPr>
        <w:t>, </w:t>
      </w:r>
      <w:r w:rsidR="00641569" w:rsidRPr="00675638">
        <w:rPr>
          <w:i/>
          <w:iCs/>
          <w:color w:val="080808"/>
        </w:rPr>
        <w:t>20</w:t>
      </w:r>
      <w:r w:rsidR="00641569" w:rsidRPr="00675638">
        <w:rPr>
          <w:color w:val="080808"/>
          <w:shd w:val="clear" w:color="auto" w:fill="FFFFFF"/>
        </w:rPr>
        <w:t xml:space="preserve">(3), 8. </w:t>
      </w:r>
      <w:hyperlink r:id="rId9" w:history="1">
        <w:r w:rsidR="00D744BE" w:rsidRPr="00E60579">
          <w:rPr>
            <w:rStyle w:val="Hyperlink"/>
            <w:shd w:val="clear" w:color="auto" w:fill="FFFFFF"/>
          </w:rPr>
          <w:t>https://doi.org/10.15845/voices.v20i3.3171</w:t>
        </w:r>
      </w:hyperlink>
    </w:p>
    <w:p w14:paraId="2459A6DB" w14:textId="77777777" w:rsidR="00641569" w:rsidRPr="00675638" w:rsidRDefault="00641569" w:rsidP="00641569">
      <w:pPr>
        <w:spacing w:line="480" w:lineRule="auto"/>
      </w:pPr>
    </w:p>
    <w:p w14:paraId="1E62D283" w14:textId="490C928C" w:rsidR="00641569" w:rsidRPr="00675638" w:rsidRDefault="00641569" w:rsidP="00641569">
      <w:pPr>
        <w:spacing w:line="480" w:lineRule="auto"/>
      </w:pPr>
      <w:r w:rsidRPr="00675638">
        <w:t xml:space="preserve">Excerpts of this </w:t>
      </w:r>
      <w:r w:rsidR="00507B44">
        <w:t>article</w:t>
      </w:r>
      <w:r w:rsidRPr="00675638">
        <w:t xml:space="preserve"> have been included in Chapters 1 and 3 in relation to my positioning within the research.</w:t>
      </w:r>
    </w:p>
    <w:p w14:paraId="5032B2D9" w14:textId="77777777" w:rsidR="00641569" w:rsidRPr="00675638" w:rsidRDefault="00641569" w:rsidP="00641569">
      <w:pPr>
        <w:spacing w:line="480" w:lineRule="auto"/>
      </w:pPr>
    </w:p>
    <w:p w14:paraId="4403FEB5" w14:textId="77777777" w:rsidR="00641569" w:rsidRPr="00D4083B" w:rsidRDefault="00641569" w:rsidP="00641569">
      <w:pPr>
        <w:spacing w:line="480" w:lineRule="auto"/>
        <w:rPr>
          <w:b/>
          <w:bCs/>
          <w:lang w:val="pt-BR"/>
        </w:rPr>
      </w:pPr>
      <w:proofErr w:type="spellStart"/>
      <w:r w:rsidRPr="00D4083B">
        <w:rPr>
          <w:b/>
          <w:bCs/>
          <w:lang w:val="pt-BR"/>
        </w:rPr>
        <w:t>Paper</w:t>
      </w:r>
      <w:proofErr w:type="spellEnd"/>
      <w:r w:rsidRPr="00D4083B">
        <w:rPr>
          <w:b/>
          <w:bCs/>
          <w:lang w:val="pt-BR"/>
        </w:rPr>
        <w:t xml:space="preserve"> 2 (</w:t>
      </w:r>
      <w:proofErr w:type="spellStart"/>
      <w:r w:rsidRPr="00D4083B">
        <w:rPr>
          <w:b/>
          <w:bCs/>
          <w:lang w:val="pt-BR"/>
        </w:rPr>
        <w:t>Chapter</w:t>
      </w:r>
      <w:proofErr w:type="spellEnd"/>
      <w:r w:rsidRPr="00D4083B">
        <w:rPr>
          <w:b/>
          <w:bCs/>
          <w:lang w:val="pt-BR"/>
        </w:rPr>
        <w:t xml:space="preserve"> 4)</w:t>
      </w:r>
    </w:p>
    <w:p w14:paraId="684F315B" w14:textId="77777777" w:rsidR="00641569" w:rsidRPr="00675638" w:rsidRDefault="00641569" w:rsidP="00641569">
      <w:pPr>
        <w:spacing w:line="480" w:lineRule="auto"/>
        <w:rPr>
          <w:color w:val="080808"/>
          <w:shd w:val="clear" w:color="auto" w:fill="FFFFFF"/>
        </w:rPr>
      </w:pPr>
      <w:r w:rsidRPr="00D4083B">
        <w:rPr>
          <w:color w:val="080808"/>
          <w:shd w:val="clear" w:color="auto" w:fill="FFFFFF"/>
          <w:lang w:val="pt-BR"/>
        </w:rPr>
        <w:t xml:space="preserve">Silveira, T. M., </w:t>
      </w:r>
      <w:proofErr w:type="spellStart"/>
      <w:r w:rsidRPr="00D4083B">
        <w:rPr>
          <w:color w:val="080808"/>
          <w:shd w:val="clear" w:color="auto" w:fill="FFFFFF"/>
          <w:lang w:val="pt-BR"/>
        </w:rPr>
        <w:t>Dorsch</w:t>
      </w:r>
      <w:proofErr w:type="spellEnd"/>
      <w:r w:rsidRPr="00D4083B">
        <w:rPr>
          <w:color w:val="080808"/>
          <w:shd w:val="clear" w:color="auto" w:fill="FFFFFF"/>
          <w:lang w:val="pt-BR"/>
        </w:rPr>
        <w:t xml:space="preserve">, S., Thompson, G., &amp; </w:t>
      </w:r>
      <w:proofErr w:type="spellStart"/>
      <w:r w:rsidRPr="00D4083B">
        <w:rPr>
          <w:color w:val="080808"/>
          <w:shd w:val="clear" w:color="auto" w:fill="FFFFFF"/>
          <w:lang w:val="pt-BR"/>
        </w:rPr>
        <w:t>Tamplin</w:t>
      </w:r>
      <w:proofErr w:type="spellEnd"/>
      <w:r w:rsidRPr="00D4083B">
        <w:rPr>
          <w:color w:val="080808"/>
          <w:shd w:val="clear" w:color="auto" w:fill="FFFFFF"/>
          <w:lang w:val="pt-BR"/>
        </w:rPr>
        <w:t xml:space="preserve">, J. (2020). </w:t>
      </w:r>
      <w:r w:rsidRPr="00675638">
        <w:rPr>
          <w:color w:val="080808"/>
          <w:shd w:val="clear" w:color="auto" w:fill="FFFFFF"/>
        </w:rPr>
        <w:t xml:space="preserve">Functional electrical </w:t>
      </w:r>
    </w:p>
    <w:p w14:paraId="41255476" w14:textId="621FEA06" w:rsidR="00641569" w:rsidRDefault="00641569" w:rsidP="00641569">
      <w:pPr>
        <w:spacing w:line="480" w:lineRule="auto"/>
        <w:ind w:left="720"/>
        <w:rPr>
          <w:color w:val="080808"/>
          <w:shd w:val="clear" w:color="auto" w:fill="FFFFFF"/>
        </w:rPr>
      </w:pPr>
      <w:r w:rsidRPr="00675638">
        <w:rPr>
          <w:color w:val="080808"/>
          <w:shd w:val="clear" w:color="auto" w:fill="FFFFFF"/>
        </w:rPr>
        <w:t>stimulation+ iPad-based music therapy for upper limb recovery after stroke: Study protocol for a mixed</w:t>
      </w:r>
      <w:r w:rsidR="00492A18">
        <w:rPr>
          <w:color w:val="080808"/>
          <w:shd w:val="clear" w:color="auto" w:fill="FFFFFF"/>
        </w:rPr>
        <w:t>-</w:t>
      </w:r>
      <w:r w:rsidRPr="00675638">
        <w:rPr>
          <w:color w:val="080808"/>
          <w:shd w:val="clear" w:color="auto" w:fill="FFFFFF"/>
        </w:rPr>
        <w:t>methods randomised controlled trial. </w:t>
      </w:r>
      <w:r w:rsidRPr="00675638">
        <w:rPr>
          <w:i/>
          <w:iCs/>
          <w:color w:val="080808"/>
        </w:rPr>
        <w:t>Nordic Journal of Music Therapy</w:t>
      </w:r>
      <w:r w:rsidRPr="00507B44">
        <w:rPr>
          <w:i/>
          <w:iCs/>
          <w:color w:val="080808"/>
          <w:shd w:val="clear" w:color="auto" w:fill="FFFFFF"/>
        </w:rPr>
        <w:t>,</w:t>
      </w:r>
      <w:r w:rsidR="00507B44">
        <w:rPr>
          <w:i/>
          <w:iCs/>
          <w:color w:val="080808"/>
          <w:shd w:val="clear" w:color="auto" w:fill="FFFFFF"/>
        </w:rPr>
        <w:t xml:space="preserve"> 30</w:t>
      </w:r>
      <w:r w:rsidR="00507B44">
        <w:rPr>
          <w:color w:val="080808"/>
          <w:shd w:val="clear" w:color="auto" w:fill="FFFFFF"/>
        </w:rPr>
        <w:t>(4),</w:t>
      </w:r>
      <w:r w:rsidRPr="00675638">
        <w:rPr>
          <w:color w:val="080808"/>
          <w:shd w:val="clear" w:color="auto" w:fill="FFFFFF"/>
        </w:rPr>
        <w:t xml:space="preserve"> </w:t>
      </w:r>
      <w:r w:rsidR="00507B44">
        <w:rPr>
          <w:color w:val="080808"/>
          <w:shd w:val="clear" w:color="auto" w:fill="FFFFFF"/>
        </w:rPr>
        <w:t>314-337</w:t>
      </w:r>
      <w:r w:rsidRPr="00675638">
        <w:rPr>
          <w:color w:val="080808"/>
          <w:shd w:val="clear" w:color="auto" w:fill="FFFFFF"/>
        </w:rPr>
        <w:t xml:space="preserve">. </w:t>
      </w:r>
      <w:hyperlink r:id="rId10" w:history="1">
        <w:r w:rsidR="00C82237" w:rsidRPr="00E60579">
          <w:rPr>
            <w:rStyle w:val="Hyperlink"/>
            <w:shd w:val="clear" w:color="auto" w:fill="FFFFFF"/>
          </w:rPr>
          <w:t>https://doi.org/10.1080/08098131.2020.1795704</w:t>
        </w:r>
      </w:hyperlink>
    </w:p>
    <w:p w14:paraId="50261BFE" w14:textId="77777777" w:rsidR="00641569" w:rsidRPr="00675638" w:rsidRDefault="00641569" w:rsidP="00641569">
      <w:pPr>
        <w:spacing w:line="480" w:lineRule="auto"/>
      </w:pPr>
    </w:p>
    <w:p w14:paraId="15C49564" w14:textId="1FA67FBF" w:rsidR="00364981" w:rsidRPr="00364981" w:rsidRDefault="00641569" w:rsidP="00641569">
      <w:pPr>
        <w:spacing w:line="480" w:lineRule="auto"/>
      </w:pPr>
      <w:r w:rsidRPr="00675638">
        <w:t xml:space="preserve">This co-authored </w:t>
      </w:r>
      <w:r w:rsidR="00507B44">
        <w:t>article</w:t>
      </w:r>
      <w:r w:rsidRPr="00675638">
        <w:t xml:space="preserve"> </w:t>
      </w:r>
      <w:r w:rsidR="00614538">
        <w:t>describes</w:t>
      </w:r>
      <w:r w:rsidRPr="00675638">
        <w:t xml:space="preserve"> the methodology of the study</w:t>
      </w:r>
      <w:r w:rsidR="00507B44">
        <w:t>,</w:t>
      </w:r>
      <w:r w:rsidRPr="00675638">
        <w:t xml:space="preserve"> including the intervention protocol</w:t>
      </w:r>
      <w:r w:rsidR="00507B44">
        <w:t>,</w:t>
      </w:r>
      <w:r>
        <w:t xml:space="preserve"> </w:t>
      </w:r>
      <w:r w:rsidRPr="00675638">
        <w:t xml:space="preserve">and is </w:t>
      </w:r>
      <w:r w:rsidR="00507B44">
        <w:t>therefore</w:t>
      </w:r>
      <w:r w:rsidRPr="00675638">
        <w:t xml:space="preserve"> presented as a stand-alone chapter (“Methodology”).</w:t>
      </w:r>
    </w:p>
    <w:p w14:paraId="4C0166F3" w14:textId="7D61DC9D" w:rsidR="00D17B42" w:rsidRDefault="00D17B42" w:rsidP="00641569">
      <w:pPr>
        <w:spacing w:line="480" w:lineRule="auto"/>
        <w:rPr>
          <w:b/>
          <w:bCs/>
        </w:rPr>
      </w:pPr>
    </w:p>
    <w:p w14:paraId="2E597D94" w14:textId="77777777" w:rsidR="00492A18" w:rsidRPr="00675638" w:rsidRDefault="00492A18" w:rsidP="00641569">
      <w:pPr>
        <w:spacing w:line="480" w:lineRule="auto"/>
        <w:rPr>
          <w:b/>
          <w:bCs/>
        </w:rPr>
      </w:pPr>
    </w:p>
    <w:p w14:paraId="36D7CC80" w14:textId="77777777" w:rsidR="00641569" w:rsidRPr="00675638" w:rsidRDefault="00641569" w:rsidP="00641569">
      <w:pPr>
        <w:spacing w:line="480" w:lineRule="auto"/>
        <w:rPr>
          <w:b/>
          <w:bCs/>
        </w:rPr>
      </w:pPr>
      <w:r w:rsidRPr="00675638">
        <w:rPr>
          <w:b/>
          <w:bCs/>
        </w:rPr>
        <w:lastRenderedPageBreak/>
        <w:t>Paper 3 (Chapter 6)</w:t>
      </w:r>
    </w:p>
    <w:p w14:paraId="1C6D4F73" w14:textId="78A31D6F" w:rsidR="00D17B42" w:rsidRDefault="00641569" w:rsidP="00641569">
      <w:pPr>
        <w:spacing w:line="480" w:lineRule="auto"/>
      </w:pPr>
      <w:r w:rsidRPr="00675638">
        <w:t xml:space="preserve">Silveira, T. M., </w:t>
      </w:r>
      <w:proofErr w:type="spellStart"/>
      <w:r w:rsidRPr="00675638">
        <w:t>Dorsch</w:t>
      </w:r>
      <w:proofErr w:type="spellEnd"/>
      <w:r w:rsidRPr="00675638">
        <w:t xml:space="preserve">, S., Thompson, G., &amp; </w:t>
      </w:r>
      <w:proofErr w:type="spellStart"/>
      <w:r w:rsidRPr="00675638">
        <w:t>Tamplin</w:t>
      </w:r>
      <w:proofErr w:type="spellEnd"/>
      <w:r w:rsidRPr="00675638">
        <w:t>, J. (</w:t>
      </w:r>
      <w:r>
        <w:t>submitted for p</w:t>
      </w:r>
      <w:r w:rsidR="00507B44">
        <w:t>u</w:t>
      </w:r>
      <w:r>
        <w:t>blication</w:t>
      </w:r>
      <w:r w:rsidRPr="00675638">
        <w:t xml:space="preserve">). </w:t>
      </w:r>
    </w:p>
    <w:p w14:paraId="4B6DF57C" w14:textId="22B24551" w:rsidR="00641569" w:rsidRPr="00675638" w:rsidRDefault="00641569" w:rsidP="00D17B42">
      <w:pPr>
        <w:spacing w:line="480" w:lineRule="auto"/>
        <w:ind w:left="720"/>
      </w:pPr>
      <w:r w:rsidRPr="00675638">
        <w:t xml:space="preserve">Examining the impact of </w:t>
      </w:r>
      <w:proofErr w:type="spellStart"/>
      <w:r w:rsidRPr="00675638">
        <w:t>FES+iPad-based</w:t>
      </w:r>
      <w:proofErr w:type="spellEnd"/>
      <w:r w:rsidRPr="00675638">
        <w:t xml:space="preserve"> music therapy on the upper limb function and wellbeing of stroke survivors: a pilot mixed-methods randomised controlled trial</w:t>
      </w:r>
      <w:r w:rsidR="00507B44">
        <w:t xml:space="preserve">. </w:t>
      </w:r>
    </w:p>
    <w:p w14:paraId="546F756E" w14:textId="77777777" w:rsidR="00641569" w:rsidRPr="00675638" w:rsidRDefault="00641569" w:rsidP="00641569">
      <w:pPr>
        <w:spacing w:line="480" w:lineRule="auto"/>
      </w:pPr>
    </w:p>
    <w:p w14:paraId="52F8DF91" w14:textId="4CF1CA0C" w:rsidR="00641569" w:rsidRPr="00675638" w:rsidRDefault="00641569" w:rsidP="0064236D">
      <w:pPr>
        <w:spacing w:line="480" w:lineRule="auto"/>
      </w:pPr>
      <w:r w:rsidRPr="00675638">
        <w:t xml:space="preserve">This co-authored </w:t>
      </w:r>
      <w:r w:rsidR="00507B44">
        <w:t>article</w:t>
      </w:r>
      <w:r w:rsidRPr="00675638">
        <w:t xml:space="preserve"> reports the findings of the mixed methods study, and thus is presented as a stand-alone chapter</w:t>
      </w:r>
      <w:r w:rsidR="00507B44">
        <w:t xml:space="preserve"> (“Overview of the Findings”)</w:t>
      </w:r>
      <w:r w:rsidRPr="00675638">
        <w:t xml:space="preserve">. This paper has been extended through Chapters 7, 8 and 9, </w:t>
      </w:r>
      <w:r w:rsidR="008C4CB2">
        <w:t>as</w:t>
      </w:r>
      <w:r w:rsidRPr="00675638">
        <w:t xml:space="preserve"> separate quantitative, </w:t>
      </w:r>
      <w:proofErr w:type="gramStart"/>
      <w:r w:rsidRPr="00675638">
        <w:t>qualitative</w:t>
      </w:r>
      <w:proofErr w:type="gramEnd"/>
      <w:r w:rsidRPr="00675638">
        <w:t xml:space="preserve"> and mixed methods </w:t>
      </w:r>
      <w:r w:rsidR="008C4CB2">
        <w:t>chapters</w:t>
      </w:r>
      <w:r w:rsidRPr="00675638">
        <w:t xml:space="preserve">. </w:t>
      </w:r>
    </w:p>
    <w:p w14:paraId="30A59904" w14:textId="129FE8FA" w:rsidR="00641569" w:rsidRPr="00050F29" w:rsidRDefault="00641569" w:rsidP="00641569">
      <w:pPr>
        <w:spacing w:line="480" w:lineRule="auto"/>
        <w:rPr>
          <w:b/>
          <w:bCs/>
        </w:rPr>
      </w:pPr>
    </w:p>
    <w:p w14:paraId="1BB98003" w14:textId="3DB51E34" w:rsidR="00050F29" w:rsidRPr="00050F29" w:rsidRDefault="00050F29" w:rsidP="00641569">
      <w:pPr>
        <w:spacing w:line="480" w:lineRule="auto"/>
        <w:rPr>
          <w:b/>
          <w:bCs/>
        </w:rPr>
      </w:pPr>
      <w:r w:rsidRPr="00050F29">
        <w:rPr>
          <w:b/>
          <w:bCs/>
        </w:rPr>
        <w:t>Published Transcript</w:t>
      </w:r>
      <w:r>
        <w:rPr>
          <w:b/>
          <w:bCs/>
        </w:rPr>
        <w:t xml:space="preserve"> (Chapter 1)</w:t>
      </w:r>
    </w:p>
    <w:p w14:paraId="7947B1B4" w14:textId="77777777" w:rsidR="00050F29" w:rsidRDefault="00050F29" w:rsidP="00050F29">
      <w:pPr>
        <w:spacing w:line="480" w:lineRule="auto"/>
        <w:rPr>
          <w:i/>
          <w:iCs/>
        </w:rPr>
      </w:pPr>
      <w:r w:rsidRPr="00675638">
        <w:t xml:space="preserve">Silveira, T (2020, March 6). </w:t>
      </w:r>
      <w:r w:rsidRPr="00675638">
        <w:rPr>
          <w:i/>
          <w:iCs/>
        </w:rPr>
        <w:t>Empowering Stroke Survivors Through Accessible Music-</w:t>
      </w:r>
    </w:p>
    <w:p w14:paraId="70D89CFE" w14:textId="7D096B80" w:rsidR="00050F29" w:rsidRPr="00050F29" w:rsidRDefault="00050F29" w:rsidP="00050F29">
      <w:pPr>
        <w:spacing w:line="480" w:lineRule="auto"/>
        <w:ind w:left="720"/>
      </w:pPr>
      <w:r w:rsidRPr="00675638">
        <w:rPr>
          <w:i/>
          <w:iCs/>
        </w:rPr>
        <w:t>Making</w:t>
      </w:r>
      <w:r w:rsidRPr="00675638">
        <w:t xml:space="preserve"> [video file]. </w:t>
      </w:r>
      <w:r w:rsidRPr="00050F29">
        <w:t xml:space="preserve">YouTube. </w:t>
      </w:r>
      <w:hyperlink r:id="rId11" w:history="1">
        <w:r w:rsidRPr="00681193">
          <w:rPr>
            <w:rStyle w:val="Hyperlink"/>
          </w:rPr>
          <w:t>https://www.youtube.com/watch?v=vzmqCwWXGNc&amp;t=2s</w:t>
        </w:r>
      </w:hyperlink>
    </w:p>
    <w:p w14:paraId="7A963E15" w14:textId="6D6E0C20" w:rsidR="00050F29" w:rsidRDefault="00050F29" w:rsidP="00641569">
      <w:pPr>
        <w:spacing w:line="480" w:lineRule="auto"/>
      </w:pPr>
    </w:p>
    <w:p w14:paraId="02900B07" w14:textId="0EEACA25" w:rsidR="00050F29" w:rsidRDefault="00050F29" w:rsidP="00050F29">
      <w:pPr>
        <w:spacing w:line="480" w:lineRule="auto"/>
      </w:pPr>
      <w:r>
        <w:t xml:space="preserve">Presented as part of my introduction chapter, this transcript explores </w:t>
      </w:r>
      <w:r w:rsidRPr="00675638">
        <w:t xml:space="preserve">my passion for research in stroke rehabilitation by drawing upon personal stories, clinical </w:t>
      </w:r>
      <w:proofErr w:type="gramStart"/>
      <w:r w:rsidRPr="00675638">
        <w:t>practice</w:t>
      </w:r>
      <w:proofErr w:type="gramEnd"/>
      <w:r w:rsidRPr="00675638">
        <w:t xml:space="preserve"> and relevant research</w:t>
      </w:r>
      <w:r>
        <w:t xml:space="preserve">. The talk itself was reviewed by the </w:t>
      </w:r>
      <w:proofErr w:type="spellStart"/>
      <w:r>
        <w:t>TEDxNewtown</w:t>
      </w:r>
      <w:proofErr w:type="spellEnd"/>
      <w:r>
        <w:t xml:space="preserve"> team </w:t>
      </w:r>
      <w:r w:rsidRPr="00675638">
        <w:t xml:space="preserve">in consultation with a writing instructor who had experience as a Senior Editor at the Wall Street Journal. </w:t>
      </w:r>
    </w:p>
    <w:p w14:paraId="052B7029" w14:textId="77777777" w:rsidR="00050F29" w:rsidRDefault="00050F29" w:rsidP="00050F29">
      <w:pPr>
        <w:spacing w:line="480" w:lineRule="auto"/>
      </w:pPr>
    </w:p>
    <w:p w14:paraId="5BEBF209" w14:textId="77777777" w:rsidR="00641569" w:rsidRDefault="00641569" w:rsidP="00641569">
      <w:pPr>
        <w:spacing w:line="480" w:lineRule="auto"/>
        <w:rPr>
          <w:b/>
          <w:bCs/>
        </w:rPr>
      </w:pPr>
      <w:r>
        <w:rPr>
          <w:b/>
          <w:bCs/>
        </w:rPr>
        <w:t>Funding</w:t>
      </w:r>
    </w:p>
    <w:p w14:paraId="4E4620D0" w14:textId="1EEBA20E" w:rsidR="00D970DA" w:rsidRDefault="00641569" w:rsidP="00D970DA">
      <w:pPr>
        <w:spacing w:line="480" w:lineRule="auto"/>
      </w:pPr>
      <w:r>
        <w:t xml:space="preserve">This doctoral research project received partial funding from the University of Melbourne and </w:t>
      </w:r>
      <w:r w:rsidR="00492A18">
        <w:t xml:space="preserve">through </w:t>
      </w:r>
      <w:r>
        <w:t xml:space="preserve">the Layne </w:t>
      </w:r>
      <w:proofErr w:type="spellStart"/>
      <w:r>
        <w:t>Beachley</w:t>
      </w:r>
      <w:proofErr w:type="spellEnd"/>
      <w:r>
        <w:t xml:space="preserve"> Aim </w:t>
      </w:r>
      <w:proofErr w:type="gramStart"/>
      <w:r>
        <w:t>For</w:t>
      </w:r>
      <w:proofErr w:type="gramEnd"/>
      <w:r>
        <w:t xml:space="preserve"> The Stars </w:t>
      </w:r>
      <w:r w:rsidR="00507B44">
        <w:t xml:space="preserve">(AFTS) </w:t>
      </w:r>
      <w:r>
        <w:t>Scholarship.</w:t>
      </w:r>
      <w:bookmarkStart w:id="26" w:name="_Toc95659040"/>
      <w:r w:rsidR="00D970DA">
        <w:br/>
      </w:r>
    </w:p>
    <w:p w14:paraId="27D09B87" w14:textId="71F139DF" w:rsidR="00641569" w:rsidRDefault="00641569" w:rsidP="002D6BFF">
      <w:pPr>
        <w:pStyle w:val="Heading1"/>
      </w:pPr>
      <w:bookmarkStart w:id="27" w:name="_Toc97540032"/>
      <w:bookmarkStart w:id="28" w:name="_Toc97541090"/>
      <w:r>
        <w:lastRenderedPageBreak/>
        <w:t>Acknowledgements</w:t>
      </w:r>
      <w:bookmarkEnd w:id="26"/>
      <w:bookmarkEnd w:id="27"/>
      <w:bookmarkEnd w:id="28"/>
    </w:p>
    <w:p w14:paraId="12A13459" w14:textId="77777777" w:rsidR="00F53221" w:rsidRDefault="00F53221" w:rsidP="00641569">
      <w:pPr>
        <w:spacing w:line="480" w:lineRule="auto"/>
        <w:jc w:val="center"/>
        <w:rPr>
          <w:b/>
          <w:bCs/>
        </w:rPr>
      </w:pPr>
    </w:p>
    <w:p w14:paraId="1F47160B" w14:textId="50EE4400" w:rsidR="00346AC5" w:rsidRDefault="00641569" w:rsidP="00DE1787">
      <w:pPr>
        <w:spacing w:line="480" w:lineRule="auto"/>
        <w:ind w:firstLine="720"/>
      </w:pPr>
      <w:r>
        <w:t xml:space="preserve">I would like to </w:t>
      </w:r>
      <w:r w:rsidR="00492A18">
        <w:t xml:space="preserve">start my acknowledgements by </w:t>
      </w:r>
      <w:r>
        <w:t>express</w:t>
      </w:r>
      <w:r w:rsidR="00492A18">
        <w:t>ing</w:t>
      </w:r>
      <w:r>
        <w:t xml:space="preserve"> my </w:t>
      </w:r>
      <w:r w:rsidR="00346AC5">
        <w:t xml:space="preserve">gratitude </w:t>
      </w:r>
      <w:r>
        <w:t xml:space="preserve">to the stroke survivors central </w:t>
      </w:r>
      <w:r w:rsidR="00AE2649">
        <w:t>to this</w:t>
      </w:r>
      <w:r>
        <w:t xml:space="preserve"> study</w:t>
      </w:r>
      <w:r w:rsidR="00346AC5">
        <w:t xml:space="preserve">. Thank you for allowing me to be part of this very challenging time of your lives. Your openness to share your story has not only been a big part of this research but has </w:t>
      </w:r>
      <w:r w:rsidR="00D777D5">
        <w:t>greatly</w:t>
      </w:r>
      <w:r w:rsidR="00346AC5">
        <w:t xml:space="preserve"> influenced my</w:t>
      </w:r>
      <w:r w:rsidR="00DE1787">
        <w:t xml:space="preserve"> understanding and thus </w:t>
      </w:r>
      <w:r w:rsidR="00346AC5">
        <w:t>approach to working in neurorehabilitation</w:t>
      </w:r>
      <w:r w:rsidR="00DE1787">
        <w:t xml:space="preserve">. </w:t>
      </w:r>
    </w:p>
    <w:p w14:paraId="61A1B595" w14:textId="541B3D33" w:rsidR="00DC7C91" w:rsidRDefault="00DC7C91" w:rsidP="00DE1787">
      <w:pPr>
        <w:spacing w:line="480" w:lineRule="auto"/>
        <w:ind w:firstLine="720"/>
      </w:pPr>
      <w:r>
        <w:t xml:space="preserve">To the stroke survivor who inspired the development of this intervention; </w:t>
      </w:r>
      <w:proofErr w:type="spellStart"/>
      <w:r>
        <w:t>Snave</w:t>
      </w:r>
      <w:proofErr w:type="spellEnd"/>
      <w:r>
        <w:t xml:space="preserve">, thank you for your openness, </w:t>
      </w:r>
      <w:proofErr w:type="gramStart"/>
      <w:r>
        <w:t>honesty</w:t>
      </w:r>
      <w:proofErr w:type="gramEnd"/>
      <w:r>
        <w:t xml:space="preserve"> and trust. To Anna </w:t>
      </w:r>
      <w:proofErr w:type="gramStart"/>
      <w:r>
        <w:t>Barlow;</w:t>
      </w:r>
      <w:proofErr w:type="gramEnd"/>
      <w:r>
        <w:t xml:space="preserve"> thank you for being the most incredible manager and for encouraging me to pursue this research and share my ideas more widely. I have learnt so much from you, and it is because of you that this research came into fruition.</w:t>
      </w:r>
    </w:p>
    <w:p w14:paraId="1A29CB55" w14:textId="1F45E34D" w:rsidR="00F4767B" w:rsidRDefault="00F4767B" w:rsidP="00F4767B">
      <w:pPr>
        <w:spacing w:line="480" w:lineRule="auto"/>
        <w:ind w:firstLine="720"/>
      </w:pPr>
      <w:r>
        <w:t xml:space="preserve">To Professor Katrina Skewes </w:t>
      </w:r>
      <w:proofErr w:type="spellStart"/>
      <w:r>
        <w:t>McFerran</w:t>
      </w:r>
      <w:proofErr w:type="spellEnd"/>
      <w:r>
        <w:t xml:space="preserve">, </w:t>
      </w:r>
      <w:r w:rsidR="00364981">
        <w:t xml:space="preserve">Professor Felicity Baker, </w:t>
      </w:r>
      <w:r>
        <w:t xml:space="preserve">the Master of Music Therapy teaching </w:t>
      </w:r>
      <w:proofErr w:type="gramStart"/>
      <w:r>
        <w:t>staff</w:t>
      </w:r>
      <w:proofErr w:type="gramEnd"/>
      <w:r>
        <w:t xml:space="preserve"> and the wonderful guest consultants. Thank you for your time and expertise in offering feedback that was instrumental to the development of this project. I would also like to specifically mention Professor Joke </w:t>
      </w:r>
      <w:proofErr w:type="spellStart"/>
      <w:r>
        <w:t>Bradt</w:t>
      </w:r>
      <w:proofErr w:type="spellEnd"/>
      <w:r>
        <w:t xml:space="preserve"> and offer my thanks for her integral feedback </w:t>
      </w:r>
      <w:r w:rsidR="00492A18">
        <w:t>on</w:t>
      </w:r>
      <w:r>
        <w:t xml:space="preserve"> the mixed methods design of this study. </w:t>
      </w:r>
    </w:p>
    <w:p w14:paraId="70E8F813" w14:textId="72897589" w:rsidR="001E7C85" w:rsidRDefault="00977D6F" w:rsidP="00AE2649">
      <w:pPr>
        <w:spacing w:line="480" w:lineRule="auto"/>
        <w:ind w:firstLine="720"/>
      </w:pPr>
      <w:r>
        <w:t xml:space="preserve">To my wonderful supervisors Dr. Jeanette </w:t>
      </w:r>
      <w:proofErr w:type="spellStart"/>
      <w:r>
        <w:t>Tamplin</w:t>
      </w:r>
      <w:proofErr w:type="spellEnd"/>
      <w:r>
        <w:t xml:space="preserve">, Dr. Simone </w:t>
      </w:r>
      <w:proofErr w:type="spellStart"/>
      <w:r>
        <w:t>Dorsch</w:t>
      </w:r>
      <w:proofErr w:type="spellEnd"/>
      <w:r>
        <w:t xml:space="preserve"> &amp; Associate Professor Grace Thompson</w:t>
      </w:r>
      <w:r w:rsidR="00D777D5">
        <w:t>;</w:t>
      </w:r>
      <w:r>
        <w:t xml:space="preserve"> </w:t>
      </w:r>
      <w:r w:rsidR="00D777D5">
        <w:t>t</w:t>
      </w:r>
      <w:r>
        <w:t>hank you for your</w:t>
      </w:r>
      <w:r w:rsidR="001E7C85">
        <w:t xml:space="preserve"> ongoing</w:t>
      </w:r>
      <w:r>
        <w:t xml:space="preserve"> support, </w:t>
      </w:r>
      <w:proofErr w:type="gramStart"/>
      <w:r>
        <w:t>guidance</w:t>
      </w:r>
      <w:proofErr w:type="gramEnd"/>
      <w:r>
        <w:t xml:space="preserve"> and patience over the years. I am so grateful for all that you have taught me</w:t>
      </w:r>
      <w:r w:rsidR="0045719C">
        <w:t>,</w:t>
      </w:r>
      <w:r w:rsidR="001E7C85">
        <w:t xml:space="preserve"> and the space</w:t>
      </w:r>
      <w:r w:rsidR="00587D59">
        <w:t xml:space="preserve"> and opportunities</w:t>
      </w:r>
      <w:r w:rsidR="001E7C85">
        <w:t xml:space="preserve"> that each of you </w:t>
      </w:r>
      <w:r w:rsidR="00587D59">
        <w:t>have given</w:t>
      </w:r>
      <w:r w:rsidR="001E7C85">
        <w:t xml:space="preserve"> to help me grow in my confidence </w:t>
      </w:r>
      <w:r w:rsidR="00587D59">
        <w:t>and career</w:t>
      </w:r>
      <w:r w:rsidR="001E7C85">
        <w:t xml:space="preserve">. </w:t>
      </w:r>
    </w:p>
    <w:p w14:paraId="3A8C37D0" w14:textId="190819B0" w:rsidR="001E7C85" w:rsidRDefault="0045719C" w:rsidP="003D5CAE">
      <w:pPr>
        <w:spacing w:line="480" w:lineRule="auto"/>
        <w:ind w:firstLine="720"/>
      </w:pPr>
      <w:r>
        <w:t xml:space="preserve">To </w:t>
      </w:r>
      <w:r w:rsidR="001E7C85">
        <w:t xml:space="preserve">the wonderful </w:t>
      </w:r>
      <w:proofErr w:type="spellStart"/>
      <w:r w:rsidR="001E7C85">
        <w:t>CaMTRU</w:t>
      </w:r>
      <w:proofErr w:type="spellEnd"/>
      <w:r w:rsidR="001E7C85">
        <w:t xml:space="preserve"> </w:t>
      </w:r>
      <w:proofErr w:type="gramStart"/>
      <w:r w:rsidR="001E7C85">
        <w:t>crew;</w:t>
      </w:r>
      <w:proofErr w:type="gramEnd"/>
      <w:r w:rsidR="001E7C85">
        <w:t xml:space="preserve"> thank you all for </w:t>
      </w:r>
      <w:r w:rsidR="00207994">
        <w:t xml:space="preserve">your </w:t>
      </w:r>
      <w:r w:rsidR="001E7C85">
        <w:t>support</w:t>
      </w:r>
      <w:r w:rsidR="00207994">
        <w:t>,</w:t>
      </w:r>
      <w:r w:rsidR="001E7C85">
        <w:t xml:space="preserve"> and most importantly, for your friendship. </w:t>
      </w:r>
      <w:r w:rsidR="00592095">
        <w:t xml:space="preserve">Special shout out to Dr. Elly </w:t>
      </w:r>
      <w:proofErr w:type="spellStart"/>
      <w:r w:rsidR="00592095">
        <w:t>Scrine</w:t>
      </w:r>
      <w:proofErr w:type="spellEnd"/>
      <w:r w:rsidR="00592095">
        <w:t xml:space="preserve"> and Dr Zara Thompson – how lucky and honoured I feel to be working alongside two of the most brilliant, </w:t>
      </w:r>
      <w:proofErr w:type="gramStart"/>
      <w:r w:rsidR="00592095">
        <w:t>thoughtful</w:t>
      </w:r>
      <w:proofErr w:type="gramEnd"/>
      <w:r w:rsidR="00592095">
        <w:t xml:space="preserve"> and supportive individuals of this profession. </w:t>
      </w:r>
      <w:proofErr w:type="gramStart"/>
      <w:r w:rsidR="00592095">
        <w:t>Elly;</w:t>
      </w:r>
      <w:proofErr w:type="gramEnd"/>
      <w:r w:rsidR="00592095">
        <w:t xml:space="preserve"> over the years, I have learnt so much from you. </w:t>
      </w:r>
      <w:r w:rsidR="003D5CAE">
        <w:t>After spending a few years fan-</w:t>
      </w:r>
      <w:proofErr w:type="spellStart"/>
      <w:r w:rsidR="003D5CAE">
        <w:t>girling</w:t>
      </w:r>
      <w:proofErr w:type="spellEnd"/>
      <w:r w:rsidR="00592095">
        <w:t xml:space="preserve"> over your </w:t>
      </w:r>
      <w:r w:rsidR="003D5CAE">
        <w:t>conference presentations</w:t>
      </w:r>
      <w:r w:rsidR="00592095">
        <w:t xml:space="preserve"> as a newbie </w:t>
      </w:r>
      <w:r w:rsidR="00592095">
        <w:lastRenderedPageBreak/>
        <w:t>music therapist</w:t>
      </w:r>
      <w:r w:rsidR="003D5CAE">
        <w:t xml:space="preserve">, I </w:t>
      </w:r>
      <w:r w:rsidR="0064236D">
        <w:t>feel</w:t>
      </w:r>
      <w:r w:rsidR="003D5CAE">
        <w:t xml:space="preserve"> honoured to not only be your peer and colleague, but to also be your friend. C</w:t>
      </w:r>
      <w:r w:rsidR="00592095">
        <w:t>onvening a national conference</w:t>
      </w:r>
      <w:r w:rsidR="003D5CAE">
        <w:t xml:space="preserve"> </w:t>
      </w:r>
      <w:r w:rsidR="00207994">
        <w:t xml:space="preserve">that </w:t>
      </w:r>
      <w:r w:rsidR="003D5CAE">
        <w:t>brought together our vision for representation, accessibility and inclusion not only helped me to solidify my positioning within my research, but it also gave me hope for the future of change.</w:t>
      </w:r>
      <w:r w:rsidR="00592095">
        <w:t xml:space="preserve"> </w:t>
      </w:r>
      <w:r w:rsidR="00207994">
        <w:t>T</w:t>
      </w:r>
      <w:r w:rsidR="00EA2E83">
        <w:t xml:space="preserve">o </w:t>
      </w:r>
      <w:proofErr w:type="gramStart"/>
      <w:r w:rsidR="00592095">
        <w:t>Zara;</w:t>
      </w:r>
      <w:proofErr w:type="gramEnd"/>
      <w:r w:rsidR="00592095">
        <w:t xml:space="preserve"> your friendship means the absolute world to m</w:t>
      </w:r>
      <w:r w:rsidR="00EA2E83">
        <w:t>e.</w:t>
      </w:r>
      <w:r w:rsidR="00592095">
        <w:t xml:space="preserve"> </w:t>
      </w:r>
      <w:r w:rsidR="00EA2E83">
        <w:t xml:space="preserve">Though we have only connected in the short (long) time of our PhD candidature, I feel like I’ve known you for a lifetime. You have been one of my biggest supports in this journey. Thank you for always taking my calls, validating my experiences, pulling me out of my writing slumps, inspiring me and… for all the SpongeBob Square Pants memes! </w:t>
      </w:r>
    </w:p>
    <w:p w14:paraId="187A8819" w14:textId="50B4C056" w:rsidR="00587D59" w:rsidRDefault="00587D59" w:rsidP="003D5CAE">
      <w:pPr>
        <w:spacing w:line="480" w:lineRule="auto"/>
        <w:ind w:firstLine="720"/>
      </w:pPr>
      <w:r>
        <w:t xml:space="preserve">To my dear </w:t>
      </w:r>
      <w:proofErr w:type="gramStart"/>
      <w:r>
        <w:t>friends;</w:t>
      </w:r>
      <w:proofErr w:type="gramEnd"/>
      <w:r>
        <w:t xml:space="preserve"> thank you all </w:t>
      </w:r>
      <w:r w:rsidR="00207994">
        <w:t xml:space="preserve">for </w:t>
      </w:r>
      <w:r>
        <w:t>supporting me along the way. Special thanks to Dominique who has been an incredible support since before this PhD journey even began! Thank you for listening to both my challenges and successes, and for sharing in all the little and big accomplishments.</w:t>
      </w:r>
    </w:p>
    <w:p w14:paraId="156697BA" w14:textId="2DB1FBDD" w:rsidR="00587D59" w:rsidRPr="00587D59" w:rsidRDefault="00587D59" w:rsidP="00587D59">
      <w:pPr>
        <w:spacing w:line="480" w:lineRule="auto"/>
        <w:ind w:firstLine="720"/>
      </w:pPr>
      <w:r>
        <w:t xml:space="preserve">To my siblings; Yves and Becky. </w:t>
      </w:r>
      <w:r w:rsidRPr="00587D59">
        <w:rPr>
          <w:rFonts w:eastAsiaTheme="minorEastAsia"/>
          <w:lang w:val="en-GB" w:eastAsia="zh-CN"/>
        </w:rPr>
        <w:t>Thank you both for supporting me in</w:t>
      </w:r>
    </w:p>
    <w:p w14:paraId="551C4363" w14:textId="66E0C15E" w:rsidR="00587D59" w:rsidRDefault="00587D59" w:rsidP="00587D59">
      <w:pPr>
        <w:autoSpaceDE w:val="0"/>
        <w:autoSpaceDN w:val="0"/>
        <w:adjustRightInd w:val="0"/>
        <w:spacing w:line="480" w:lineRule="auto"/>
        <w:rPr>
          <w:rFonts w:eastAsiaTheme="minorEastAsia"/>
          <w:lang w:val="en-GB" w:eastAsia="zh-CN"/>
        </w:rPr>
      </w:pPr>
      <w:r w:rsidRPr="00587D59">
        <w:rPr>
          <w:rFonts w:eastAsiaTheme="minorEastAsia"/>
          <w:lang w:val="en-GB" w:eastAsia="zh-CN"/>
        </w:rPr>
        <w:t>more ways than I can even mention, including for helping me to build my</w:t>
      </w:r>
      <w:r>
        <w:rPr>
          <w:rFonts w:eastAsiaTheme="minorEastAsia"/>
          <w:lang w:val="en-GB" w:eastAsia="zh-CN"/>
        </w:rPr>
        <w:t xml:space="preserve"> </w:t>
      </w:r>
      <w:r w:rsidRPr="00587D59">
        <w:rPr>
          <w:rFonts w:eastAsiaTheme="minorEastAsia"/>
          <w:lang w:val="en-GB" w:eastAsia="zh-CN"/>
        </w:rPr>
        <w:t>strength of character</w:t>
      </w:r>
      <w:r w:rsidR="00207994">
        <w:rPr>
          <w:rFonts w:eastAsiaTheme="minorEastAsia"/>
          <w:lang w:val="en-GB" w:eastAsia="zh-CN"/>
        </w:rPr>
        <w:t xml:space="preserve"> and</w:t>
      </w:r>
      <w:r w:rsidRPr="00587D59">
        <w:rPr>
          <w:rFonts w:eastAsiaTheme="minorEastAsia"/>
          <w:lang w:val="en-GB" w:eastAsia="zh-CN"/>
        </w:rPr>
        <w:t xml:space="preserve"> always sticking up for me. I love you guys so much and every day I feel so lucky to have the</w:t>
      </w:r>
      <w:r>
        <w:rPr>
          <w:rFonts w:eastAsiaTheme="minorEastAsia"/>
          <w:lang w:val="en-GB" w:eastAsia="zh-CN"/>
        </w:rPr>
        <w:t xml:space="preserve"> </w:t>
      </w:r>
      <w:r w:rsidRPr="00587D59">
        <w:rPr>
          <w:rFonts w:eastAsiaTheme="minorEastAsia"/>
          <w:lang w:val="en-GB" w:eastAsia="zh-CN"/>
        </w:rPr>
        <w:t>most incredible siblings that anyone could ever wish for. And special mention to our little doggy who, though no longer with us,</w:t>
      </w:r>
      <w:r w:rsidR="00207994">
        <w:rPr>
          <w:rFonts w:eastAsiaTheme="minorEastAsia"/>
          <w:lang w:val="en-GB" w:eastAsia="zh-CN"/>
        </w:rPr>
        <w:t xml:space="preserve"> </w:t>
      </w:r>
      <w:r w:rsidRPr="00587D59">
        <w:rPr>
          <w:rFonts w:eastAsiaTheme="minorEastAsia"/>
          <w:lang w:val="en-GB" w:eastAsia="zh-CN"/>
        </w:rPr>
        <w:t>really helped me get through the first part of my PhD with his</w:t>
      </w:r>
      <w:r>
        <w:rPr>
          <w:rFonts w:eastAsiaTheme="minorEastAsia"/>
          <w:lang w:val="en-GB" w:eastAsia="zh-CN"/>
        </w:rPr>
        <w:t xml:space="preserve"> </w:t>
      </w:r>
      <w:r w:rsidRPr="00587D59">
        <w:rPr>
          <w:rFonts w:eastAsiaTheme="minorEastAsia"/>
          <w:lang w:val="en-GB" w:eastAsia="zh-CN"/>
        </w:rPr>
        <w:t>unconditional love</w:t>
      </w:r>
      <w:r>
        <w:rPr>
          <w:rFonts w:eastAsiaTheme="minorEastAsia"/>
          <w:lang w:val="en-GB" w:eastAsia="zh-CN"/>
        </w:rPr>
        <w:t>.</w:t>
      </w:r>
    </w:p>
    <w:p w14:paraId="78854735" w14:textId="29165330" w:rsidR="00207994" w:rsidRDefault="00587D59" w:rsidP="00207994">
      <w:pPr>
        <w:autoSpaceDE w:val="0"/>
        <w:autoSpaceDN w:val="0"/>
        <w:adjustRightInd w:val="0"/>
        <w:spacing w:line="480" w:lineRule="auto"/>
        <w:ind w:firstLine="720"/>
        <w:rPr>
          <w:rFonts w:eastAsiaTheme="minorEastAsia"/>
          <w:lang w:val="en-GB" w:eastAsia="zh-CN"/>
        </w:rPr>
      </w:pPr>
      <w:r w:rsidRPr="00587D59">
        <w:rPr>
          <w:rFonts w:eastAsiaTheme="minorEastAsia"/>
          <w:lang w:val="en-GB" w:eastAsia="zh-CN"/>
        </w:rPr>
        <w:t xml:space="preserve">To Mum and </w:t>
      </w:r>
      <w:proofErr w:type="gramStart"/>
      <w:r w:rsidRPr="00587D59">
        <w:rPr>
          <w:rFonts w:eastAsiaTheme="minorEastAsia"/>
          <w:lang w:val="en-GB" w:eastAsia="zh-CN"/>
        </w:rPr>
        <w:t>Dad</w:t>
      </w:r>
      <w:r>
        <w:rPr>
          <w:rFonts w:eastAsiaTheme="minorEastAsia"/>
          <w:lang w:val="en-GB" w:eastAsia="zh-CN"/>
        </w:rPr>
        <w:t>;</w:t>
      </w:r>
      <w:proofErr w:type="gramEnd"/>
      <w:r>
        <w:rPr>
          <w:rFonts w:eastAsiaTheme="minorEastAsia"/>
          <w:lang w:val="en-GB" w:eastAsia="zh-CN"/>
        </w:rPr>
        <w:t xml:space="preserve"> you have always ensured that as children</w:t>
      </w:r>
      <w:r w:rsidRPr="00587D59">
        <w:rPr>
          <w:rFonts w:eastAsiaTheme="minorEastAsia"/>
          <w:lang w:val="en-GB" w:eastAsia="zh-CN"/>
        </w:rPr>
        <w:t xml:space="preserve"> we felt like</w:t>
      </w:r>
      <w:r w:rsidR="00207994">
        <w:rPr>
          <w:rFonts w:eastAsiaTheme="minorEastAsia"/>
          <w:lang w:val="en-GB" w:eastAsia="zh-CN"/>
        </w:rPr>
        <w:t xml:space="preserve"> we</w:t>
      </w:r>
      <w:r w:rsidRPr="00587D59">
        <w:rPr>
          <w:rFonts w:eastAsiaTheme="minorEastAsia"/>
          <w:lang w:val="en-GB" w:eastAsia="zh-CN"/>
        </w:rPr>
        <w:t xml:space="preserve"> had everything.</w:t>
      </w:r>
      <w:r>
        <w:rPr>
          <w:rFonts w:eastAsiaTheme="minorEastAsia"/>
          <w:lang w:val="en-GB" w:eastAsia="zh-CN"/>
        </w:rPr>
        <w:t>.</w:t>
      </w:r>
      <w:r w:rsidRPr="00587D59">
        <w:rPr>
          <w:rFonts w:eastAsiaTheme="minorEastAsia"/>
          <w:lang w:val="en-GB" w:eastAsia="zh-CN"/>
        </w:rPr>
        <w:t xml:space="preserve">. and </w:t>
      </w:r>
      <w:r>
        <w:rPr>
          <w:rFonts w:eastAsiaTheme="minorEastAsia"/>
          <w:lang w:val="en-GB" w:eastAsia="zh-CN"/>
        </w:rPr>
        <w:t xml:space="preserve">now </w:t>
      </w:r>
      <w:r w:rsidRPr="00587D59">
        <w:rPr>
          <w:rFonts w:eastAsiaTheme="minorEastAsia"/>
          <w:lang w:val="en-GB" w:eastAsia="zh-CN"/>
        </w:rPr>
        <w:t>as adults</w:t>
      </w:r>
      <w:r>
        <w:rPr>
          <w:rFonts w:eastAsiaTheme="minorEastAsia"/>
          <w:lang w:val="en-GB" w:eastAsia="zh-CN"/>
        </w:rPr>
        <w:t xml:space="preserve">, </w:t>
      </w:r>
      <w:r w:rsidRPr="00587D59">
        <w:rPr>
          <w:rFonts w:eastAsiaTheme="minorEastAsia"/>
          <w:lang w:val="en-GB" w:eastAsia="zh-CN"/>
        </w:rPr>
        <w:t>we realise the immense sacrifices you have made for us to have the lives that we have. Thank you for being such supportive and loving parents to us</w:t>
      </w:r>
      <w:r w:rsidR="008E23CA">
        <w:rPr>
          <w:rFonts w:eastAsiaTheme="minorEastAsia"/>
          <w:lang w:val="en-GB" w:eastAsia="zh-CN"/>
        </w:rPr>
        <w:t>. T</w:t>
      </w:r>
      <w:r w:rsidRPr="00587D59">
        <w:rPr>
          <w:rFonts w:eastAsiaTheme="minorEastAsia"/>
          <w:lang w:val="en-GB" w:eastAsia="zh-CN"/>
        </w:rPr>
        <w:t>hank you for</w:t>
      </w:r>
      <w:r>
        <w:rPr>
          <w:rFonts w:eastAsiaTheme="minorEastAsia"/>
          <w:lang w:val="en-GB" w:eastAsia="zh-CN"/>
        </w:rPr>
        <w:t xml:space="preserve"> </w:t>
      </w:r>
      <w:r w:rsidRPr="00587D59">
        <w:rPr>
          <w:rFonts w:eastAsiaTheme="minorEastAsia"/>
          <w:lang w:val="en-GB" w:eastAsia="zh-CN"/>
        </w:rPr>
        <w:t>raising us to not only feel strong in ourselves, but for making sure that we consider the</w:t>
      </w:r>
      <w:r>
        <w:rPr>
          <w:rFonts w:eastAsiaTheme="minorEastAsia"/>
          <w:lang w:val="en-GB" w:eastAsia="zh-CN"/>
        </w:rPr>
        <w:t xml:space="preserve"> </w:t>
      </w:r>
      <w:r w:rsidRPr="00587D59">
        <w:rPr>
          <w:rFonts w:eastAsiaTheme="minorEastAsia"/>
          <w:lang w:val="en-GB" w:eastAsia="zh-CN"/>
        </w:rPr>
        <w:t>challenges of others, and above all, value compassion</w:t>
      </w:r>
      <w:r w:rsidR="00207994">
        <w:rPr>
          <w:rFonts w:eastAsiaTheme="minorEastAsia"/>
          <w:lang w:val="en-GB" w:eastAsia="zh-CN"/>
        </w:rPr>
        <w:t xml:space="preserve"> and hard work.</w:t>
      </w:r>
      <w:r>
        <w:rPr>
          <w:rFonts w:eastAsiaTheme="minorEastAsia"/>
          <w:lang w:val="en-GB" w:eastAsia="zh-CN"/>
        </w:rPr>
        <w:t xml:space="preserve"> </w:t>
      </w:r>
    </w:p>
    <w:p w14:paraId="3310B3EE" w14:textId="0987892C" w:rsidR="00587D59" w:rsidRDefault="00587D59" w:rsidP="00207994">
      <w:pPr>
        <w:autoSpaceDE w:val="0"/>
        <w:autoSpaceDN w:val="0"/>
        <w:adjustRightInd w:val="0"/>
        <w:spacing w:line="480" w:lineRule="auto"/>
        <w:ind w:firstLine="720"/>
        <w:rPr>
          <w:rFonts w:eastAsiaTheme="minorEastAsia"/>
          <w:lang w:val="en-GB" w:eastAsia="zh-CN"/>
        </w:rPr>
      </w:pPr>
      <w:r w:rsidRPr="00587D59">
        <w:rPr>
          <w:rFonts w:eastAsiaTheme="minorEastAsia"/>
          <w:lang w:val="en-GB" w:eastAsia="zh-CN"/>
        </w:rPr>
        <w:lastRenderedPageBreak/>
        <w:t>And to my darling fiancé Els: I don’t even know where to start. Every</w:t>
      </w:r>
      <w:r>
        <w:rPr>
          <w:rFonts w:eastAsiaTheme="minorEastAsia"/>
          <w:lang w:val="en-GB" w:eastAsia="zh-CN"/>
        </w:rPr>
        <w:t xml:space="preserve"> </w:t>
      </w:r>
      <w:r w:rsidRPr="00587D59">
        <w:rPr>
          <w:rFonts w:eastAsiaTheme="minorEastAsia"/>
          <w:lang w:val="en-GB" w:eastAsia="zh-CN"/>
        </w:rPr>
        <w:t>single day you tell me how proud you are of me</w:t>
      </w:r>
      <w:r w:rsidR="007F28FD">
        <w:rPr>
          <w:rFonts w:eastAsiaTheme="minorEastAsia"/>
          <w:lang w:val="en-GB" w:eastAsia="zh-CN"/>
        </w:rPr>
        <w:t>…</w:t>
      </w:r>
      <w:r w:rsidRPr="00587D59">
        <w:rPr>
          <w:rFonts w:eastAsiaTheme="minorEastAsia"/>
          <w:lang w:val="en-GB" w:eastAsia="zh-CN"/>
        </w:rPr>
        <w:t xml:space="preserve"> and over the</w:t>
      </w:r>
      <w:r>
        <w:rPr>
          <w:rFonts w:eastAsiaTheme="minorEastAsia"/>
          <w:lang w:val="en-GB" w:eastAsia="zh-CN"/>
        </w:rPr>
        <w:t xml:space="preserve"> </w:t>
      </w:r>
      <w:r w:rsidRPr="00587D59">
        <w:rPr>
          <w:rFonts w:eastAsiaTheme="minorEastAsia"/>
          <w:lang w:val="en-GB" w:eastAsia="zh-CN"/>
        </w:rPr>
        <w:t>countless times I felt like giving up, not only did you listen to and</w:t>
      </w:r>
      <w:r>
        <w:rPr>
          <w:rFonts w:eastAsiaTheme="minorEastAsia"/>
          <w:lang w:val="en-GB" w:eastAsia="zh-CN"/>
        </w:rPr>
        <w:t xml:space="preserve"> </w:t>
      </w:r>
      <w:r w:rsidRPr="00587D59">
        <w:rPr>
          <w:rFonts w:eastAsiaTheme="minorEastAsia"/>
          <w:lang w:val="en-GB" w:eastAsia="zh-CN"/>
        </w:rPr>
        <w:t>support me, but you also gave me the push that I needed to keep</w:t>
      </w:r>
      <w:r>
        <w:rPr>
          <w:rFonts w:eastAsiaTheme="minorEastAsia"/>
          <w:lang w:val="en-GB" w:eastAsia="zh-CN"/>
        </w:rPr>
        <w:t xml:space="preserve"> </w:t>
      </w:r>
      <w:r w:rsidRPr="00587D59">
        <w:rPr>
          <w:rFonts w:eastAsiaTheme="minorEastAsia"/>
          <w:lang w:val="en-GB" w:eastAsia="zh-CN"/>
        </w:rPr>
        <w:t xml:space="preserve">going. </w:t>
      </w:r>
      <w:r w:rsidR="00207994">
        <w:rPr>
          <w:rFonts w:eastAsiaTheme="minorEastAsia"/>
          <w:lang w:val="en-GB" w:eastAsia="zh-CN"/>
        </w:rPr>
        <w:t>Y</w:t>
      </w:r>
      <w:r w:rsidRPr="00587D59">
        <w:rPr>
          <w:rFonts w:eastAsiaTheme="minorEastAsia"/>
          <w:lang w:val="en-GB" w:eastAsia="zh-CN"/>
        </w:rPr>
        <w:t>ou got me here.</w:t>
      </w:r>
    </w:p>
    <w:p w14:paraId="1D620EE6" w14:textId="77777777" w:rsidR="00DC7C91" w:rsidRPr="00587D59" w:rsidRDefault="00DC7C91" w:rsidP="00DC7C91">
      <w:pPr>
        <w:autoSpaceDE w:val="0"/>
        <w:autoSpaceDN w:val="0"/>
        <w:adjustRightInd w:val="0"/>
        <w:spacing w:line="480" w:lineRule="auto"/>
        <w:ind w:firstLine="720"/>
        <w:rPr>
          <w:rFonts w:eastAsiaTheme="minorEastAsia"/>
          <w:lang w:val="en-GB" w:eastAsia="zh-CN"/>
        </w:rPr>
      </w:pPr>
    </w:p>
    <w:p w14:paraId="5DF9386F" w14:textId="77777777" w:rsidR="00641569" w:rsidRDefault="00641569" w:rsidP="002D6BFF">
      <w:pPr>
        <w:pStyle w:val="Heading2"/>
      </w:pPr>
      <w:bookmarkStart w:id="29" w:name="_Toc95659041"/>
      <w:bookmarkStart w:id="30" w:name="_Toc97540033"/>
      <w:bookmarkStart w:id="31" w:name="_Toc97541091"/>
      <w:r>
        <w:t>Acknowledgement of Country</w:t>
      </w:r>
      <w:bookmarkEnd w:id="29"/>
      <w:bookmarkEnd w:id="30"/>
      <w:bookmarkEnd w:id="31"/>
    </w:p>
    <w:p w14:paraId="3CF6D3F0" w14:textId="45E367CB" w:rsidR="00641569" w:rsidRPr="00B23FEB" w:rsidRDefault="00641569" w:rsidP="00641569">
      <w:pPr>
        <w:spacing w:line="480" w:lineRule="auto"/>
        <w:ind w:firstLine="720"/>
      </w:pPr>
      <w:r>
        <w:t xml:space="preserve">This doctoral projected was predominantly researched and written upon the lands of the </w:t>
      </w:r>
      <w:proofErr w:type="spellStart"/>
      <w:r>
        <w:t>Gadigla</w:t>
      </w:r>
      <w:proofErr w:type="spellEnd"/>
      <w:r>
        <w:t xml:space="preserve">, </w:t>
      </w:r>
      <w:proofErr w:type="spellStart"/>
      <w:r>
        <w:t>Bidjigal</w:t>
      </w:r>
      <w:proofErr w:type="spellEnd"/>
      <w:r>
        <w:t xml:space="preserve"> and </w:t>
      </w:r>
      <w:proofErr w:type="spellStart"/>
      <w:r>
        <w:t>Gweagal</w:t>
      </w:r>
      <w:proofErr w:type="spellEnd"/>
      <w:r>
        <w:t xml:space="preserve"> people of the Eora Nation (in </w:t>
      </w:r>
      <w:r w:rsidR="003B2057">
        <w:t>Eora/</w:t>
      </w:r>
      <w:r>
        <w:t xml:space="preserve">Sydney) and the Wurundjeri and Boonwurrung people of the East Kulin Nation (in </w:t>
      </w:r>
      <w:proofErr w:type="spellStart"/>
      <w:r w:rsidR="003B2057">
        <w:t>Naarm</w:t>
      </w:r>
      <w:proofErr w:type="spellEnd"/>
      <w:r w:rsidR="003B2057">
        <w:t>/</w:t>
      </w:r>
      <w:r>
        <w:t>Melbourne). I pay</w:t>
      </w:r>
      <w:r w:rsidR="00207994">
        <w:t xml:space="preserve"> my</w:t>
      </w:r>
      <w:r>
        <w:t xml:space="preserve"> respects to the Traditional Custodians of these nations, past and present, acknowledging that sovereignty was never ceded. By acknowledging the painful history of First Nations people, I recognise that I too am an uninvited guest on these unceded lands and have personally benefited from the colonisation of these lands and their rightful custodians. I therefore offer my personal gratitude to the Traditional Custodians for the life that my family and I have here as first-generation migrants, recognising that this land always was, always will be, Aboriginal land. </w:t>
      </w:r>
    </w:p>
    <w:p w14:paraId="642D8151" w14:textId="77777777" w:rsidR="00641569" w:rsidRDefault="00641569" w:rsidP="00641569">
      <w:pPr>
        <w:spacing w:line="480" w:lineRule="auto"/>
        <w:jc w:val="center"/>
        <w:rPr>
          <w:b/>
          <w:bCs/>
        </w:rPr>
      </w:pPr>
    </w:p>
    <w:p w14:paraId="40C6E62E" w14:textId="77777777" w:rsidR="00641569" w:rsidRDefault="00641569" w:rsidP="00641569">
      <w:pPr>
        <w:spacing w:line="480" w:lineRule="auto"/>
        <w:jc w:val="center"/>
        <w:rPr>
          <w:b/>
          <w:bCs/>
        </w:rPr>
      </w:pPr>
    </w:p>
    <w:p w14:paraId="29793FD0" w14:textId="77777777" w:rsidR="00641569" w:rsidRDefault="00641569" w:rsidP="00641569">
      <w:pPr>
        <w:spacing w:line="480" w:lineRule="auto"/>
        <w:jc w:val="center"/>
        <w:rPr>
          <w:b/>
          <w:bCs/>
        </w:rPr>
      </w:pPr>
    </w:p>
    <w:p w14:paraId="2B91E4E2" w14:textId="77777777" w:rsidR="00641569" w:rsidRDefault="00641569" w:rsidP="00641569">
      <w:pPr>
        <w:spacing w:line="480" w:lineRule="auto"/>
        <w:jc w:val="center"/>
        <w:rPr>
          <w:b/>
          <w:bCs/>
        </w:rPr>
      </w:pPr>
    </w:p>
    <w:p w14:paraId="17066F2C" w14:textId="77777777" w:rsidR="00641569" w:rsidRDefault="00641569" w:rsidP="00641569">
      <w:pPr>
        <w:spacing w:line="480" w:lineRule="auto"/>
        <w:jc w:val="center"/>
        <w:rPr>
          <w:b/>
          <w:bCs/>
        </w:rPr>
      </w:pPr>
    </w:p>
    <w:p w14:paraId="6CE39FE2" w14:textId="77777777" w:rsidR="00641569" w:rsidRDefault="00641569" w:rsidP="00641569">
      <w:pPr>
        <w:spacing w:line="480" w:lineRule="auto"/>
        <w:jc w:val="center"/>
        <w:rPr>
          <w:b/>
          <w:bCs/>
        </w:rPr>
      </w:pPr>
    </w:p>
    <w:p w14:paraId="73798414" w14:textId="77777777" w:rsidR="00641569" w:rsidRDefault="00641569" w:rsidP="00641569">
      <w:pPr>
        <w:spacing w:line="480" w:lineRule="auto"/>
        <w:jc w:val="center"/>
        <w:rPr>
          <w:b/>
          <w:bCs/>
        </w:rPr>
      </w:pPr>
    </w:p>
    <w:p w14:paraId="17CCF186" w14:textId="7D1D8E4A" w:rsidR="00641569" w:rsidRDefault="00641569" w:rsidP="00641569">
      <w:pPr>
        <w:spacing w:line="480" w:lineRule="auto"/>
        <w:rPr>
          <w:b/>
          <w:bCs/>
        </w:rPr>
      </w:pPr>
    </w:p>
    <w:p w14:paraId="71E8A4FD" w14:textId="050E84B6" w:rsidR="00F41EE2" w:rsidRDefault="00F41EE2" w:rsidP="00641569">
      <w:pPr>
        <w:spacing w:line="480" w:lineRule="auto"/>
        <w:rPr>
          <w:b/>
          <w:bCs/>
        </w:rPr>
      </w:pPr>
    </w:p>
    <w:p w14:paraId="1905E4E7" w14:textId="122B40E5" w:rsidR="00F41EE2" w:rsidRDefault="00F41EE2" w:rsidP="00641569">
      <w:pPr>
        <w:spacing w:line="480" w:lineRule="auto"/>
        <w:rPr>
          <w:b/>
          <w:bCs/>
        </w:rPr>
      </w:pPr>
    </w:p>
    <w:p w14:paraId="206555E7" w14:textId="6A9D480C" w:rsidR="00F41EE2" w:rsidRDefault="00F41EE2" w:rsidP="00641569">
      <w:pPr>
        <w:spacing w:line="480" w:lineRule="auto"/>
        <w:rPr>
          <w:b/>
          <w:bCs/>
        </w:rPr>
      </w:pPr>
    </w:p>
    <w:p w14:paraId="2EE1D8FD" w14:textId="294E3994" w:rsidR="00F41EE2" w:rsidRDefault="00F41EE2" w:rsidP="00641569">
      <w:pPr>
        <w:spacing w:line="480" w:lineRule="auto"/>
        <w:rPr>
          <w:b/>
          <w:bCs/>
        </w:rPr>
      </w:pPr>
    </w:p>
    <w:p w14:paraId="3903AA2C" w14:textId="5CA437CB" w:rsidR="00F41EE2" w:rsidRDefault="00F41EE2" w:rsidP="00641569">
      <w:pPr>
        <w:spacing w:line="480" w:lineRule="auto"/>
        <w:rPr>
          <w:b/>
          <w:bCs/>
        </w:rPr>
      </w:pPr>
    </w:p>
    <w:p w14:paraId="22FD5079" w14:textId="77777777" w:rsidR="00F41EE2" w:rsidRDefault="00F41EE2" w:rsidP="00641569">
      <w:pPr>
        <w:spacing w:line="480" w:lineRule="auto"/>
        <w:rPr>
          <w:b/>
          <w:bCs/>
        </w:rPr>
      </w:pPr>
    </w:p>
    <w:p w14:paraId="1C580D37" w14:textId="77777777" w:rsidR="00710FB3" w:rsidRDefault="00710FB3" w:rsidP="00641569">
      <w:pPr>
        <w:spacing w:line="480" w:lineRule="auto"/>
        <w:jc w:val="center"/>
        <w:rPr>
          <w:b/>
          <w:bCs/>
        </w:rPr>
      </w:pPr>
    </w:p>
    <w:p w14:paraId="02B12263" w14:textId="77777777" w:rsidR="00710FB3" w:rsidRDefault="00710FB3" w:rsidP="00641569">
      <w:pPr>
        <w:spacing w:line="480" w:lineRule="auto"/>
        <w:jc w:val="center"/>
        <w:rPr>
          <w:b/>
          <w:bCs/>
        </w:rPr>
      </w:pPr>
    </w:p>
    <w:p w14:paraId="4C7CADE5" w14:textId="77777777" w:rsidR="00710FB3" w:rsidRDefault="00710FB3" w:rsidP="00641569">
      <w:pPr>
        <w:spacing w:line="480" w:lineRule="auto"/>
        <w:jc w:val="center"/>
        <w:rPr>
          <w:b/>
          <w:bCs/>
        </w:rPr>
      </w:pPr>
    </w:p>
    <w:p w14:paraId="2A9F3C84" w14:textId="77777777" w:rsidR="00710FB3" w:rsidRDefault="00710FB3" w:rsidP="00641569">
      <w:pPr>
        <w:spacing w:line="480" w:lineRule="auto"/>
        <w:jc w:val="center"/>
        <w:rPr>
          <w:b/>
          <w:bCs/>
        </w:rPr>
      </w:pPr>
    </w:p>
    <w:p w14:paraId="16638BC2" w14:textId="77777777" w:rsidR="00710FB3" w:rsidRDefault="00710FB3" w:rsidP="00641569">
      <w:pPr>
        <w:spacing w:line="480" w:lineRule="auto"/>
        <w:jc w:val="center"/>
        <w:rPr>
          <w:b/>
          <w:bCs/>
        </w:rPr>
      </w:pPr>
    </w:p>
    <w:p w14:paraId="777C471B" w14:textId="77777777" w:rsidR="00710FB3" w:rsidRDefault="00710FB3" w:rsidP="00641569">
      <w:pPr>
        <w:spacing w:line="480" w:lineRule="auto"/>
        <w:jc w:val="center"/>
        <w:rPr>
          <w:b/>
          <w:bCs/>
        </w:rPr>
      </w:pPr>
    </w:p>
    <w:p w14:paraId="00C08E88" w14:textId="77777777" w:rsidR="00710FB3" w:rsidRDefault="00710FB3" w:rsidP="00641569">
      <w:pPr>
        <w:spacing w:line="480" w:lineRule="auto"/>
        <w:jc w:val="center"/>
        <w:rPr>
          <w:b/>
          <w:bCs/>
        </w:rPr>
      </w:pPr>
    </w:p>
    <w:p w14:paraId="0E451367" w14:textId="77777777" w:rsidR="00710FB3" w:rsidRDefault="00710FB3" w:rsidP="00641569">
      <w:pPr>
        <w:spacing w:line="480" w:lineRule="auto"/>
        <w:jc w:val="center"/>
        <w:rPr>
          <w:b/>
          <w:bCs/>
        </w:rPr>
      </w:pPr>
    </w:p>
    <w:p w14:paraId="02F85962" w14:textId="77777777" w:rsidR="00710FB3" w:rsidRDefault="00710FB3" w:rsidP="00641569">
      <w:pPr>
        <w:spacing w:line="480" w:lineRule="auto"/>
        <w:jc w:val="center"/>
        <w:rPr>
          <w:b/>
          <w:bCs/>
        </w:rPr>
      </w:pPr>
    </w:p>
    <w:p w14:paraId="1A286BCA" w14:textId="77777777" w:rsidR="00710FB3" w:rsidRDefault="00710FB3" w:rsidP="00641569">
      <w:pPr>
        <w:spacing w:line="480" w:lineRule="auto"/>
        <w:jc w:val="center"/>
        <w:rPr>
          <w:b/>
          <w:bCs/>
        </w:rPr>
      </w:pPr>
    </w:p>
    <w:p w14:paraId="100CABDB" w14:textId="77777777" w:rsidR="00710FB3" w:rsidRDefault="00710FB3" w:rsidP="00641569">
      <w:pPr>
        <w:spacing w:line="480" w:lineRule="auto"/>
        <w:jc w:val="center"/>
        <w:rPr>
          <w:b/>
          <w:bCs/>
        </w:rPr>
      </w:pPr>
    </w:p>
    <w:p w14:paraId="46BBC10A" w14:textId="77777777" w:rsidR="00710FB3" w:rsidRDefault="00710FB3" w:rsidP="00641569">
      <w:pPr>
        <w:spacing w:line="480" w:lineRule="auto"/>
        <w:jc w:val="center"/>
        <w:rPr>
          <w:b/>
          <w:bCs/>
        </w:rPr>
      </w:pPr>
    </w:p>
    <w:p w14:paraId="3619B5A4" w14:textId="77777777" w:rsidR="00710FB3" w:rsidRDefault="00710FB3" w:rsidP="00641569">
      <w:pPr>
        <w:spacing w:line="480" w:lineRule="auto"/>
        <w:jc w:val="center"/>
        <w:rPr>
          <w:b/>
          <w:bCs/>
        </w:rPr>
      </w:pPr>
    </w:p>
    <w:p w14:paraId="01C85DAF" w14:textId="77777777" w:rsidR="00710FB3" w:rsidRDefault="00710FB3" w:rsidP="00641569">
      <w:pPr>
        <w:spacing w:line="480" w:lineRule="auto"/>
        <w:jc w:val="center"/>
        <w:rPr>
          <w:b/>
          <w:bCs/>
        </w:rPr>
      </w:pPr>
    </w:p>
    <w:p w14:paraId="725B64ED" w14:textId="77777777" w:rsidR="00710FB3" w:rsidRDefault="00710FB3" w:rsidP="00641569">
      <w:pPr>
        <w:spacing w:line="480" w:lineRule="auto"/>
        <w:jc w:val="center"/>
        <w:rPr>
          <w:b/>
          <w:bCs/>
        </w:rPr>
      </w:pPr>
    </w:p>
    <w:p w14:paraId="09B2C417" w14:textId="77777777" w:rsidR="00710FB3" w:rsidRDefault="00710FB3" w:rsidP="00641569">
      <w:pPr>
        <w:spacing w:line="480" w:lineRule="auto"/>
        <w:jc w:val="center"/>
        <w:rPr>
          <w:b/>
          <w:bCs/>
        </w:rPr>
      </w:pPr>
    </w:p>
    <w:p w14:paraId="2B94DB29" w14:textId="77777777" w:rsidR="00710FB3" w:rsidRDefault="00710FB3" w:rsidP="00641569">
      <w:pPr>
        <w:spacing w:line="480" w:lineRule="auto"/>
        <w:jc w:val="center"/>
        <w:rPr>
          <w:b/>
          <w:bCs/>
        </w:rPr>
      </w:pPr>
    </w:p>
    <w:p w14:paraId="452CD8A6" w14:textId="77777777" w:rsidR="00710FB3" w:rsidRDefault="00710FB3" w:rsidP="00641569">
      <w:pPr>
        <w:spacing w:line="480" w:lineRule="auto"/>
        <w:jc w:val="center"/>
        <w:rPr>
          <w:b/>
          <w:bCs/>
        </w:rPr>
      </w:pPr>
    </w:p>
    <w:p w14:paraId="18D63526" w14:textId="77777777" w:rsidR="00710FB3" w:rsidRDefault="00710FB3" w:rsidP="00F064C6">
      <w:pPr>
        <w:spacing w:line="480" w:lineRule="auto"/>
        <w:rPr>
          <w:b/>
          <w:bCs/>
        </w:rPr>
      </w:pPr>
    </w:p>
    <w:p w14:paraId="5DF4F43B" w14:textId="77777777" w:rsidR="00710FB3" w:rsidRDefault="00710FB3" w:rsidP="00641569">
      <w:pPr>
        <w:spacing w:line="480" w:lineRule="auto"/>
        <w:jc w:val="center"/>
        <w:rPr>
          <w:b/>
          <w:bCs/>
        </w:rPr>
      </w:pPr>
    </w:p>
    <w:p w14:paraId="02661150" w14:textId="6765F1D9" w:rsidR="00970554" w:rsidRDefault="00641569" w:rsidP="00970554">
      <w:pPr>
        <w:pStyle w:val="Heading1"/>
      </w:pPr>
      <w:bookmarkStart w:id="32" w:name="_Toc95284636"/>
      <w:bookmarkStart w:id="33" w:name="_Toc95379970"/>
      <w:bookmarkStart w:id="34" w:name="_Toc95380317"/>
      <w:bookmarkStart w:id="35" w:name="_Toc95380665"/>
      <w:bookmarkStart w:id="36" w:name="_Toc95658688"/>
      <w:bookmarkStart w:id="37" w:name="_Toc95659042"/>
      <w:bookmarkStart w:id="38" w:name="_Toc97540034"/>
      <w:bookmarkStart w:id="39" w:name="_Toc97541092"/>
      <w:r>
        <w:lastRenderedPageBreak/>
        <w:t>Table of Content</w:t>
      </w:r>
      <w:bookmarkEnd w:id="32"/>
      <w:r w:rsidR="001F3B41">
        <w:t>s</w:t>
      </w:r>
      <w:bookmarkEnd w:id="33"/>
      <w:bookmarkEnd w:id="34"/>
      <w:bookmarkEnd w:id="35"/>
      <w:bookmarkEnd w:id="36"/>
      <w:bookmarkEnd w:id="37"/>
      <w:bookmarkEnd w:id="38"/>
      <w:bookmarkEnd w:id="39"/>
    </w:p>
    <w:p w14:paraId="6D8B7E90" w14:textId="053367B6" w:rsidR="00C37CE9" w:rsidRDefault="00C37CE9" w:rsidP="00641569">
      <w:pPr>
        <w:spacing w:line="480" w:lineRule="auto"/>
        <w:jc w:val="center"/>
        <w:rPr>
          <w:rFonts w:cstheme="minorHAnsi"/>
          <w:iCs/>
        </w:rPr>
      </w:pPr>
    </w:p>
    <w:p w14:paraId="2BF20160" w14:textId="3F710F2A" w:rsidR="00960455" w:rsidRDefault="00960455">
      <w:pPr>
        <w:pStyle w:val="TOC1"/>
        <w:tabs>
          <w:tab w:val="right" w:leader="dot" w:pos="9010"/>
        </w:tabs>
        <w:rPr>
          <w:rFonts w:asciiTheme="minorHAnsi" w:eastAsiaTheme="minorEastAsia" w:hAnsiTheme="minorHAnsi" w:cstheme="minorBidi"/>
          <w:b w:val="0"/>
          <w:bCs w:val="0"/>
          <w:iCs w:val="0"/>
          <w:noProof/>
        </w:rPr>
      </w:pPr>
      <w:r>
        <w:rPr>
          <w:b w:val="0"/>
          <w:bCs w:val="0"/>
        </w:rPr>
        <w:fldChar w:fldCharType="begin"/>
      </w:r>
      <w:r>
        <w:rPr>
          <w:b w:val="0"/>
          <w:bCs w:val="0"/>
        </w:rPr>
        <w:instrText xml:space="preserve"> TOC \o "1-4" \h \z \u </w:instrText>
      </w:r>
      <w:r>
        <w:rPr>
          <w:b w:val="0"/>
          <w:bCs w:val="0"/>
        </w:rPr>
        <w:fldChar w:fldCharType="separate"/>
      </w:r>
      <w:hyperlink w:anchor="_Toc97541087" w:history="1">
        <w:r w:rsidRPr="001323DA">
          <w:rPr>
            <w:rStyle w:val="Hyperlink"/>
            <w:noProof/>
          </w:rPr>
          <w:t>Abstract</w:t>
        </w:r>
        <w:r>
          <w:rPr>
            <w:noProof/>
            <w:webHidden/>
          </w:rPr>
          <w:tab/>
        </w:r>
        <w:r>
          <w:rPr>
            <w:noProof/>
            <w:webHidden/>
          </w:rPr>
          <w:fldChar w:fldCharType="begin"/>
        </w:r>
        <w:r>
          <w:rPr>
            <w:noProof/>
            <w:webHidden/>
          </w:rPr>
          <w:instrText xml:space="preserve"> PAGEREF _Toc97541087 \h </w:instrText>
        </w:r>
        <w:r>
          <w:rPr>
            <w:noProof/>
            <w:webHidden/>
          </w:rPr>
        </w:r>
        <w:r>
          <w:rPr>
            <w:noProof/>
            <w:webHidden/>
          </w:rPr>
          <w:fldChar w:fldCharType="separate"/>
        </w:r>
        <w:r>
          <w:rPr>
            <w:noProof/>
            <w:webHidden/>
          </w:rPr>
          <w:t>iv</w:t>
        </w:r>
        <w:r>
          <w:rPr>
            <w:noProof/>
            <w:webHidden/>
          </w:rPr>
          <w:fldChar w:fldCharType="end"/>
        </w:r>
      </w:hyperlink>
    </w:p>
    <w:p w14:paraId="7E2B8422" w14:textId="68BE9DB6"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088" w:history="1">
        <w:r w:rsidR="00960455" w:rsidRPr="001323DA">
          <w:rPr>
            <w:rStyle w:val="Hyperlink"/>
            <w:noProof/>
          </w:rPr>
          <w:t>Declaration</w:t>
        </w:r>
        <w:r w:rsidR="00960455">
          <w:rPr>
            <w:noProof/>
            <w:webHidden/>
          </w:rPr>
          <w:tab/>
        </w:r>
        <w:r w:rsidR="00960455">
          <w:rPr>
            <w:noProof/>
            <w:webHidden/>
          </w:rPr>
          <w:fldChar w:fldCharType="begin"/>
        </w:r>
        <w:r w:rsidR="00960455">
          <w:rPr>
            <w:noProof/>
            <w:webHidden/>
          </w:rPr>
          <w:instrText xml:space="preserve"> PAGEREF _Toc97541088 \h </w:instrText>
        </w:r>
        <w:r w:rsidR="00960455">
          <w:rPr>
            <w:noProof/>
            <w:webHidden/>
          </w:rPr>
        </w:r>
        <w:r w:rsidR="00960455">
          <w:rPr>
            <w:noProof/>
            <w:webHidden/>
          </w:rPr>
          <w:fldChar w:fldCharType="separate"/>
        </w:r>
        <w:r w:rsidR="00960455">
          <w:rPr>
            <w:noProof/>
            <w:webHidden/>
          </w:rPr>
          <w:t>vi</w:t>
        </w:r>
        <w:r w:rsidR="00960455">
          <w:rPr>
            <w:noProof/>
            <w:webHidden/>
          </w:rPr>
          <w:fldChar w:fldCharType="end"/>
        </w:r>
      </w:hyperlink>
    </w:p>
    <w:p w14:paraId="6678F865" w14:textId="6E50643E"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089" w:history="1">
        <w:r w:rsidR="00960455" w:rsidRPr="001323DA">
          <w:rPr>
            <w:rStyle w:val="Hyperlink"/>
            <w:noProof/>
          </w:rPr>
          <w:t>Preface</w:t>
        </w:r>
        <w:r w:rsidR="00960455">
          <w:rPr>
            <w:noProof/>
            <w:webHidden/>
          </w:rPr>
          <w:tab/>
        </w:r>
        <w:r w:rsidR="00960455">
          <w:rPr>
            <w:noProof/>
            <w:webHidden/>
          </w:rPr>
          <w:fldChar w:fldCharType="begin"/>
        </w:r>
        <w:r w:rsidR="00960455">
          <w:rPr>
            <w:noProof/>
            <w:webHidden/>
          </w:rPr>
          <w:instrText xml:space="preserve"> PAGEREF _Toc97541089 \h </w:instrText>
        </w:r>
        <w:r w:rsidR="00960455">
          <w:rPr>
            <w:noProof/>
            <w:webHidden/>
          </w:rPr>
        </w:r>
        <w:r w:rsidR="00960455">
          <w:rPr>
            <w:noProof/>
            <w:webHidden/>
          </w:rPr>
          <w:fldChar w:fldCharType="separate"/>
        </w:r>
        <w:r w:rsidR="00960455">
          <w:rPr>
            <w:noProof/>
            <w:webHidden/>
          </w:rPr>
          <w:t>vii</w:t>
        </w:r>
        <w:r w:rsidR="00960455">
          <w:rPr>
            <w:noProof/>
            <w:webHidden/>
          </w:rPr>
          <w:fldChar w:fldCharType="end"/>
        </w:r>
      </w:hyperlink>
    </w:p>
    <w:p w14:paraId="49DE3832" w14:textId="079BD01F"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090" w:history="1">
        <w:r w:rsidR="00960455" w:rsidRPr="001323DA">
          <w:rPr>
            <w:rStyle w:val="Hyperlink"/>
            <w:noProof/>
          </w:rPr>
          <w:t>Acknowledgements</w:t>
        </w:r>
        <w:r w:rsidR="00960455">
          <w:rPr>
            <w:noProof/>
            <w:webHidden/>
          </w:rPr>
          <w:tab/>
        </w:r>
        <w:r w:rsidR="00960455">
          <w:rPr>
            <w:noProof/>
            <w:webHidden/>
          </w:rPr>
          <w:fldChar w:fldCharType="begin"/>
        </w:r>
        <w:r w:rsidR="00960455">
          <w:rPr>
            <w:noProof/>
            <w:webHidden/>
          </w:rPr>
          <w:instrText xml:space="preserve"> PAGEREF _Toc97541090 \h </w:instrText>
        </w:r>
        <w:r w:rsidR="00960455">
          <w:rPr>
            <w:noProof/>
            <w:webHidden/>
          </w:rPr>
        </w:r>
        <w:r w:rsidR="00960455">
          <w:rPr>
            <w:noProof/>
            <w:webHidden/>
          </w:rPr>
          <w:fldChar w:fldCharType="separate"/>
        </w:r>
        <w:r w:rsidR="00960455">
          <w:rPr>
            <w:noProof/>
            <w:webHidden/>
          </w:rPr>
          <w:t>ix</w:t>
        </w:r>
        <w:r w:rsidR="00960455">
          <w:rPr>
            <w:noProof/>
            <w:webHidden/>
          </w:rPr>
          <w:fldChar w:fldCharType="end"/>
        </w:r>
      </w:hyperlink>
    </w:p>
    <w:p w14:paraId="6D1EB984" w14:textId="0F7FB6A1"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091" w:history="1">
        <w:r w:rsidR="00960455" w:rsidRPr="001323DA">
          <w:rPr>
            <w:rStyle w:val="Hyperlink"/>
            <w:noProof/>
          </w:rPr>
          <w:t>Acknowledgement of Country</w:t>
        </w:r>
        <w:r w:rsidR="00960455">
          <w:rPr>
            <w:noProof/>
            <w:webHidden/>
          </w:rPr>
          <w:tab/>
        </w:r>
        <w:r w:rsidR="00960455">
          <w:rPr>
            <w:noProof/>
            <w:webHidden/>
          </w:rPr>
          <w:fldChar w:fldCharType="begin"/>
        </w:r>
        <w:r w:rsidR="00960455">
          <w:rPr>
            <w:noProof/>
            <w:webHidden/>
          </w:rPr>
          <w:instrText xml:space="preserve"> PAGEREF _Toc97541091 \h </w:instrText>
        </w:r>
        <w:r w:rsidR="00960455">
          <w:rPr>
            <w:noProof/>
            <w:webHidden/>
          </w:rPr>
        </w:r>
        <w:r w:rsidR="00960455">
          <w:rPr>
            <w:noProof/>
            <w:webHidden/>
          </w:rPr>
          <w:fldChar w:fldCharType="separate"/>
        </w:r>
        <w:r w:rsidR="00960455">
          <w:rPr>
            <w:noProof/>
            <w:webHidden/>
          </w:rPr>
          <w:t>xi</w:t>
        </w:r>
        <w:r w:rsidR="00960455">
          <w:rPr>
            <w:noProof/>
            <w:webHidden/>
          </w:rPr>
          <w:fldChar w:fldCharType="end"/>
        </w:r>
      </w:hyperlink>
    </w:p>
    <w:p w14:paraId="4EBFF79C" w14:textId="2576E62A"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092" w:history="1">
        <w:r w:rsidR="00960455" w:rsidRPr="001323DA">
          <w:rPr>
            <w:rStyle w:val="Hyperlink"/>
            <w:noProof/>
          </w:rPr>
          <w:t>Table of Contents</w:t>
        </w:r>
        <w:r w:rsidR="00960455">
          <w:rPr>
            <w:noProof/>
            <w:webHidden/>
          </w:rPr>
          <w:tab/>
        </w:r>
        <w:r w:rsidR="00960455">
          <w:rPr>
            <w:noProof/>
            <w:webHidden/>
          </w:rPr>
          <w:fldChar w:fldCharType="begin"/>
        </w:r>
        <w:r w:rsidR="00960455">
          <w:rPr>
            <w:noProof/>
            <w:webHidden/>
          </w:rPr>
          <w:instrText xml:space="preserve"> PAGEREF _Toc97541092 \h </w:instrText>
        </w:r>
        <w:r w:rsidR="00960455">
          <w:rPr>
            <w:noProof/>
            <w:webHidden/>
          </w:rPr>
        </w:r>
        <w:r w:rsidR="00960455">
          <w:rPr>
            <w:noProof/>
            <w:webHidden/>
          </w:rPr>
          <w:fldChar w:fldCharType="separate"/>
        </w:r>
        <w:r w:rsidR="00960455">
          <w:rPr>
            <w:noProof/>
            <w:webHidden/>
          </w:rPr>
          <w:t>xiii</w:t>
        </w:r>
        <w:r w:rsidR="00960455">
          <w:rPr>
            <w:noProof/>
            <w:webHidden/>
          </w:rPr>
          <w:fldChar w:fldCharType="end"/>
        </w:r>
      </w:hyperlink>
    </w:p>
    <w:p w14:paraId="358B02D9" w14:textId="0BC072FA"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093" w:history="1">
        <w:r w:rsidR="00960455" w:rsidRPr="001323DA">
          <w:rPr>
            <w:rStyle w:val="Hyperlink"/>
            <w:noProof/>
          </w:rPr>
          <w:t>List of Tables</w:t>
        </w:r>
        <w:r w:rsidR="00960455">
          <w:rPr>
            <w:noProof/>
            <w:webHidden/>
          </w:rPr>
          <w:tab/>
        </w:r>
        <w:r w:rsidR="00960455">
          <w:rPr>
            <w:noProof/>
            <w:webHidden/>
          </w:rPr>
          <w:fldChar w:fldCharType="begin"/>
        </w:r>
        <w:r w:rsidR="00960455">
          <w:rPr>
            <w:noProof/>
            <w:webHidden/>
          </w:rPr>
          <w:instrText xml:space="preserve"> PAGEREF _Toc97541093 \h </w:instrText>
        </w:r>
        <w:r w:rsidR="00960455">
          <w:rPr>
            <w:noProof/>
            <w:webHidden/>
          </w:rPr>
        </w:r>
        <w:r w:rsidR="00960455">
          <w:rPr>
            <w:noProof/>
            <w:webHidden/>
          </w:rPr>
          <w:fldChar w:fldCharType="separate"/>
        </w:r>
        <w:r w:rsidR="00960455">
          <w:rPr>
            <w:noProof/>
            <w:webHidden/>
          </w:rPr>
          <w:t>xxi</w:t>
        </w:r>
        <w:r w:rsidR="00960455">
          <w:rPr>
            <w:noProof/>
            <w:webHidden/>
          </w:rPr>
          <w:fldChar w:fldCharType="end"/>
        </w:r>
      </w:hyperlink>
    </w:p>
    <w:p w14:paraId="30F91D3E" w14:textId="45A3FA5E"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094" w:history="1">
        <w:r w:rsidR="00960455" w:rsidRPr="001323DA">
          <w:rPr>
            <w:rStyle w:val="Hyperlink"/>
            <w:noProof/>
          </w:rPr>
          <w:t>List of Figures</w:t>
        </w:r>
        <w:r w:rsidR="00960455">
          <w:rPr>
            <w:noProof/>
            <w:webHidden/>
          </w:rPr>
          <w:tab/>
        </w:r>
        <w:r w:rsidR="00960455">
          <w:rPr>
            <w:noProof/>
            <w:webHidden/>
          </w:rPr>
          <w:fldChar w:fldCharType="begin"/>
        </w:r>
        <w:r w:rsidR="00960455">
          <w:rPr>
            <w:noProof/>
            <w:webHidden/>
          </w:rPr>
          <w:instrText xml:space="preserve"> PAGEREF _Toc97541094 \h </w:instrText>
        </w:r>
        <w:r w:rsidR="00960455">
          <w:rPr>
            <w:noProof/>
            <w:webHidden/>
          </w:rPr>
        </w:r>
        <w:r w:rsidR="00960455">
          <w:rPr>
            <w:noProof/>
            <w:webHidden/>
          </w:rPr>
          <w:fldChar w:fldCharType="separate"/>
        </w:r>
        <w:r w:rsidR="00960455">
          <w:rPr>
            <w:noProof/>
            <w:webHidden/>
          </w:rPr>
          <w:t>xxiii</w:t>
        </w:r>
        <w:r w:rsidR="00960455">
          <w:rPr>
            <w:noProof/>
            <w:webHidden/>
          </w:rPr>
          <w:fldChar w:fldCharType="end"/>
        </w:r>
      </w:hyperlink>
    </w:p>
    <w:p w14:paraId="5FE3A844" w14:textId="223AAAD9"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095" w:history="1">
        <w:r w:rsidR="00960455" w:rsidRPr="001323DA">
          <w:rPr>
            <w:rStyle w:val="Hyperlink"/>
            <w:noProof/>
          </w:rPr>
          <w:t>List of Appendices</w:t>
        </w:r>
        <w:r w:rsidR="00960455">
          <w:rPr>
            <w:noProof/>
            <w:webHidden/>
          </w:rPr>
          <w:tab/>
        </w:r>
        <w:r w:rsidR="00960455">
          <w:rPr>
            <w:noProof/>
            <w:webHidden/>
          </w:rPr>
          <w:fldChar w:fldCharType="begin"/>
        </w:r>
        <w:r w:rsidR="00960455">
          <w:rPr>
            <w:noProof/>
            <w:webHidden/>
          </w:rPr>
          <w:instrText xml:space="preserve"> PAGEREF _Toc97541095 \h </w:instrText>
        </w:r>
        <w:r w:rsidR="00960455">
          <w:rPr>
            <w:noProof/>
            <w:webHidden/>
          </w:rPr>
        </w:r>
        <w:r w:rsidR="00960455">
          <w:rPr>
            <w:noProof/>
            <w:webHidden/>
          </w:rPr>
          <w:fldChar w:fldCharType="separate"/>
        </w:r>
        <w:r w:rsidR="00960455">
          <w:rPr>
            <w:noProof/>
            <w:webHidden/>
          </w:rPr>
          <w:t>xxv</w:t>
        </w:r>
        <w:r w:rsidR="00960455">
          <w:rPr>
            <w:noProof/>
            <w:webHidden/>
          </w:rPr>
          <w:fldChar w:fldCharType="end"/>
        </w:r>
      </w:hyperlink>
    </w:p>
    <w:p w14:paraId="3BBB2340" w14:textId="07D3667A"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096" w:history="1">
        <w:r w:rsidR="00960455" w:rsidRPr="001323DA">
          <w:rPr>
            <w:rStyle w:val="Hyperlink"/>
            <w:noProof/>
          </w:rPr>
          <w:t>Chapter 1</w:t>
        </w:r>
        <w:r w:rsidR="00960455">
          <w:rPr>
            <w:noProof/>
            <w:webHidden/>
          </w:rPr>
          <w:tab/>
        </w:r>
        <w:r w:rsidR="00960455">
          <w:rPr>
            <w:noProof/>
            <w:webHidden/>
          </w:rPr>
          <w:fldChar w:fldCharType="begin"/>
        </w:r>
        <w:r w:rsidR="00960455">
          <w:rPr>
            <w:noProof/>
            <w:webHidden/>
          </w:rPr>
          <w:instrText xml:space="preserve"> PAGEREF _Toc97541096 \h </w:instrText>
        </w:r>
        <w:r w:rsidR="00960455">
          <w:rPr>
            <w:noProof/>
            <w:webHidden/>
          </w:rPr>
        </w:r>
        <w:r w:rsidR="00960455">
          <w:rPr>
            <w:noProof/>
            <w:webHidden/>
          </w:rPr>
          <w:fldChar w:fldCharType="separate"/>
        </w:r>
        <w:r w:rsidR="00960455">
          <w:rPr>
            <w:noProof/>
            <w:webHidden/>
          </w:rPr>
          <w:t>1</w:t>
        </w:r>
        <w:r w:rsidR="00960455">
          <w:rPr>
            <w:noProof/>
            <w:webHidden/>
          </w:rPr>
          <w:fldChar w:fldCharType="end"/>
        </w:r>
      </w:hyperlink>
    </w:p>
    <w:p w14:paraId="15443355" w14:textId="02BC4E4E"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097" w:history="1">
        <w:r w:rsidR="00960455" w:rsidRPr="001323DA">
          <w:rPr>
            <w:rStyle w:val="Hyperlink"/>
            <w:noProof/>
          </w:rPr>
          <w:t>Introduction</w:t>
        </w:r>
        <w:r w:rsidR="00960455">
          <w:rPr>
            <w:noProof/>
            <w:webHidden/>
          </w:rPr>
          <w:tab/>
        </w:r>
        <w:r w:rsidR="00960455">
          <w:rPr>
            <w:noProof/>
            <w:webHidden/>
          </w:rPr>
          <w:fldChar w:fldCharType="begin"/>
        </w:r>
        <w:r w:rsidR="00960455">
          <w:rPr>
            <w:noProof/>
            <w:webHidden/>
          </w:rPr>
          <w:instrText xml:space="preserve"> PAGEREF _Toc97541097 \h </w:instrText>
        </w:r>
        <w:r w:rsidR="00960455">
          <w:rPr>
            <w:noProof/>
            <w:webHidden/>
          </w:rPr>
        </w:r>
        <w:r w:rsidR="00960455">
          <w:rPr>
            <w:noProof/>
            <w:webHidden/>
          </w:rPr>
          <w:fldChar w:fldCharType="separate"/>
        </w:r>
        <w:r w:rsidR="00960455">
          <w:rPr>
            <w:noProof/>
            <w:webHidden/>
          </w:rPr>
          <w:t>1</w:t>
        </w:r>
        <w:r w:rsidR="00960455">
          <w:rPr>
            <w:noProof/>
            <w:webHidden/>
          </w:rPr>
          <w:fldChar w:fldCharType="end"/>
        </w:r>
      </w:hyperlink>
    </w:p>
    <w:p w14:paraId="7471F8A0" w14:textId="5748F96F"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098" w:history="1">
        <w:r w:rsidR="00960455" w:rsidRPr="001323DA">
          <w:rPr>
            <w:rStyle w:val="Hyperlink"/>
            <w:noProof/>
          </w:rPr>
          <w:t>Background</w:t>
        </w:r>
        <w:r w:rsidR="00960455">
          <w:rPr>
            <w:noProof/>
            <w:webHidden/>
          </w:rPr>
          <w:tab/>
        </w:r>
        <w:r w:rsidR="00960455">
          <w:rPr>
            <w:noProof/>
            <w:webHidden/>
          </w:rPr>
          <w:fldChar w:fldCharType="begin"/>
        </w:r>
        <w:r w:rsidR="00960455">
          <w:rPr>
            <w:noProof/>
            <w:webHidden/>
          </w:rPr>
          <w:instrText xml:space="preserve"> PAGEREF _Toc97541098 \h </w:instrText>
        </w:r>
        <w:r w:rsidR="00960455">
          <w:rPr>
            <w:noProof/>
            <w:webHidden/>
          </w:rPr>
        </w:r>
        <w:r w:rsidR="00960455">
          <w:rPr>
            <w:noProof/>
            <w:webHidden/>
          </w:rPr>
          <w:fldChar w:fldCharType="separate"/>
        </w:r>
        <w:r w:rsidR="00960455">
          <w:rPr>
            <w:noProof/>
            <w:webHidden/>
          </w:rPr>
          <w:t>2</w:t>
        </w:r>
        <w:r w:rsidR="00960455">
          <w:rPr>
            <w:noProof/>
            <w:webHidden/>
          </w:rPr>
          <w:fldChar w:fldCharType="end"/>
        </w:r>
      </w:hyperlink>
    </w:p>
    <w:p w14:paraId="535C0D88" w14:textId="5DEC8B22"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099" w:history="1">
        <w:r w:rsidR="00960455" w:rsidRPr="001323DA">
          <w:rPr>
            <w:rStyle w:val="Hyperlink"/>
            <w:noProof/>
          </w:rPr>
          <w:t>Empowering Stroke Survivors through Accessible Music-Making</w:t>
        </w:r>
        <w:r w:rsidR="00960455">
          <w:rPr>
            <w:noProof/>
            <w:webHidden/>
          </w:rPr>
          <w:tab/>
        </w:r>
        <w:r w:rsidR="00960455">
          <w:rPr>
            <w:noProof/>
            <w:webHidden/>
          </w:rPr>
          <w:fldChar w:fldCharType="begin"/>
        </w:r>
        <w:r w:rsidR="00960455">
          <w:rPr>
            <w:noProof/>
            <w:webHidden/>
          </w:rPr>
          <w:instrText xml:space="preserve"> PAGEREF _Toc97541099 \h </w:instrText>
        </w:r>
        <w:r w:rsidR="00960455">
          <w:rPr>
            <w:noProof/>
            <w:webHidden/>
          </w:rPr>
        </w:r>
        <w:r w:rsidR="00960455">
          <w:rPr>
            <w:noProof/>
            <w:webHidden/>
          </w:rPr>
          <w:fldChar w:fldCharType="separate"/>
        </w:r>
        <w:r w:rsidR="00960455">
          <w:rPr>
            <w:noProof/>
            <w:webHidden/>
          </w:rPr>
          <w:t>5</w:t>
        </w:r>
        <w:r w:rsidR="00960455">
          <w:rPr>
            <w:noProof/>
            <w:webHidden/>
          </w:rPr>
          <w:fldChar w:fldCharType="end"/>
        </w:r>
      </w:hyperlink>
    </w:p>
    <w:p w14:paraId="0D7FFA8B" w14:textId="32F66BF3"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00" w:history="1">
        <w:r w:rsidR="00960455" w:rsidRPr="001323DA">
          <w:rPr>
            <w:rStyle w:val="Hyperlink"/>
            <w:noProof/>
            <w:lang w:val="pt-BR"/>
          </w:rPr>
          <w:t>Transcript</w:t>
        </w:r>
        <w:r w:rsidR="00960455">
          <w:rPr>
            <w:noProof/>
            <w:webHidden/>
          </w:rPr>
          <w:tab/>
        </w:r>
        <w:r w:rsidR="00960455">
          <w:rPr>
            <w:noProof/>
            <w:webHidden/>
          </w:rPr>
          <w:fldChar w:fldCharType="begin"/>
        </w:r>
        <w:r w:rsidR="00960455">
          <w:rPr>
            <w:noProof/>
            <w:webHidden/>
          </w:rPr>
          <w:instrText xml:space="preserve"> PAGEREF _Toc97541100 \h </w:instrText>
        </w:r>
        <w:r w:rsidR="00960455">
          <w:rPr>
            <w:noProof/>
            <w:webHidden/>
          </w:rPr>
        </w:r>
        <w:r w:rsidR="00960455">
          <w:rPr>
            <w:noProof/>
            <w:webHidden/>
          </w:rPr>
          <w:fldChar w:fldCharType="separate"/>
        </w:r>
        <w:r w:rsidR="00960455">
          <w:rPr>
            <w:noProof/>
            <w:webHidden/>
          </w:rPr>
          <w:t>6</w:t>
        </w:r>
        <w:r w:rsidR="00960455">
          <w:rPr>
            <w:noProof/>
            <w:webHidden/>
          </w:rPr>
          <w:fldChar w:fldCharType="end"/>
        </w:r>
      </w:hyperlink>
    </w:p>
    <w:p w14:paraId="01BB5BB3" w14:textId="62447876"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01" w:history="1">
        <w:r w:rsidR="00960455" w:rsidRPr="001323DA">
          <w:rPr>
            <w:rStyle w:val="Hyperlink"/>
            <w:noProof/>
          </w:rPr>
          <w:t>Intersecting Identities</w:t>
        </w:r>
        <w:r w:rsidR="00960455">
          <w:rPr>
            <w:noProof/>
            <w:webHidden/>
          </w:rPr>
          <w:tab/>
        </w:r>
        <w:r w:rsidR="00960455">
          <w:rPr>
            <w:noProof/>
            <w:webHidden/>
          </w:rPr>
          <w:fldChar w:fldCharType="begin"/>
        </w:r>
        <w:r w:rsidR="00960455">
          <w:rPr>
            <w:noProof/>
            <w:webHidden/>
          </w:rPr>
          <w:instrText xml:space="preserve"> PAGEREF _Toc97541101 \h </w:instrText>
        </w:r>
        <w:r w:rsidR="00960455">
          <w:rPr>
            <w:noProof/>
            <w:webHidden/>
          </w:rPr>
        </w:r>
        <w:r w:rsidR="00960455">
          <w:rPr>
            <w:noProof/>
            <w:webHidden/>
          </w:rPr>
          <w:fldChar w:fldCharType="separate"/>
        </w:r>
        <w:r w:rsidR="00960455">
          <w:rPr>
            <w:noProof/>
            <w:webHidden/>
          </w:rPr>
          <w:t>15</w:t>
        </w:r>
        <w:r w:rsidR="00960455">
          <w:rPr>
            <w:noProof/>
            <w:webHidden/>
          </w:rPr>
          <w:fldChar w:fldCharType="end"/>
        </w:r>
      </w:hyperlink>
    </w:p>
    <w:p w14:paraId="0BB99428" w14:textId="3F71DB23"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02" w:history="1">
        <w:r w:rsidR="00960455" w:rsidRPr="001323DA">
          <w:rPr>
            <w:rStyle w:val="Hyperlink"/>
            <w:noProof/>
          </w:rPr>
          <w:t>Study Overview</w:t>
        </w:r>
        <w:r w:rsidR="00960455">
          <w:rPr>
            <w:noProof/>
            <w:webHidden/>
          </w:rPr>
          <w:tab/>
        </w:r>
        <w:r w:rsidR="00960455">
          <w:rPr>
            <w:noProof/>
            <w:webHidden/>
          </w:rPr>
          <w:fldChar w:fldCharType="begin"/>
        </w:r>
        <w:r w:rsidR="00960455">
          <w:rPr>
            <w:noProof/>
            <w:webHidden/>
          </w:rPr>
          <w:instrText xml:space="preserve"> PAGEREF _Toc97541102 \h </w:instrText>
        </w:r>
        <w:r w:rsidR="00960455">
          <w:rPr>
            <w:noProof/>
            <w:webHidden/>
          </w:rPr>
        </w:r>
        <w:r w:rsidR="00960455">
          <w:rPr>
            <w:noProof/>
            <w:webHidden/>
          </w:rPr>
          <w:fldChar w:fldCharType="separate"/>
        </w:r>
        <w:r w:rsidR="00960455">
          <w:rPr>
            <w:noProof/>
            <w:webHidden/>
          </w:rPr>
          <w:t>17</w:t>
        </w:r>
        <w:r w:rsidR="00960455">
          <w:rPr>
            <w:noProof/>
            <w:webHidden/>
          </w:rPr>
          <w:fldChar w:fldCharType="end"/>
        </w:r>
      </w:hyperlink>
    </w:p>
    <w:p w14:paraId="697589DD" w14:textId="7B6C33E5"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03" w:history="1">
        <w:r w:rsidR="00960455" w:rsidRPr="001323DA">
          <w:rPr>
            <w:rStyle w:val="Hyperlink"/>
            <w:noProof/>
          </w:rPr>
          <w:t>Motivation</w:t>
        </w:r>
        <w:r w:rsidR="00960455">
          <w:rPr>
            <w:noProof/>
            <w:webHidden/>
          </w:rPr>
          <w:tab/>
        </w:r>
        <w:r w:rsidR="00960455">
          <w:rPr>
            <w:noProof/>
            <w:webHidden/>
          </w:rPr>
          <w:fldChar w:fldCharType="begin"/>
        </w:r>
        <w:r w:rsidR="00960455">
          <w:rPr>
            <w:noProof/>
            <w:webHidden/>
          </w:rPr>
          <w:instrText xml:space="preserve"> PAGEREF _Toc97541103 \h </w:instrText>
        </w:r>
        <w:r w:rsidR="00960455">
          <w:rPr>
            <w:noProof/>
            <w:webHidden/>
          </w:rPr>
        </w:r>
        <w:r w:rsidR="00960455">
          <w:rPr>
            <w:noProof/>
            <w:webHidden/>
          </w:rPr>
          <w:fldChar w:fldCharType="separate"/>
        </w:r>
        <w:r w:rsidR="00960455">
          <w:rPr>
            <w:noProof/>
            <w:webHidden/>
          </w:rPr>
          <w:t>17</w:t>
        </w:r>
        <w:r w:rsidR="00960455">
          <w:rPr>
            <w:noProof/>
            <w:webHidden/>
          </w:rPr>
          <w:fldChar w:fldCharType="end"/>
        </w:r>
      </w:hyperlink>
    </w:p>
    <w:p w14:paraId="5D36D11F" w14:textId="06723D73"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04" w:history="1">
        <w:r w:rsidR="00960455" w:rsidRPr="001323DA">
          <w:rPr>
            <w:rStyle w:val="Hyperlink"/>
            <w:noProof/>
          </w:rPr>
          <w:t>Aim</w:t>
        </w:r>
        <w:r w:rsidR="00960455">
          <w:rPr>
            <w:noProof/>
            <w:webHidden/>
          </w:rPr>
          <w:tab/>
        </w:r>
        <w:r w:rsidR="00960455">
          <w:rPr>
            <w:noProof/>
            <w:webHidden/>
          </w:rPr>
          <w:fldChar w:fldCharType="begin"/>
        </w:r>
        <w:r w:rsidR="00960455">
          <w:rPr>
            <w:noProof/>
            <w:webHidden/>
          </w:rPr>
          <w:instrText xml:space="preserve"> PAGEREF _Toc97541104 \h </w:instrText>
        </w:r>
        <w:r w:rsidR="00960455">
          <w:rPr>
            <w:noProof/>
            <w:webHidden/>
          </w:rPr>
        </w:r>
        <w:r w:rsidR="00960455">
          <w:rPr>
            <w:noProof/>
            <w:webHidden/>
          </w:rPr>
          <w:fldChar w:fldCharType="separate"/>
        </w:r>
        <w:r w:rsidR="00960455">
          <w:rPr>
            <w:noProof/>
            <w:webHidden/>
          </w:rPr>
          <w:t>17</w:t>
        </w:r>
        <w:r w:rsidR="00960455">
          <w:rPr>
            <w:noProof/>
            <w:webHidden/>
          </w:rPr>
          <w:fldChar w:fldCharType="end"/>
        </w:r>
      </w:hyperlink>
    </w:p>
    <w:p w14:paraId="1B0167C2" w14:textId="24507F19"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05" w:history="1">
        <w:r w:rsidR="00960455" w:rsidRPr="001323DA">
          <w:rPr>
            <w:rStyle w:val="Hyperlink"/>
            <w:noProof/>
          </w:rPr>
          <w:t>Scope</w:t>
        </w:r>
        <w:r w:rsidR="00960455">
          <w:rPr>
            <w:noProof/>
            <w:webHidden/>
          </w:rPr>
          <w:tab/>
        </w:r>
        <w:r w:rsidR="00960455">
          <w:rPr>
            <w:noProof/>
            <w:webHidden/>
          </w:rPr>
          <w:fldChar w:fldCharType="begin"/>
        </w:r>
        <w:r w:rsidR="00960455">
          <w:rPr>
            <w:noProof/>
            <w:webHidden/>
          </w:rPr>
          <w:instrText xml:space="preserve"> PAGEREF _Toc97541105 \h </w:instrText>
        </w:r>
        <w:r w:rsidR="00960455">
          <w:rPr>
            <w:noProof/>
            <w:webHidden/>
          </w:rPr>
        </w:r>
        <w:r w:rsidR="00960455">
          <w:rPr>
            <w:noProof/>
            <w:webHidden/>
          </w:rPr>
          <w:fldChar w:fldCharType="separate"/>
        </w:r>
        <w:r w:rsidR="00960455">
          <w:rPr>
            <w:noProof/>
            <w:webHidden/>
          </w:rPr>
          <w:t>17</w:t>
        </w:r>
        <w:r w:rsidR="00960455">
          <w:rPr>
            <w:noProof/>
            <w:webHidden/>
          </w:rPr>
          <w:fldChar w:fldCharType="end"/>
        </w:r>
      </w:hyperlink>
    </w:p>
    <w:p w14:paraId="1FF63A9F" w14:textId="6A93C4D2"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06" w:history="1">
        <w:r w:rsidR="00960455" w:rsidRPr="001323DA">
          <w:rPr>
            <w:rStyle w:val="Hyperlink"/>
            <w:noProof/>
          </w:rPr>
          <w:t>Thesis Overview</w:t>
        </w:r>
        <w:r w:rsidR="00960455">
          <w:rPr>
            <w:noProof/>
            <w:webHidden/>
          </w:rPr>
          <w:tab/>
        </w:r>
        <w:r w:rsidR="00960455">
          <w:rPr>
            <w:noProof/>
            <w:webHidden/>
          </w:rPr>
          <w:fldChar w:fldCharType="begin"/>
        </w:r>
        <w:r w:rsidR="00960455">
          <w:rPr>
            <w:noProof/>
            <w:webHidden/>
          </w:rPr>
          <w:instrText xml:space="preserve"> PAGEREF _Toc97541106 \h </w:instrText>
        </w:r>
        <w:r w:rsidR="00960455">
          <w:rPr>
            <w:noProof/>
            <w:webHidden/>
          </w:rPr>
        </w:r>
        <w:r w:rsidR="00960455">
          <w:rPr>
            <w:noProof/>
            <w:webHidden/>
          </w:rPr>
          <w:fldChar w:fldCharType="separate"/>
        </w:r>
        <w:r w:rsidR="00960455">
          <w:rPr>
            <w:noProof/>
            <w:webHidden/>
          </w:rPr>
          <w:t>18</w:t>
        </w:r>
        <w:r w:rsidR="00960455">
          <w:rPr>
            <w:noProof/>
            <w:webHidden/>
          </w:rPr>
          <w:fldChar w:fldCharType="end"/>
        </w:r>
      </w:hyperlink>
    </w:p>
    <w:p w14:paraId="4433A1A1" w14:textId="52E92C08"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07" w:history="1">
        <w:r w:rsidR="00960455" w:rsidRPr="001323DA">
          <w:rPr>
            <w:rStyle w:val="Hyperlink"/>
            <w:noProof/>
          </w:rPr>
          <w:t>Structure</w:t>
        </w:r>
        <w:r w:rsidR="00960455">
          <w:rPr>
            <w:noProof/>
            <w:webHidden/>
          </w:rPr>
          <w:tab/>
        </w:r>
        <w:r w:rsidR="00960455">
          <w:rPr>
            <w:noProof/>
            <w:webHidden/>
          </w:rPr>
          <w:fldChar w:fldCharType="begin"/>
        </w:r>
        <w:r w:rsidR="00960455">
          <w:rPr>
            <w:noProof/>
            <w:webHidden/>
          </w:rPr>
          <w:instrText xml:space="preserve"> PAGEREF _Toc97541107 \h </w:instrText>
        </w:r>
        <w:r w:rsidR="00960455">
          <w:rPr>
            <w:noProof/>
            <w:webHidden/>
          </w:rPr>
        </w:r>
        <w:r w:rsidR="00960455">
          <w:rPr>
            <w:noProof/>
            <w:webHidden/>
          </w:rPr>
          <w:fldChar w:fldCharType="separate"/>
        </w:r>
        <w:r w:rsidR="00960455">
          <w:rPr>
            <w:noProof/>
            <w:webHidden/>
          </w:rPr>
          <w:t>18</w:t>
        </w:r>
        <w:r w:rsidR="00960455">
          <w:rPr>
            <w:noProof/>
            <w:webHidden/>
          </w:rPr>
          <w:fldChar w:fldCharType="end"/>
        </w:r>
      </w:hyperlink>
    </w:p>
    <w:p w14:paraId="0BCC7C5A" w14:textId="70F56011"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08" w:history="1">
        <w:r w:rsidR="00960455" w:rsidRPr="001323DA">
          <w:rPr>
            <w:rStyle w:val="Hyperlink"/>
            <w:noProof/>
          </w:rPr>
          <w:t>Setting the scene of the project.</w:t>
        </w:r>
        <w:r w:rsidR="00960455">
          <w:rPr>
            <w:noProof/>
            <w:webHidden/>
          </w:rPr>
          <w:tab/>
        </w:r>
        <w:r w:rsidR="00960455">
          <w:rPr>
            <w:noProof/>
            <w:webHidden/>
          </w:rPr>
          <w:fldChar w:fldCharType="begin"/>
        </w:r>
        <w:r w:rsidR="00960455">
          <w:rPr>
            <w:noProof/>
            <w:webHidden/>
          </w:rPr>
          <w:instrText xml:space="preserve"> PAGEREF _Toc97541108 \h </w:instrText>
        </w:r>
        <w:r w:rsidR="00960455">
          <w:rPr>
            <w:noProof/>
            <w:webHidden/>
          </w:rPr>
        </w:r>
        <w:r w:rsidR="00960455">
          <w:rPr>
            <w:noProof/>
            <w:webHidden/>
          </w:rPr>
          <w:fldChar w:fldCharType="separate"/>
        </w:r>
        <w:r w:rsidR="00960455">
          <w:rPr>
            <w:noProof/>
            <w:webHidden/>
          </w:rPr>
          <w:t>19</w:t>
        </w:r>
        <w:r w:rsidR="00960455">
          <w:rPr>
            <w:noProof/>
            <w:webHidden/>
          </w:rPr>
          <w:fldChar w:fldCharType="end"/>
        </w:r>
      </w:hyperlink>
    </w:p>
    <w:p w14:paraId="3ECB3A86" w14:textId="2F5214E1"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09" w:history="1">
        <w:r w:rsidR="00960455" w:rsidRPr="001323DA">
          <w:rPr>
            <w:rStyle w:val="Hyperlink"/>
            <w:noProof/>
          </w:rPr>
          <w:t>The FES+iPad-based music therapy intervention.</w:t>
        </w:r>
        <w:r w:rsidR="00960455">
          <w:rPr>
            <w:noProof/>
            <w:webHidden/>
          </w:rPr>
          <w:tab/>
        </w:r>
        <w:r w:rsidR="00960455">
          <w:rPr>
            <w:noProof/>
            <w:webHidden/>
          </w:rPr>
          <w:fldChar w:fldCharType="begin"/>
        </w:r>
        <w:r w:rsidR="00960455">
          <w:rPr>
            <w:noProof/>
            <w:webHidden/>
          </w:rPr>
          <w:instrText xml:space="preserve"> PAGEREF _Toc97541109 \h </w:instrText>
        </w:r>
        <w:r w:rsidR="00960455">
          <w:rPr>
            <w:noProof/>
            <w:webHidden/>
          </w:rPr>
        </w:r>
        <w:r w:rsidR="00960455">
          <w:rPr>
            <w:noProof/>
            <w:webHidden/>
          </w:rPr>
          <w:fldChar w:fldCharType="separate"/>
        </w:r>
        <w:r w:rsidR="00960455">
          <w:rPr>
            <w:noProof/>
            <w:webHidden/>
          </w:rPr>
          <w:t>19</w:t>
        </w:r>
        <w:r w:rsidR="00960455">
          <w:rPr>
            <w:noProof/>
            <w:webHidden/>
          </w:rPr>
          <w:fldChar w:fldCharType="end"/>
        </w:r>
      </w:hyperlink>
    </w:p>
    <w:p w14:paraId="1590F881" w14:textId="09F4F2FD"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10" w:history="1">
        <w:r w:rsidR="00960455" w:rsidRPr="001323DA">
          <w:rPr>
            <w:rStyle w:val="Hyperlink"/>
            <w:noProof/>
          </w:rPr>
          <w:t>The main findings.</w:t>
        </w:r>
        <w:r w:rsidR="00960455">
          <w:rPr>
            <w:noProof/>
            <w:webHidden/>
          </w:rPr>
          <w:tab/>
        </w:r>
        <w:r w:rsidR="00960455">
          <w:rPr>
            <w:noProof/>
            <w:webHidden/>
          </w:rPr>
          <w:fldChar w:fldCharType="begin"/>
        </w:r>
        <w:r w:rsidR="00960455">
          <w:rPr>
            <w:noProof/>
            <w:webHidden/>
          </w:rPr>
          <w:instrText xml:space="preserve"> PAGEREF _Toc97541110 \h </w:instrText>
        </w:r>
        <w:r w:rsidR="00960455">
          <w:rPr>
            <w:noProof/>
            <w:webHidden/>
          </w:rPr>
        </w:r>
        <w:r w:rsidR="00960455">
          <w:rPr>
            <w:noProof/>
            <w:webHidden/>
          </w:rPr>
          <w:fldChar w:fldCharType="separate"/>
        </w:r>
        <w:r w:rsidR="00960455">
          <w:rPr>
            <w:noProof/>
            <w:webHidden/>
          </w:rPr>
          <w:t>20</w:t>
        </w:r>
        <w:r w:rsidR="00960455">
          <w:rPr>
            <w:noProof/>
            <w:webHidden/>
          </w:rPr>
          <w:fldChar w:fldCharType="end"/>
        </w:r>
      </w:hyperlink>
    </w:p>
    <w:p w14:paraId="759A2DD3" w14:textId="28FD3DD8"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11" w:history="1">
        <w:r w:rsidR="00960455" w:rsidRPr="001323DA">
          <w:rPr>
            <w:rStyle w:val="Hyperlink"/>
            <w:noProof/>
          </w:rPr>
          <w:t>Discussion of the findings.</w:t>
        </w:r>
        <w:r w:rsidR="00960455">
          <w:rPr>
            <w:noProof/>
            <w:webHidden/>
          </w:rPr>
          <w:tab/>
        </w:r>
        <w:r w:rsidR="00960455">
          <w:rPr>
            <w:noProof/>
            <w:webHidden/>
          </w:rPr>
          <w:fldChar w:fldCharType="begin"/>
        </w:r>
        <w:r w:rsidR="00960455">
          <w:rPr>
            <w:noProof/>
            <w:webHidden/>
          </w:rPr>
          <w:instrText xml:space="preserve"> PAGEREF _Toc97541111 \h </w:instrText>
        </w:r>
        <w:r w:rsidR="00960455">
          <w:rPr>
            <w:noProof/>
            <w:webHidden/>
          </w:rPr>
        </w:r>
        <w:r w:rsidR="00960455">
          <w:rPr>
            <w:noProof/>
            <w:webHidden/>
          </w:rPr>
          <w:fldChar w:fldCharType="separate"/>
        </w:r>
        <w:r w:rsidR="00960455">
          <w:rPr>
            <w:noProof/>
            <w:webHidden/>
          </w:rPr>
          <w:t>20</w:t>
        </w:r>
        <w:r w:rsidR="00960455">
          <w:rPr>
            <w:noProof/>
            <w:webHidden/>
          </w:rPr>
          <w:fldChar w:fldCharType="end"/>
        </w:r>
      </w:hyperlink>
    </w:p>
    <w:p w14:paraId="36DCE400" w14:textId="65B0684B"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12" w:history="1">
        <w:r w:rsidR="00960455" w:rsidRPr="001323DA">
          <w:rPr>
            <w:rStyle w:val="Hyperlink"/>
            <w:noProof/>
          </w:rPr>
          <w:t>Conclusion</w:t>
        </w:r>
        <w:r w:rsidR="00960455">
          <w:rPr>
            <w:noProof/>
            <w:webHidden/>
          </w:rPr>
          <w:tab/>
        </w:r>
        <w:r w:rsidR="00960455">
          <w:rPr>
            <w:noProof/>
            <w:webHidden/>
          </w:rPr>
          <w:fldChar w:fldCharType="begin"/>
        </w:r>
        <w:r w:rsidR="00960455">
          <w:rPr>
            <w:noProof/>
            <w:webHidden/>
          </w:rPr>
          <w:instrText xml:space="preserve"> PAGEREF _Toc97541112 \h </w:instrText>
        </w:r>
        <w:r w:rsidR="00960455">
          <w:rPr>
            <w:noProof/>
            <w:webHidden/>
          </w:rPr>
        </w:r>
        <w:r w:rsidR="00960455">
          <w:rPr>
            <w:noProof/>
            <w:webHidden/>
          </w:rPr>
          <w:fldChar w:fldCharType="separate"/>
        </w:r>
        <w:r w:rsidR="00960455">
          <w:rPr>
            <w:noProof/>
            <w:webHidden/>
          </w:rPr>
          <w:t>20</w:t>
        </w:r>
        <w:r w:rsidR="00960455">
          <w:rPr>
            <w:noProof/>
            <w:webHidden/>
          </w:rPr>
          <w:fldChar w:fldCharType="end"/>
        </w:r>
      </w:hyperlink>
    </w:p>
    <w:p w14:paraId="5323A0A7" w14:textId="77D0B813"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13" w:history="1">
        <w:r w:rsidR="00960455" w:rsidRPr="001323DA">
          <w:rPr>
            <w:rStyle w:val="Hyperlink"/>
            <w:noProof/>
          </w:rPr>
          <w:t>References</w:t>
        </w:r>
        <w:r w:rsidR="00960455">
          <w:rPr>
            <w:noProof/>
            <w:webHidden/>
          </w:rPr>
          <w:tab/>
        </w:r>
        <w:r w:rsidR="00960455">
          <w:rPr>
            <w:noProof/>
            <w:webHidden/>
          </w:rPr>
          <w:fldChar w:fldCharType="begin"/>
        </w:r>
        <w:r w:rsidR="00960455">
          <w:rPr>
            <w:noProof/>
            <w:webHidden/>
          </w:rPr>
          <w:instrText xml:space="preserve"> PAGEREF _Toc97541113 \h </w:instrText>
        </w:r>
        <w:r w:rsidR="00960455">
          <w:rPr>
            <w:noProof/>
            <w:webHidden/>
          </w:rPr>
        </w:r>
        <w:r w:rsidR="00960455">
          <w:rPr>
            <w:noProof/>
            <w:webHidden/>
          </w:rPr>
          <w:fldChar w:fldCharType="separate"/>
        </w:r>
        <w:r w:rsidR="00960455">
          <w:rPr>
            <w:noProof/>
            <w:webHidden/>
          </w:rPr>
          <w:t>21</w:t>
        </w:r>
        <w:r w:rsidR="00960455">
          <w:rPr>
            <w:noProof/>
            <w:webHidden/>
          </w:rPr>
          <w:fldChar w:fldCharType="end"/>
        </w:r>
      </w:hyperlink>
    </w:p>
    <w:p w14:paraId="18D6F98B" w14:textId="103FB867"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114" w:history="1">
        <w:r w:rsidR="00960455" w:rsidRPr="001323DA">
          <w:rPr>
            <w:rStyle w:val="Hyperlink"/>
            <w:noProof/>
          </w:rPr>
          <w:t>Bridging Material</w:t>
        </w:r>
        <w:r w:rsidR="00960455">
          <w:rPr>
            <w:noProof/>
            <w:webHidden/>
          </w:rPr>
          <w:tab/>
        </w:r>
        <w:r w:rsidR="00960455">
          <w:rPr>
            <w:noProof/>
            <w:webHidden/>
          </w:rPr>
          <w:fldChar w:fldCharType="begin"/>
        </w:r>
        <w:r w:rsidR="00960455">
          <w:rPr>
            <w:noProof/>
            <w:webHidden/>
          </w:rPr>
          <w:instrText xml:space="preserve"> PAGEREF _Toc97541114 \h </w:instrText>
        </w:r>
        <w:r w:rsidR="00960455">
          <w:rPr>
            <w:noProof/>
            <w:webHidden/>
          </w:rPr>
        </w:r>
        <w:r w:rsidR="00960455">
          <w:rPr>
            <w:noProof/>
            <w:webHidden/>
          </w:rPr>
          <w:fldChar w:fldCharType="separate"/>
        </w:r>
        <w:r w:rsidR="00960455">
          <w:rPr>
            <w:noProof/>
            <w:webHidden/>
          </w:rPr>
          <w:t>23</w:t>
        </w:r>
        <w:r w:rsidR="00960455">
          <w:rPr>
            <w:noProof/>
            <w:webHidden/>
          </w:rPr>
          <w:fldChar w:fldCharType="end"/>
        </w:r>
      </w:hyperlink>
    </w:p>
    <w:p w14:paraId="0A2FF8EE" w14:textId="18AEB041"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115" w:history="1">
        <w:r w:rsidR="00960455" w:rsidRPr="001323DA">
          <w:rPr>
            <w:rStyle w:val="Hyperlink"/>
            <w:noProof/>
          </w:rPr>
          <w:t>Chapter 2</w:t>
        </w:r>
        <w:r w:rsidR="00960455">
          <w:rPr>
            <w:noProof/>
            <w:webHidden/>
          </w:rPr>
          <w:tab/>
        </w:r>
        <w:r w:rsidR="00960455">
          <w:rPr>
            <w:noProof/>
            <w:webHidden/>
          </w:rPr>
          <w:fldChar w:fldCharType="begin"/>
        </w:r>
        <w:r w:rsidR="00960455">
          <w:rPr>
            <w:noProof/>
            <w:webHidden/>
          </w:rPr>
          <w:instrText xml:space="preserve"> PAGEREF _Toc97541115 \h </w:instrText>
        </w:r>
        <w:r w:rsidR="00960455">
          <w:rPr>
            <w:noProof/>
            <w:webHidden/>
          </w:rPr>
        </w:r>
        <w:r w:rsidR="00960455">
          <w:rPr>
            <w:noProof/>
            <w:webHidden/>
          </w:rPr>
          <w:fldChar w:fldCharType="separate"/>
        </w:r>
        <w:r w:rsidR="00960455">
          <w:rPr>
            <w:noProof/>
            <w:webHidden/>
          </w:rPr>
          <w:t>24</w:t>
        </w:r>
        <w:r w:rsidR="00960455">
          <w:rPr>
            <w:noProof/>
            <w:webHidden/>
          </w:rPr>
          <w:fldChar w:fldCharType="end"/>
        </w:r>
      </w:hyperlink>
    </w:p>
    <w:p w14:paraId="6D6D751C" w14:textId="3FADEB15"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116" w:history="1">
        <w:r w:rsidR="00960455" w:rsidRPr="001323DA">
          <w:rPr>
            <w:rStyle w:val="Hyperlink"/>
            <w:noProof/>
          </w:rPr>
          <w:t>Literature Review</w:t>
        </w:r>
        <w:r w:rsidR="00960455">
          <w:rPr>
            <w:noProof/>
            <w:webHidden/>
          </w:rPr>
          <w:tab/>
        </w:r>
        <w:r w:rsidR="00960455">
          <w:rPr>
            <w:noProof/>
            <w:webHidden/>
          </w:rPr>
          <w:fldChar w:fldCharType="begin"/>
        </w:r>
        <w:r w:rsidR="00960455">
          <w:rPr>
            <w:noProof/>
            <w:webHidden/>
          </w:rPr>
          <w:instrText xml:space="preserve"> PAGEREF _Toc97541116 \h </w:instrText>
        </w:r>
        <w:r w:rsidR="00960455">
          <w:rPr>
            <w:noProof/>
            <w:webHidden/>
          </w:rPr>
        </w:r>
        <w:r w:rsidR="00960455">
          <w:rPr>
            <w:noProof/>
            <w:webHidden/>
          </w:rPr>
          <w:fldChar w:fldCharType="separate"/>
        </w:r>
        <w:r w:rsidR="00960455">
          <w:rPr>
            <w:noProof/>
            <w:webHidden/>
          </w:rPr>
          <w:t>24</w:t>
        </w:r>
        <w:r w:rsidR="00960455">
          <w:rPr>
            <w:noProof/>
            <w:webHidden/>
          </w:rPr>
          <w:fldChar w:fldCharType="end"/>
        </w:r>
      </w:hyperlink>
    </w:p>
    <w:p w14:paraId="1B32AB49" w14:textId="7AF223EC"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17" w:history="1">
        <w:r w:rsidR="00960455" w:rsidRPr="001323DA">
          <w:rPr>
            <w:rStyle w:val="Hyperlink"/>
            <w:noProof/>
          </w:rPr>
          <w:t>Introduction</w:t>
        </w:r>
        <w:r w:rsidR="00960455">
          <w:rPr>
            <w:noProof/>
            <w:webHidden/>
          </w:rPr>
          <w:tab/>
        </w:r>
        <w:r w:rsidR="00960455">
          <w:rPr>
            <w:noProof/>
            <w:webHidden/>
          </w:rPr>
          <w:fldChar w:fldCharType="begin"/>
        </w:r>
        <w:r w:rsidR="00960455">
          <w:rPr>
            <w:noProof/>
            <w:webHidden/>
          </w:rPr>
          <w:instrText xml:space="preserve"> PAGEREF _Toc97541117 \h </w:instrText>
        </w:r>
        <w:r w:rsidR="00960455">
          <w:rPr>
            <w:noProof/>
            <w:webHidden/>
          </w:rPr>
        </w:r>
        <w:r w:rsidR="00960455">
          <w:rPr>
            <w:noProof/>
            <w:webHidden/>
          </w:rPr>
          <w:fldChar w:fldCharType="separate"/>
        </w:r>
        <w:r w:rsidR="00960455">
          <w:rPr>
            <w:noProof/>
            <w:webHidden/>
          </w:rPr>
          <w:t>24</w:t>
        </w:r>
        <w:r w:rsidR="00960455">
          <w:rPr>
            <w:noProof/>
            <w:webHidden/>
          </w:rPr>
          <w:fldChar w:fldCharType="end"/>
        </w:r>
      </w:hyperlink>
    </w:p>
    <w:p w14:paraId="01E1C998" w14:textId="4CA923FF"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18" w:history="1">
        <w:r w:rsidR="00960455" w:rsidRPr="001323DA">
          <w:rPr>
            <w:rStyle w:val="Hyperlink"/>
            <w:noProof/>
          </w:rPr>
          <w:t>An Aging Population</w:t>
        </w:r>
        <w:r w:rsidR="00960455">
          <w:rPr>
            <w:noProof/>
            <w:webHidden/>
          </w:rPr>
          <w:tab/>
        </w:r>
        <w:r w:rsidR="00960455">
          <w:rPr>
            <w:noProof/>
            <w:webHidden/>
          </w:rPr>
          <w:fldChar w:fldCharType="begin"/>
        </w:r>
        <w:r w:rsidR="00960455">
          <w:rPr>
            <w:noProof/>
            <w:webHidden/>
          </w:rPr>
          <w:instrText xml:space="preserve"> PAGEREF _Toc97541118 \h </w:instrText>
        </w:r>
        <w:r w:rsidR="00960455">
          <w:rPr>
            <w:noProof/>
            <w:webHidden/>
          </w:rPr>
        </w:r>
        <w:r w:rsidR="00960455">
          <w:rPr>
            <w:noProof/>
            <w:webHidden/>
          </w:rPr>
          <w:fldChar w:fldCharType="separate"/>
        </w:r>
        <w:r w:rsidR="00960455">
          <w:rPr>
            <w:noProof/>
            <w:webHidden/>
          </w:rPr>
          <w:t>24</w:t>
        </w:r>
        <w:r w:rsidR="00960455">
          <w:rPr>
            <w:noProof/>
            <w:webHidden/>
          </w:rPr>
          <w:fldChar w:fldCharType="end"/>
        </w:r>
      </w:hyperlink>
    </w:p>
    <w:p w14:paraId="4DFF76ED" w14:textId="52760A35"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19" w:history="1">
        <w:r w:rsidR="00960455" w:rsidRPr="001323DA">
          <w:rPr>
            <w:rStyle w:val="Hyperlink"/>
            <w:noProof/>
          </w:rPr>
          <w:t>Incidence and Prevalence of Stroke</w:t>
        </w:r>
        <w:r w:rsidR="00960455">
          <w:rPr>
            <w:noProof/>
            <w:webHidden/>
          </w:rPr>
          <w:tab/>
        </w:r>
        <w:r w:rsidR="00960455">
          <w:rPr>
            <w:noProof/>
            <w:webHidden/>
          </w:rPr>
          <w:fldChar w:fldCharType="begin"/>
        </w:r>
        <w:r w:rsidR="00960455">
          <w:rPr>
            <w:noProof/>
            <w:webHidden/>
          </w:rPr>
          <w:instrText xml:space="preserve"> PAGEREF _Toc97541119 \h </w:instrText>
        </w:r>
        <w:r w:rsidR="00960455">
          <w:rPr>
            <w:noProof/>
            <w:webHidden/>
          </w:rPr>
        </w:r>
        <w:r w:rsidR="00960455">
          <w:rPr>
            <w:noProof/>
            <w:webHidden/>
          </w:rPr>
          <w:fldChar w:fldCharType="separate"/>
        </w:r>
        <w:r w:rsidR="00960455">
          <w:rPr>
            <w:noProof/>
            <w:webHidden/>
          </w:rPr>
          <w:t>25</w:t>
        </w:r>
        <w:r w:rsidR="00960455">
          <w:rPr>
            <w:noProof/>
            <w:webHidden/>
          </w:rPr>
          <w:fldChar w:fldCharType="end"/>
        </w:r>
      </w:hyperlink>
    </w:p>
    <w:p w14:paraId="5C825078" w14:textId="41C9DAEB"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20" w:history="1">
        <w:r w:rsidR="00960455" w:rsidRPr="001323DA">
          <w:rPr>
            <w:rStyle w:val="Hyperlink"/>
            <w:noProof/>
          </w:rPr>
          <w:t>Financial Impact of Stroke</w:t>
        </w:r>
        <w:r w:rsidR="00960455">
          <w:rPr>
            <w:noProof/>
            <w:webHidden/>
          </w:rPr>
          <w:tab/>
        </w:r>
        <w:r w:rsidR="00960455">
          <w:rPr>
            <w:noProof/>
            <w:webHidden/>
          </w:rPr>
          <w:fldChar w:fldCharType="begin"/>
        </w:r>
        <w:r w:rsidR="00960455">
          <w:rPr>
            <w:noProof/>
            <w:webHidden/>
          </w:rPr>
          <w:instrText xml:space="preserve"> PAGEREF _Toc97541120 \h </w:instrText>
        </w:r>
        <w:r w:rsidR="00960455">
          <w:rPr>
            <w:noProof/>
            <w:webHidden/>
          </w:rPr>
        </w:r>
        <w:r w:rsidR="00960455">
          <w:rPr>
            <w:noProof/>
            <w:webHidden/>
          </w:rPr>
          <w:fldChar w:fldCharType="separate"/>
        </w:r>
        <w:r w:rsidR="00960455">
          <w:rPr>
            <w:noProof/>
            <w:webHidden/>
          </w:rPr>
          <w:t>25</w:t>
        </w:r>
        <w:r w:rsidR="00960455">
          <w:rPr>
            <w:noProof/>
            <w:webHidden/>
          </w:rPr>
          <w:fldChar w:fldCharType="end"/>
        </w:r>
      </w:hyperlink>
    </w:p>
    <w:p w14:paraId="0E55EB6E" w14:textId="121204BA"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21" w:history="1">
        <w:r w:rsidR="00960455" w:rsidRPr="001323DA">
          <w:rPr>
            <w:rStyle w:val="Hyperlink"/>
            <w:noProof/>
          </w:rPr>
          <w:t>Presentations of Stroke</w:t>
        </w:r>
        <w:r w:rsidR="00960455">
          <w:rPr>
            <w:noProof/>
            <w:webHidden/>
          </w:rPr>
          <w:tab/>
        </w:r>
        <w:r w:rsidR="00960455">
          <w:rPr>
            <w:noProof/>
            <w:webHidden/>
          </w:rPr>
          <w:fldChar w:fldCharType="begin"/>
        </w:r>
        <w:r w:rsidR="00960455">
          <w:rPr>
            <w:noProof/>
            <w:webHidden/>
          </w:rPr>
          <w:instrText xml:space="preserve"> PAGEREF _Toc97541121 \h </w:instrText>
        </w:r>
        <w:r w:rsidR="00960455">
          <w:rPr>
            <w:noProof/>
            <w:webHidden/>
          </w:rPr>
        </w:r>
        <w:r w:rsidR="00960455">
          <w:rPr>
            <w:noProof/>
            <w:webHidden/>
          </w:rPr>
          <w:fldChar w:fldCharType="separate"/>
        </w:r>
        <w:r w:rsidR="00960455">
          <w:rPr>
            <w:noProof/>
            <w:webHidden/>
          </w:rPr>
          <w:t>26</w:t>
        </w:r>
        <w:r w:rsidR="00960455">
          <w:rPr>
            <w:noProof/>
            <w:webHidden/>
          </w:rPr>
          <w:fldChar w:fldCharType="end"/>
        </w:r>
      </w:hyperlink>
    </w:p>
    <w:p w14:paraId="11359AA7" w14:textId="5F32CC67"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22" w:history="1">
        <w:r w:rsidR="00960455" w:rsidRPr="001323DA">
          <w:rPr>
            <w:rStyle w:val="Hyperlink"/>
            <w:noProof/>
          </w:rPr>
          <w:t>Mini Stroke</w:t>
        </w:r>
        <w:r w:rsidR="00960455">
          <w:rPr>
            <w:noProof/>
            <w:webHidden/>
          </w:rPr>
          <w:tab/>
        </w:r>
        <w:r w:rsidR="00960455">
          <w:rPr>
            <w:noProof/>
            <w:webHidden/>
          </w:rPr>
          <w:fldChar w:fldCharType="begin"/>
        </w:r>
        <w:r w:rsidR="00960455">
          <w:rPr>
            <w:noProof/>
            <w:webHidden/>
          </w:rPr>
          <w:instrText xml:space="preserve"> PAGEREF _Toc97541122 \h </w:instrText>
        </w:r>
        <w:r w:rsidR="00960455">
          <w:rPr>
            <w:noProof/>
            <w:webHidden/>
          </w:rPr>
        </w:r>
        <w:r w:rsidR="00960455">
          <w:rPr>
            <w:noProof/>
            <w:webHidden/>
          </w:rPr>
          <w:fldChar w:fldCharType="separate"/>
        </w:r>
        <w:r w:rsidR="00960455">
          <w:rPr>
            <w:noProof/>
            <w:webHidden/>
          </w:rPr>
          <w:t>28</w:t>
        </w:r>
        <w:r w:rsidR="00960455">
          <w:rPr>
            <w:noProof/>
            <w:webHidden/>
          </w:rPr>
          <w:fldChar w:fldCharType="end"/>
        </w:r>
      </w:hyperlink>
    </w:p>
    <w:p w14:paraId="507ABB47" w14:textId="6F28D655"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23" w:history="1">
        <w:r w:rsidR="00960455" w:rsidRPr="001323DA">
          <w:rPr>
            <w:rStyle w:val="Hyperlink"/>
            <w:noProof/>
          </w:rPr>
          <w:t>Acute Stroke</w:t>
        </w:r>
        <w:r w:rsidR="00960455">
          <w:rPr>
            <w:noProof/>
            <w:webHidden/>
          </w:rPr>
          <w:tab/>
        </w:r>
        <w:r w:rsidR="00960455">
          <w:rPr>
            <w:noProof/>
            <w:webHidden/>
          </w:rPr>
          <w:fldChar w:fldCharType="begin"/>
        </w:r>
        <w:r w:rsidR="00960455">
          <w:rPr>
            <w:noProof/>
            <w:webHidden/>
          </w:rPr>
          <w:instrText xml:space="preserve"> PAGEREF _Toc97541123 \h </w:instrText>
        </w:r>
        <w:r w:rsidR="00960455">
          <w:rPr>
            <w:noProof/>
            <w:webHidden/>
          </w:rPr>
        </w:r>
        <w:r w:rsidR="00960455">
          <w:rPr>
            <w:noProof/>
            <w:webHidden/>
          </w:rPr>
          <w:fldChar w:fldCharType="separate"/>
        </w:r>
        <w:r w:rsidR="00960455">
          <w:rPr>
            <w:noProof/>
            <w:webHidden/>
          </w:rPr>
          <w:t>28</w:t>
        </w:r>
        <w:r w:rsidR="00960455">
          <w:rPr>
            <w:noProof/>
            <w:webHidden/>
          </w:rPr>
          <w:fldChar w:fldCharType="end"/>
        </w:r>
      </w:hyperlink>
    </w:p>
    <w:p w14:paraId="0F6F7EFE" w14:textId="3AADC5F8"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24" w:history="1">
        <w:r w:rsidR="00960455" w:rsidRPr="001323DA">
          <w:rPr>
            <w:rStyle w:val="Hyperlink"/>
            <w:noProof/>
          </w:rPr>
          <w:t>Ischaemic stroke.</w:t>
        </w:r>
        <w:r w:rsidR="00960455">
          <w:rPr>
            <w:noProof/>
            <w:webHidden/>
          </w:rPr>
          <w:tab/>
        </w:r>
        <w:r w:rsidR="00960455">
          <w:rPr>
            <w:noProof/>
            <w:webHidden/>
          </w:rPr>
          <w:fldChar w:fldCharType="begin"/>
        </w:r>
        <w:r w:rsidR="00960455">
          <w:rPr>
            <w:noProof/>
            <w:webHidden/>
          </w:rPr>
          <w:instrText xml:space="preserve"> PAGEREF _Toc97541124 \h </w:instrText>
        </w:r>
        <w:r w:rsidR="00960455">
          <w:rPr>
            <w:noProof/>
            <w:webHidden/>
          </w:rPr>
        </w:r>
        <w:r w:rsidR="00960455">
          <w:rPr>
            <w:noProof/>
            <w:webHidden/>
          </w:rPr>
          <w:fldChar w:fldCharType="separate"/>
        </w:r>
        <w:r w:rsidR="00960455">
          <w:rPr>
            <w:noProof/>
            <w:webHidden/>
          </w:rPr>
          <w:t>28</w:t>
        </w:r>
        <w:r w:rsidR="00960455">
          <w:rPr>
            <w:noProof/>
            <w:webHidden/>
          </w:rPr>
          <w:fldChar w:fldCharType="end"/>
        </w:r>
      </w:hyperlink>
    </w:p>
    <w:p w14:paraId="436794D7" w14:textId="57DD982C"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25" w:history="1">
        <w:r w:rsidR="00960455" w:rsidRPr="001323DA">
          <w:rPr>
            <w:rStyle w:val="Hyperlink"/>
            <w:noProof/>
          </w:rPr>
          <w:t>Haemorrhagic stroke.</w:t>
        </w:r>
        <w:r w:rsidR="00960455">
          <w:rPr>
            <w:noProof/>
            <w:webHidden/>
          </w:rPr>
          <w:tab/>
        </w:r>
        <w:r w:rsidR="00960455">
          <w:rPr>
            <w:noProof/>
            <w:webHidden/>
          </w:rPr>
          <w:fldChar w:fldCharType="begin"/>
        </w:r>
        <w:r w:rsidR="00960455">
          <w:rPr>
            <w:noProof/>
            <w:webHidden/>
          </w:rPr>
          <w:instrText xml:space="preserve"> PAGEREF _Toc97541125 \h </w:instrText>
        </w:r>
        <w:r w:rsidR="00960455">
          <w:rPr>
            <w:noProof/>
            <w:webHidden/>
          </w:rPr>
        </w:r>
        <w:r w:rsidR="00960455">
          <w:rPr>
            <w:noProof/>
            <w:webHidden/>
          </w:rPr>
          <w:fldChar w:fldCharType="separate"/>
        </w:r>
        <w:r w:rsidR="00960455">
          <w:rPr>
            <w:noProof/>
            <w:webHidden/>
          </w:rPr>
          <w:t>29</w:t>
        </w:r>
        <w:r w:rsidR="00960455">
          <w:rPr>
            <w:noProof/>
            <w:webHidden/>
          </w:rPr>
          <w:fldChar w:fldCharType="end"/>
        </w:r>
      </w:hyperlink>
    </w:p>
    <w:p w14:paraId="77C5C947" w14:textId="41A737EB"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26" w:history="1">
        <w:r w:rsidR="00960455" w:rsidRPr="001323DA">
          <w:rPr>
            <w:rStyle w:val="Hyperlink"/>
            <w:noProof/>
          </w:rPr>
          <w:t>Post-stroke Hemiparesis</w:t>
        </w:r>
        <w:r w:rsidR="00960455">
          <w:rPr>
            <w:noProof/>
            <w:webHidden/>
          </w:rPr>
          <w:tab/>
        </w:r>
        <w:r w:rsidR="00960455">
          <w:rPr>
            <w:noProof/>
            <w:webHidden/>
          </w:rPr>
          <w:fldChar w:fldCharType="begin"/>
        </w:r>
        <w:r w:rsidR="00960455">
          <w:rPr>
            <w:noProof/>
            <w:webHidden/>
          </w:rPr>
          <w:instrText xml:space="preserve"> PAGEREF _Toc97541126 \h </w:instrText>
        </w:r>
        <w:r w:rsidR="00960455">
          <w:rPr>
            <w:noProof/>
            <w:webHidden/>
          </w:rPr>
        </w:r>
        <w:r w:rsidR="00960455">
          <w:rPr>
            <w:noProof/>
            <w:webHidden/>
          </w:rPr>
          <w:fldChar w:fldCharType="separate"/>
        </w:r>
        <w:r w:rsidR="00960455">
          <w:rPr>
            <w:noProof/>
            <w:webHidden/>
          </w:rPr>
          <w:t>29</w:t>
        </w:r>
        <w:r w:rsidR="00960455">
          <w:rPr>
            <w:noProof/>
            <w:webHidden/>
          </w:rPr>
          <w:fldChar w:fldCharType="end"/>
        </w:r>
      </w:hyperlink>
    </w:p>
    <w:p w14:paraId="79C7AC70" w14:textId="52A9A64F"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27" w:history="1">
        <w:r w:rsidR="00960455" w:rsidRPr="001323DA">
          <w:rPr>
            <w:rStyle w:val="Hyperlink"/>
            <w:noProof/>
          </w:rPr>
          <w:t>Hemiplegia</w:t>
        </w:r>
        <w:r w:rsidR="00960455">
          <w:rPr>
            <w:noProof/>
            <w:webHidden/>
          </w:rPr>
          <w:tab/>
        </w:r>
        <w:r w:rsidR="00960455">
          <w:rPr>
            <w:noProof/>
            <w:webHidden/>
          </w:rPr>
          <w:fldChar w:fldCharType="begin"/>
        </w:r>
        <w:r w:rsidR="00960455">
          <w:rPr>
            <w:noProof/>
            <w:webHidden/>
          </w:rPr>
          <w:instrText xml:space="preserve"> PAGEREF _Toc97541127 \h </w:instrText>
        </w:r>
        <w:r w:rsidR="00960455">
          <w:rPr>
            <w:noProof/>
            <w:webHidden/>
          </w:rPr>
        </w:r>
        <w:r w:rsidR="00960455">
          <w:rPr>
            <w:noProof/>
            <w:webHidden/>
          </w:rPr>
          <w:fldChar w:fldCharType="separate"/>
        </w:r>
        <w:r w:rsidR="00960455">
          <w:rPr>
            <w:noProof/>
            <w:webHidden/>
          </w:rPr>
          <w:t>30</w:t>
        </w:r>
        <w:r w:rsidR="00960455">
          <w:rPr>
            <w:noProof/>
            <w:webHidden/>
          </w:rPr>
          <w:fldChar w:fldCharType="end"/>
        </w:r>
      </w:hyperlink>
    </w:p>
    <w:p w14:paraId="7C2F4A6E" w14:textId="744EB44D"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28" w:history="1">
        <w:r w:rsidR="00960455" w:rsidRPr="001323DA">
          <w:rPr>
            <w:rStyle w:val="Hyperlink"/>
            <w:noProof/>
          </w:rPr>
          <w:t>Hemiparesis of the Upper Limb</w:t>
        </w:r>
        <w:r w:rsidR="00960455">
          <w:rPr>
            <w:noProof/>
            <w:webHidden/>
          </w:rPr>
          <w:tab/>
        </w:r>
        <w:r w:rsidR="00960455">
          <w:rPr>
            <w:noProof/>
            <w:webHidden/>
          </w:rPr>
          <w:fldChar w:fldCharType="begin"/>
        </w:r>
        <w:r w:rsidR="00960455">
          <w:rPr>
            <w:noProof/>
            <w:webHidden/>
          </w:rPr>
          <w:instrText xml:space="preserve"> PAGEREF _Toc97541128 \h </w:instrText>
        </w:r>
        <w:r w:rsidR="00960455">
          <w:rPr>
            <w:noProof/>
            <w:webHidden/>
          </w:rPr>
        </w:r>
        <w:r w:rsidR="00960455">
          <w:rPr>
            <w:noProof/>
            <w:webHidden/>
          </w:rPr>
          <w:fldChar w:fldCharType="separate"/>
        </w:r>
        <w:r w:rsidR="00960455">
          <w:rPr>
            <w:noProof/>
            <w:webHidden/>
          </w:rPr>
          <w:t>30</w:t>
        </w:r>
        <w:r w:rsidR="00960455">
          <w:rPr>
            <w:noProof/>
            <w:webHidden/>
          </w:rPr>
          <w:fldChar w:fldCharType="end"/>
        </w:r>
      </w:hyperlink>
    </w:p>
    <w:p w14:paraId="3D476701" w14:textId="7748C223"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29" w:history="1">
        <w:r w:rsidR="00960455" w:rsidRPr="001323DA">
          <w:rPr>
            <w:rStyle w:val="Hyperlink"/>
            <w:noProof/>
          </w:rPr>
          <w:t>Presentations of the Hemiparetic Upper Limb</w:t>
        </w:r>
        <w:r w:rsidR="00960455">
          <w:rPr>
            <w:noProof/>
            <w:webHidden/>
          </w:rPr>
          <w:tab/>
        </w:r>
        <w:r w:rsidR="00960455">
          <w:rPr>
            <w:noProof/>
            <w:webHidden/>
          </w:rPr>
          <w:fldChar w:fldCharType="begin"/>
        </w:r>
        <w:r w:rsidR="00960455">
          <w:rPr>
            <w:noProof/>
            <w:webHidden/>
          </w:rPr>
          <w:instrText xml:space="preserve"> PAGEREF _Toc97541129 \h </w:instrText>
        </w:r>
        <w:r w:rsidR="00960455">
          <w:rPr>
            <w:noProof/>
            <w:webHidden/>
          </w:rPr>
        </w:r>
        <w:r w:rsidR="00960455">
          <w:rPr>
            <w:noProof/>
            <w:webHidden/>
          </w:rPr>
          <w:fldChar w:fldCharType="separate"/>
        </w:r>
        <w:r w:rsidR="00960455">
          <w:rPr>
            <w:noProof/>
            <w:webHidden/>
          </w:rPr>
          <w:t>31</w:t>
        </w:r>
        <w:r w:rsidR="00960455">
          <w:rPr>
            <w:noProof/>
            <w:webHidden/>
          </w:rPr>
          <w:fldChar w:fldCharType="end"/>
        </w:r>
      </w:hyperlink>
    </w:p>
    <w:p w14:paraId="774773BE" w14:textId="3964F914"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30" w:history="1">
        <w:r w:rsidR="00960455" w:rsidRPr="001323DA">
          <w:rPr>
            <w:rStyle w:val="Hyperlink"/>
            <w:noProof/>
          </w:rPr>
          <w:t>Shoulder subluxation.</w:t>
        </w:r>
        <w:r w:rsidR="00960455">
          <w:rPr>
            <w:noProof/>
            <w:webHidden/>
          </w:rPr>
          <w:tab/>
        </w:r>
        <w:r w:rsidR="00960455">
          <w:rPr>
            <w:noProof/>
            <w:webHidden/>
          </w:rPr>
          <w:fldChar w:fldCharType="begin"/>
        </w:r>
        <w:r w:rsidR="00960455">
          <w:rPr>
            <w:noProof/>
            <w:webHidden/>
          </w:rPr>
          <w:instrText xml:space="preserve"> PAGEREF _Toc97541130 \h </w:instrText>
        </w:r>
        <w:r w:rsidR="00960455">
          <w:rPr>
            <w:noProof/>
            <w:webHidden/>
          </w:rPr>
        </w:r>
        <w:r w:rsidR="00960455">
          <w:rPr>
            <w:noProof/>
            <w:webHidden/>
          </w:rPr>
          <w:fldChar w:fldCharType="separate"/>
        </w:r>
        <w:r w:rsidR="00960455">
          <w:rPr>
            <w:noProof/>
            <w:webHidden/>
          </w:rPr>
          <w:t>31</w:t>
        </w:r>
        <w:r w:rsidR="00960455">
          <w:rPr>
            <w:noProof/>
            <w:webHidden/>
          </w:rPr>
          <w:fldChar w:fldCharType="end"/>
        </w:r>
      </w:hyperlink>
    </w:p>
    <w:p w14:paraId="0B302CD3" w14:textId="4C35E46C"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31" w:history="1">
        <w:r w:rsidR="00960455" w:rsidRPr="001323DA">
          <w:rPr>
            <w:rStyle w:val="Hyperlink"/>
            <w:noProof/>
          </w:rPr>
          <w:t>Shoulder Pain.</w:t>
        </w:r>
        <w:r w:rsidR="00960455">
          <w:rPr>
            <w:noProof/>
            <w:webHidden/>
          </w:rPr>
          <w:tab/>
        </w:r>
        <w:r w:rsidR="00960455">
          <w:rPr>
            <w:noProof/>
            <w:webHidden/>
          </w:rPr>
          <w:fldChar w:fldCharType="begin"/>
        </w:r>
        <w:r w:rsidR="00960455">
          <w:rPr>
            <w:noProof/>
            <w:webHidden/>
          </w:rPr>
          <w:instrText xml:space="preserve"> PAGEREF _Toc97541131 \h </w:instrText>
        </w:r>
        <w:r w:rsidR="00960455">
          <w:rPr>
            <w:noProof/>
            <w:webHidden/>
          </w:rPr>
        </w:r>
        <w:r w:rsidR="00960455">
          <w:rPr>
            <w:noProof/>
            <w:webHidden/>
          </w:rPr>
          <w:fldChar w:fldCharType="separate"/>
        </w:r>
        <w:r w:rsidR="00960455">
          <w:rPr>
            <w:noProof/>
            <w:webHidden/>
          </w:rPr>
          <w:t>31</w:t>
        </w:r>
        <w:r w:rsidR="00960455">
          <w:rPr>
            <w:noProof/>
            <w:webHidden/>
          </w:rPr>
          <w:fldChar w:fldCharType="end"/>
        </w:r>
      </w:hyperlink>
    </w:p>
    <w:p w14:paraId="5234443D" w14:textId="4BF278FD"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32" w:history="1">
        <w:r w:rsidR="00960455" w:rsidRPr="001323DA">
          <w:rPr>
            <w:rStyle w:val="Hyperlink"/>
            <w:noProof/>
          </w:rPr>
          <w:t>Upper limb function.</w:t>
        </w:r>
        <w:r w:rsidR="00960455">
          <w:rPr>
            <w:noProof/>
            <w:webHidden/>
          </w:rPr>
          <w:tab/>
        </w:r>
        <w:r w:rsidR="00960455">
          <w:rPr>
            <w:noProof/>
            <w:webHidden/>
          </w:rPr>
          <w:fldChar w:fldCharType="begin"/>
        </w:r>
        <w:r w:rsidR="00960455">
          <w:rPr>
            <w:noProof/>
            <w:webHidden/>
          </w:rPr>
          <w:instrText xml:space="preserve"> PAGEREF _Toc97541132 \h </w:instrText>
        </w:r>
        <w:r w:rsidR="00960455">
          <w:rPr>
            <w:noProof/>
            <w:webHidden/>
          </w:rPr>
        </w:r>
        <w:r w:rsidR="00960455">
          <w:rPr>
            <w:noProof/>
            <w:webHidden/>
          </w:rPr>
          <w:fldChar w:fldCharType="separate"/>
        </w:r>
        <w:r w:rsidR="00960455">
          <w:rPr>
            <w:noProof/>
            <w:webHidden/>
          </w:rPr>
          <w:t>32</w:t>
        </w:r>
        <w:r w:rsidR="00960455">
          <w:rPr>
            <w:noProof/>
            <w:webHidden/>
          </w:rPr>
          <w:fldChar w:fldCharType="end"/>
        </w:r>
      </w:hyperlink>
    </w:p>
    <w:p w14:paraId="3A2AAABB" w14:textId="1A832D2B"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33" w:history="1">
        <w:r w:rsidR="00960455" w:rsidRPr="001323DA">
          <w:rPr>
            <w:rStyle w:val="Hyperlink"/>
            <w:noProof/>
          </w:rPr>
          <w:t>Recommended Approaches for Upper Limb Rehabilitation</w:t>
        </w:r>
        <w:r w:rsidR="00960455">
          <w:rPr>
            <w:noProof/>
            <w:webHidden/>
          </w:rPr>
          <w:tab/>
        </w:r>
        <w:r w:rsidR="00960455">
          <w:rPr>
            <w:noProof/>
            <w:webHidden/>
          </w:rPr>
          <w:fldChar w:fldCharType="begin"/>
        </w:r>
        <w:r w:rsidR="00960455">
          <w:rPr>
            <w:noProof/>
            <w:webHidden/>
          </w:rPr>
          <w:instrText xml:space="preserve"> PAGEREF _Toc97541133 \h </w:instrText>
        </w:r>
        <w:r w:rsidR="00960455">
          <w:rPr>
            <w:noProof/>
            <w:webHidden/>
          </w:rPr>
        </w:r>
        <w:r w:rsidR="00960455">
          <w:rPr>
            <w:noProof/>
            <w:webHidden/>
          </w:rPr>
          <w:fldChar w:fldCharType="separate"/>
        </w:r>
        <w:r w:rsidR="00960455">
          <w:rPr>
            <w:noProof/>
            <w:webHidden/>
          </w:rPr>
          <w:t>32</w:t>
        </w:r>
        <w:r w:rsidR="00960455">
          <w:rPr>
            <w:noProof/>
            <w:webHidden/>
          </w:rPr>
          <w:fldChar w:fldCharType="end"/>
        </w:r>
      </w:hyperlink>
    </w:p>
    <w:p w14:paraId="11E4A838" w14:textId="1D7537AF"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34" w:history="1">
        <w:r w:rsidR="00960455" w:rsidRPr="001323DA">
          <w:rPr>
            <w:rStyle w:val="Hyperlink"/>
            <w:noProof/>
          </w:rPr>
          <w:t>Constraint Induced Movement Therapy (CIMT)</w:t>
        </w:r>
        <w:r w:rsidR="00960455">
          <w:rPr>
            <w:noProof/>
            <w:webHidden/>
          </w:rPr>
          <w:tab/>
        </w:r>
        <w:r w:rsidR="00960455">
          <w:rPr>
            <w:noProof/>
            <w:webHidden/>
          </w:rPr>
          <w:fldChar w:fldCharType="begin"/>
        </w:r>
        <w:r w:rsidR="00960455">
          <w:rPr>
            <w:noProof/>
            <w:webHidden/>
          </w:rPr>
          <w:instrText xml:space="preserve"> PAGEREF _Toc97541134 \h </w:instrText>
        </w:r>
        <w:r w:rsidR="00960455">
          <w:rPr>
            <w:noProof/>
            <w:webHidden/>
          </w:rPr>
        </w:r>
        <w:r w:rsidR="00960455">
          <w:rPr>
            <w:noProof/>
            <w:webHidden/>
          </w:rPr>
          <w:fldChar w:fldCharType="separate"/>
        </w:r>
        <w:r w:rsidR="00960455">
          <w:rPr>
            <w:noProof/>
            <w:webHidden/>
          </w:rPr>
          <w:t>33</w:t>
        </w:r>
        <w:r w:rsidR="00960455">
          <w:rPr>
            <w:noProof/>
            <w:webHidden/>
          </w:rPr>
          <w:fldChar w:fldCharType="end"/>
        </w:r>
      </w:hyperlink>
    </w:p>
    <w:p w14:paraId="0C162F7C" w14:textId="342BE07E"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35" w:history="1">
        <w:r w:rsidR="00960455" w:rsidRPr="001323DA">
          <w:rPr>
            <w:rStyle w:val="Hyperlink"/>
            <w:noProof/>
          </w:rPr>
          <w:t>Pain and fatigue during CIMT.</w:t>
        </w:r>
        <w:r w:rsidR="00960455">
          <w:rPr>
            <w:noProof/>
            <w:webHidden/>
          </w:rPr>
          <w:tab/>
        </w:r>
        <w:r w:rsidR="00960455">
          <w:rPr>
            <w:noProof/>
            <w:webHidden/>
          </w:rPr>
          <w:fldChar w:fldCharType="begin"/>
        </w:r>
        <w:r w:rsidR="00960455">
          <w:rPr>
            <w:noProof/>
            <w:webHidden/>
          </w:rPr>
          <w:instrText xml:space="preserve"> PAGEREF _Toc97541135 \h </w:instrText>
        </w:r>
        <w:r w:rsidR="00960455">
          <w:rPr>
            <w:noProof/>
            <w:webHidden/>
          </w:rPr>
        </w:r>
        <w:r w:rsidR="00960455">
          <w:rPr>
            <w:noProof/>
            <w:webHidden/>
          </w:rPr>
          <w:fldChar w:fldCharType="separate"/>
        </w:r>
        <w:r w:rsidR="00960455">
          <w:rPr>
            <w:noProof/>
            <w:webHidden/>
          </w:rPr>
          <w:t>33</w:t>
        </w:r>
        <w:r w:rsidR="00960455">
          <w:rPr>
            <w:noProof/>
            <w:webHidden/>
          </w:rPr>
          <w:fldChar w:fldCharType="end"/>
        </w:r>
      </w:hyperlink>
    </w:p>
    <w:p w14:paraId="4A2851EE" w14:textId="5F5A5A5F"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36" w:history="1">
        <w:r w:rsidR="00960455" w:rsidRPr="001323DA">
          <w:rPr>
            <w:rStyle w:val="Hyperlink"/>
            <w:noProof/>
          </w:rPr>
          <w:t>Adherence to CIMT</w:t>
        </w:r>
        <w:r w:rsidR="00960455">
          <w:rPr>
            <w:noProof/>
            <w:webHidden/>
          </w:rPr>
          <w:tab/>
        </w:r>
        <w:r w:rsidR="00960455">
          <w:rPr>
            <w:noProof/>
            <w:webHidden/>
          </w:rPr>
          <w:fldChar w:fldCharType="begin"/>
        </w:r>
        <w:r w:rsidR="00960455">
          <w:rPr>
            <w:noProof/>
            <w:webHidden/>
          </w:rPr>
          <w:instrText xml:space="preserve"> PAGEREF _Toc97541136 \h </w:instrText>
        </w:r>
        <w:r w:rsidR="00960455">
          <w:rPr>
            <w:noProof/>
            <w:webHidden/>
          </w:rPr>
        </w:r>
        <w:r w:rsidR="00960455">
          <w:rPr>
            <w:noProof/>
            <w:webHidden/>
          </w:rPr>
          <w:fldChar w:fldCharType="separate"/>
        </w:r>
        <w:r w:rsidR="00960455">
          <w:rPr>
            <w:noProof/>
            <w:webHidden/>
          </w:rPr>
          <w:t>34</w:t>
        </w:r>
        <w:r w:rsidR="00960455">
          <w:rPr>
            <w:noProof/>
            <w:webHidden/>
          </w:rPr>
          <w:fldChar w:fldCharType="end"/>
        </w:r>
      </w:hyperlink>
    </w:p>
    <w:p w14:paraId="07DC05E9" w14:textId="72D06BAB"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37" w:history="1">
        <w:r w:rsidR="00960455" w:rsidRPr="001323DA">
          <w:rPr>
            <w:rStyle w:val="Hyperlink"/>
            <w:noProof/>
          </w:rPr>
          <w:t>Modified-CIMT.</w:t>
        </w:r>
        <w:r w:rsidR="00960455">
          <w:rPr>
            <w:noProof/>
            <w:webHidden/>
          </w:rPr>
          <w:tab/>
        </w:r>
        <w:r w:rsidR="00960455">
          <w:rPr>
            <w:noProof/>
            <w:webHidden/>
          </w:rPr>
          <w:fldChar w:fldCharType="begin"/>
        </w:r>
        <w:r w:rsidR="00960455">
          <w:rPr>
            <w:noProof/>
            <w:webHidden/>
          </w:rPr>
          <w:instrText xml:space="preserve"> PAGEREF _Toc97541137 \h </w:instrText>
        </w:r>
        <w:r w:rsidR="00960455">
          <w:rPr>
            <w:noProof/>
            <w:webHidden/>
          </w:rPr>
        </w:r>
        <w:r w:rsidR="00960455">
          <w:rPr>
            <w:noProof/>
            <w:webHidden/>
          </w:rPr>
          <w:fldChar w:fldCharType="separate"/>
        </w:r>
        <w:r w:rsidR="00960455">
          <w:rPr>
            <w:noProof/>
            <w:webHidden/>
          </w:rPr>
          <w:t>34</w:t>
        </w:r>
        <w:r w:rsidR="00960455">
          <w:rPr>
            <w:noProof/>
            <w:webHidden/>
          </w:rPr>
          <w:fldChar w:fldCharType="end"/>
        </w:r>
      </w:hyperlink>
    </w:p>
    <w:p w14:paraId="1EDB6515" w14:textId="74882496"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38" w:history="1">
        <w:r w:rsidR="00960455" w:rsidRPr="001323DA">
          <w:rPr>
            <w:rStyle w:val="Hyperlink"/>
            <w:noProof/>
          </w:rPr>
          <w:t>Robotics</w:t>
        </w:r>
        <w:r w:rsidR="00960455">
          <w:rPr>
            <w:noProof/>
            <w:webHidden/>
          </w:rPr>
          <w:tab/>
        </w:r>
        <w:r w:rsidR="00960455">
          <w:rPr>
            <w:noProof/>
            <w:webHidden/>
          </w:rPr>
          <w:fldChar w:fldCharType="begin"/>
        </w:r>
        <w:r w:rsidR="00960455">
          <w:rPr>
            <w:noProof/>
            <w:webHidden/>
          </w:rPr>
          <w:instrText xml:space="preserve"> PAGEREF _Toc97541138 \h </w:instrText>
        </w:r>
        <w:r w:rsidR="00960455">
          <w:rPr>
            <w:noProof/>
            <w:webHidden/>
          </w:rPr>
        </w:r>
        <w:r w:rsidR="00960455">
          <w:rPr>
            <w:noProof/>
            <w:webHidden/>
          </w:rPr>
          <w:fldChar w:fldCharType="separate"/>
        </w:r>
        <w:r w:rsidR="00960455">
          <w:rPr>
            <w:noProof/>
            <w:webHidden/>
          </w:rPr>
          <w:t>35</w:t>
        </w:r>
        <w:r w:rsidR="00960455">
          <w:rPr>
            <w:noProof/>
            <w:webHidden/>
          </w:rPr>
          <w:fldChar w:fldCharType="end"/>
        </w:r>
      </w:hyperlink>
    </w:p>
    <w:p w14:paraId="61C19B43" w14:textId="3289D7E6"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39" w:history="1">
        <w:r w:rsidR="00960455" w:rsidRPr="001323DA">
          <w:rPr>
            <w:rStyle w:val="Hyperlink"/>
            <w:noProof/>
          </w:rPr>
          <w:t>Virtual Reality and Interactive Gaming</w:t>
        </w:r>
        <w:r w:rsidR="00960455">
          <w:rPr>
            <w:noProof/>
            <w:webHidden/>
          </w:rPr>
          <w:tab/>
        </w:r>
        <w:r w:rsidR="00960455">
          <w:rPr>
            <w:noProof/>
            <w:webHidden/>
          </w:rPr>
          <w:fldChar w:fldCharType="begin"/>
        </w:r>
        <w:r w:rsidR="00960455">
          <w:rPr>
            <w:noProof/>
            <w:webHidden/>
          </w:rPr>
          <w:instrText xml:space="preserve"> PAGEREF _Toc97541139 \h </w:instrText>
        </w:r>
        <w:r w:rsidR="00960455">
          <w:rPr>
            <w:noProof/>
            <w:webHidden/>
          </w:rPr>
        </w:r>
        <w:r w:rsidR="00960455">
          <w:rPr>
            <w:noProof/>
            <w:webHidden/>
          </w:rPr>
          <w:fldChar w:fldCharType="separate"/>
        </w:r>
        <w:r w:rsidR="00960455">
          <w:rPr>
            <w:noProof/>
            <w:webHidden/>
          </w:rPr>
          <w:t>35</w:t>
        </w:r>
        <w:r w:rsidR="00960455">
          <w:rPr>
            <w:noProof/>
            <w:webHidden/>
          </w:rPr>
          <w:fldChar w:fldCharType="end"/>
        </w:r>
      </w:hyperlink>
    </w:p>
    <w:p w14:paraId="5B6E41DD" w14:textId="5314DDFD"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40" w:history="1">
        <w:r w:rsidR="00960455" w:rsidRPr="001323DA">
          <w:rPr>
            <w:rStyle w:val="Hyperlink"/>
            <w:noProof/>
          </w:rPr>
          <w:t>Mirror Box Therapy</w:t>
        </w:r>
        <w:r w:rsidR="00960455">
          <w:rPr>
            <w:noProof/>
            <w:webHidden/>
          </w:rPr>
          <w:tab/>
        </w:r>
        <w:r w:rsidR="00960455">
          <w:rPr>
            <w:noProof/>
            <w:webHidden/>
          </w:rPr>
          <w:fldChar w:fldCharType="begin"/>
        </w:r>
        <w:r w:rsidR="00960455">
          <w:rPr>
            <w:noProof/>
            <w:webHidden/>
          </w:rPr>
          <w:instrText xml:space="preserve"> PAGEREF _Toc97541140 \h </w:instrText>
        </w:r>
        <w:r w:rsidR="00960455">
          <w:rPr>
            <w:noProof/>
            <w:webHidden/>
          </w:rPr>
        </w:r>
        <w:r w:rsidR="00960455">
          <w:rPr>
            <w:noProof/>
            <w:webHidden/>
          </w:rPr>
          <w:fldChar w:fldCharType="separate"/>
        </w:r>
        <w:r w:rsidR="00960455">
          <w:rPr>
            <w:noProof/>
            <w:webHidden/>
          </w:rPr>
          <w:t>36</w:t>
        </w:r>
        <w:r w:rsidR="00960455">
          <w:rPr>
            <w:noProof/>
            <w:webHidden/>
          </w:rPr>
          <w:fldChar w:fldCharType="end"/>
        </w:r>
      </w:hyperlink>
    </w:p>
    <w:p w14:paraId="2FE1A409" w14:textId="0164182E"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41" w:history="1">
        <w:r w:rsidR="00960455" w:rsidRPr="001323DA">
          <w:rPr>
            <w:rStyle w:val="Hyperlink"/>
            <w:noProof/>
          </w:rPr>
          <w:t>Mental Practice</w:t>
        </w:r>
        <w:r w:rsidR="00960455">
          <w:rPr>
            <w:noProof/>
            <w:webHidden/>
          </w:rPr>
          <w:tab/>
        </w:r>
        <w:r w:rsidR="00960455">
          <w:rPr>
            <w:noProof/>
            <w:webHidden/>
          </w:rPr>
          <w:fldChar w:fldCharType="begin"/>
        </w:r>
        <w:r w:rsidR="00960455">
          <w:rPr>
            <w:noProof/>
            <w:webHidden/>
          </w:rPr>
          <w:instrText xml:space="preserve"> PAGEREF _Toc97541141 \h </w:instrText>
        </w:r>
        <w:r w:rsidR="00960455">
          <w:rPr>
            <w:noProof/>
            <w:webHidden/>
          </w:rPr>
        </w:r>
        <w:r w:rsidR="00960455">
          <w:rPr>
            <w:noProof/>
            <w:webHidden/>
          </w:rPr>
          <w:fldChar w:fldCharType="separate"/>
        </w:r>
        <w:r w:rsidR="00960455">
          <w:rPr>
            <w:noProof/>
            <w:webHidden/>
          </w:rPr>
          <w:t>36</w:t>
        </w:r>
        <w:r w:rsidR="00960455">
          <w:rPr>
            <w:noProof/>
            <w:webHidden/>
          </w:rPr>
          <w:fldChar w:fldCharType="end"/>
        </w:r>
      </w:hyperlink>
    </w:p>
    <w:p w14:paraId="7E5EC48F" w14:textId="68847BF9"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42" w:history="1">
        <w:r w:rsidR="00960455" w:rsidRPr="001323DA">
          <w:rPr>
            <w:rStyle w:val="Hyperlink"/>
            <w:noProof/>
          </w:rPr>
          <w:t>Electrical Stimulation</w:t>
        </w:r>
        <w:r w:rsidR="00960455">
          <w:rPr>
            <w:noProof/>
            <w:webHidden/>
          </w:rPr>
          <w:tab/>
        </w:r>
        <w:r w:rsidR="00960455">
          <w:rPr>
            <w:noProof/>
            <w:webHidden/>
          </w:rPr>
          <w:fldChar w:fldCharType="begin"/>
        </w:r>
        <w:r w:rsidR="00960455">
          <w:rPr>
            <w:noProof/>
            <w:webHidden/>
          </w:rPr>
          <w:instrText xml:space="preserve"> PAGEREF _Toc97541142 \h </w:instrText>
        </w:r>
        <w:r w:rsidR="00960455">
          <w:rPr>
            <w:noProof/>
            <w:webHidden/>
          </w:rPr>
        </w:r>
        <w:r w:rsidR="00960455">
          <w:rPr>
            <w:noProof/>
            <w:webHidden/>
          </w:rPr>
          <w:fldChar w:fldCharType="separate"/>
        </w:r>
        <w:r w:rsidR="00960455">
          <w:rPr>
            <w:noProof/>
            <w:webHidden/>
          </w:rPr>
          <w:t>37</w:t>
        </w:r>
        <w:r w:rsidR="00960455">
          <w:rPr>
            <w:noProof/>
            <w:webHidden/>
          </w:rPr>
          <w:fldChar w:fldCharType="end"/>
        </w:r>
      </w:hyperlink>
    </w:p>
    <w:p w14:paraId="14A7933E" w14:textId="6CE1F5BA"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43" w:history="1">
        <w:r w:rsidR="00960455" w:rsidRPr="001323DA">
          <w:rPr>
            <w:rStyle w:val="Hyperlink"/>
            <w:noProof/>
          </w:rPr>
          <w:t>Functional Electrical Stimulation.</w:t>
        </w:r>
        <w:r w:rsidR="00960455">
          <w:rPr>
            <w:noProof/>
            <w:webHidden/>
          </w:rPr>
          <w:tab/>
        </w:r>
        <w:r w:rsidR="00960455">
          <w:rPr>
            <w:noProof/>
            <w:webHidden/>
          </w:rPr>
          <w:fldChar w:fldCharType="begin"/>
        </w:r>
        <w:r w:rsidR="00960455">
          <w:rPr>
            <w:noProof/>
            <w:webHidden/>
          </w:rPr>
          <w:instrText xml:space="preserve"> PAGEREF _Toc97541143 \h </w:instrText>
        </w:r>
        <w:r w:rsidR="00960455">
          <w:rPr>
            <w:noProof/>
            <w:webHidden/>
          </w:rPr>
        </w:r>
        <w:r w:rsidR="00960455">
          <w:rPr>
            <w:noProof/>
            <w:webHidden/>
          </w:rPr>
          <w:fldChar w:fldCharType="separate"/>
        </w:r>
        <w:r w:rsidR="00960455">
          <w:rPr>
            <w:noProof/>
            <w:webHidden/>
          </w:rPr>
          <w:t>37</w:t>
        </w:r>
        <w:r w:rsidR="00960455">
          <w:rPr>
            <w:noProof/>
            <w:webHidden/>
          </w:rPr>
          <w:fldChar w:fldCharType="end"/>
        </w:r>
      </w:hyperlink>
    </w:p>
    <w:p w14:paraId="7BC87D93" w14:textId="732A8EED"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44" w:history="1">
        <w:r w:rsidR="00960455" w:rsidRPr="001323DA">
          <w:rPr>
            <w:rStyle w:val="Hyperlink"/>
            <w:noProof/>
          </w:rPr>
          <w:t>Summary of the Recommended Approaches for Upper Limb Rehabilitation</w:t>
        </w:r>
        <w:r w:rsidR="00960455">
          <w:rPr>
            <w:noProof/>
            <w:webHidden/>
          </w:rPr>
          <w:tab/>
        </w:r>
        <w:r w:rsidR="00960455">
          <w:rPr>
            <w:noProof/>
            <w:webHidden/>
          </w:rPr>
          <w:fldChar w:fldCharType="begin"/>
        </w:r>
        <w:r w:rsidR="00960455">
          <w:rPr>
            <w:noProof/>
            <w:webHidden/>
          </w:rPr>
          <w:instrText xml:space="preserve"> PAGEREF _Toc97541144 \h </w:instrText>
        </w:r>
        <w:r w:rsidR="00960455">
          <w:rPr>
            <w:noProof/>
            <w:webHidden/>
          </w:rPr>
        </w:r>
        <w:r w:rsidR="00960455">
          <w:rPr>
            <w:noProof/>
            <w:webHidden/>
          </w:rPr>
          <w:fldChar w:fldCharType="separate"/>
        </w:r>
        <w:r w:rsidR="00960455">
          <w:rPr>
            <w:noProof/>
            <w:webHidden/>
          </w:rPr>
          <w:t>38</w:t>
        </w:r>
        <w:r w:rsidR="00960455">
          <w:rPr>
            <w:noProof/>
            <w:webHidden/>
          </w:rPr>
          <w:fldChar w:fldCharType="end"/>
        </w:r>
      </w:hyperlink>
    </w:p>
    <w:p w14:paraId="55865841" w14:textId="06550AED"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45" w:history="1">
        <w:r w:rsidR="00960455" w:rsidRPr="001323DA">
          <w:rPr>
            <w:rStyle w:val="Hyperlink"/>
            <w:noProof/>
          </w:rPr>
          <w:t>Alternative approaches to post-stroke upper limb rehabilitation</w:t>
        </w:r>
        <w:r w:rsidR="00960455">
          <w:rPr>
            <w:noProof/>
            <w:webHidden/>
          </w:rPr>
          <w:tab/>
        </w:r>
        <w:r w:rsidR="00960455">
          <w:rPr>
            <w:noProof/>
            <w:webHidden/>
          </w:rPr>
          <w:fldChar w:fldCharType="begin"/>
        </w:r>
        <w:r w:rsidR="00960455">
          <w:rPr>
            <w:noProof/>
            <w:webHidden/>
          </w:rPr>
          <w:instrText xml:space="preserve"> PAGEREF _Toc97541145 \h </w:instrText>
        </w:r>
        <w:r w:rsidR="00960455">
          <w:rPr>
            <w:noProof/>
            <w:webHidden/>
          </w:rPr>
        </w:r>
        <w:r w:rsidR="00960455">
          <w:rPr>
            <w:noProof/>
            <w:webHidden/>
          </w:rPr>
          <w:fldChar w:fldCharType="separate"/>
        </w:r>
        <w:r w:rsidR="00960455">
          <w:rPr>
            <w:noProof/>
            <w:webHidden/>
          </w:rPr>
          <w:t>38</w:t>
        </w:r>
        <w:r w:rsidR="00960455">
          <w:rPr>
            <w:noProof/>
            <w:webHidden/>
          </w:rPr>
          <w:fldChar w:fldCharType="end"/>
        </w:r>
      </w:hyperlink>
    </w:p>
    <w:p w14:paraId="1DF4862A" w14:textId="0403921A"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46" w:history="1">
        <w:r w:rsidR="00960455" w:rsidRPr="001323DA">
          <w:rPr>
            <w:rStyle w:val="Hyperlink"/>
            <w:noProof/>
          </w:rPr>
          <w:t>Tablet Technology</w:t>
        </w:r>
        <w:r w:rsidR="00960455">
          <w:rPr>
            <w:noProof/>
            <w:webHidden/>
          </w:rPr>
          <w:tab/>
        </w:r>
        <w:r w:rsidR="00960455">
          <w:rPr>
            <w:noProof/>
            <w:webHidden/>
          </w:rPr>
          <w:fldChar w:fldCharType="begin"/>
        </w:r>
        <w:r w:rsidR="00960455">
          <w:rPr>
            <w:noProof/>
            <w:webHidden/>
          </w:rPr>
          <w:instrText xml:space="preserve"> PAGEREF _Toc97541146 \h </w:instrText>
        </w:r>
        <w:r w:rsidR="00960455">
          <w:rPr>
            <w:noProof/>
            <w:webHidden/>
          </w:rPr>
        </w:r>
        <w:r w:rsidR="00960455">
          <w:rPr>
            <w:noProof/>
            <w:webHidden/>
          </w:rPr>
          <w:fldChar w:fldCharType="separate"/>
        </w:r>
        <w:r w:rsidR="00960455">
          <w:rPr>
            <w:noProof/>
            <w:webHidden/>
          </w:rPr>
          <w:t>39</w:t>
        </w:r>
        <w:r w:rsidR="00960455">
          <w:rPr>
            <w:noProof/>
            <w:webHidden/>
          </w:rPr>
          <w:fldChar w:fldCharType="end"/>
        </w:r>
      </w:hyperlink>
    </w:p>
    <w:p w14:paraId="48CBB6D9" w14:textId="6F277A75"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47" w:history="1">
        <w:r w:rsidR="00960455" w:rsidRPr="001323DA">
          <w:rPr>
            <w:rStyle w:val="Hyperlink"/>
            <w:noProof/>
          </w:rPr>
          <w:t>Music-making with tablet technology.</w:t>
        </w:r>
        <w:r w:rsidR="00960455">
          <w:rPr>
            <w:noProof/>
            <w:webHidden/>
          </w:rPr>
          <w:tab/>
        </w:r>
        <w:r w:rsidR="00960455">
          <w:rPr>
            <w:noProof/>
            <w:webHidden/>
          </w:rPr>
          <w:fldChar w:fldCharType="begin"/>
        </w:r>
        <w:r w:rsidR="00960455">
          <w:rPr>
            <w:noProof/>
            <w:webHidden/>
          </w:rPr>
          <w:instrText xml:space="preserve"> PAGEREF _Toc97541147 \h </w:instrText>
        </w:r>
        <w:r w:rsidR="00960455">
          <w:rPr>
            <w:noProof/>
            <w:webHidden/>
          </w:rPr>
        </w:r>
        <w:r w:rsidR="00960455">
          <w:rPr>
            <w:noProof/>
            <w:webHidden/>
          </w:rPr>
          <w:fldChar w:fldCharType="separate"/>
        </w:r>
        <w:r w:rsidR="00960455">
          <w:rPr>
            <w:noProof/>
            <w:webHidden/>
          </w:rPr>
          <w:t>39</w:t>
        </w:r>
        <w:r w:rsidR="00960455">
          <w:rPr>
            <w:noProof/>
            <w:webHidden/>
          </w:rPr>
          <w:fldChar w:fldCharType="end"/>
        </w:r>
      </w:hyperlink>
    </w:p>
    <w:p w14:paraId="4A328882" w14:textId="5536B262"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48" w:history="1">
        <w:r w:rsidR="00960455" w:rsidRPr="001323DA">
          <w:rPr>
            <w:rStyle w:val="Hyperlink"/>
            <w:noProof/>
            <w:lang w:val="en-GB"/>
          </w:rPr>
          <w:t>Musical Instrument Playing</w:t>
        </w:r>
        <w:r w:rsidR="00960455">
          <w:rPr>
            <w:noProof/>
            <w:webHidden/>
          </w:rPr>
          <w:tab/>
        </w:r>
        <w:r w:rsidR="00960455">
          <w:rPr>
            <w:noProof/>
            <w:webHidden/>
          </w:rPr>
          <w:fldChar w:fldCharType="begin"/>
        </w:r>
        <w:r w:rsidR="00960455">
          <w:rPr>
            <w:noProof/>
            <w:webHidden/>
          </w:rPr>
          <w:instrText xml:space="preserve"> PAGEREF _Toc97541148 \h </w:instrText>
        </w:r>
        <w:r w:rsidR="00960455">
          <w:rPr>
            <w:noProof/>
            <w:webHidden/>
          </w:rPr>
        </w:r>
        <w:r w:rsidR="00960455">
          <w:rPr>
            <w:noProof/>
            <w:webHidden/>
          </w:rPr>
          <w:fldChar w:fldCharType="separate"/>
        </w:r>
        <w:r w:rsidR="00960455">
          <w:rPr>
            <w:noProof/>
            <w:webHidden/>
          </w:rPr>
          <w:t>40</w:t>
        </w:r>
        <w:r w:rsidR="00960455">
          <w:rPr>
            <w:noProof/>
            <w:webHidden/>
          </w:rPr>
          <w:fldChar w:fldCharType="end"/>
        </w:r>
      </w:hyperlink>
    </w:p>
    <w:p w14:paraId="0FABCFBA" w14:textId="2C440303"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49" w:history="1">
        <w:r w:rsidR="00960455" w:rsidRPr="001323DA">
          <w:rPr>
            <w:rStyle w:val="Hyperlink"/>
            <w:noProof/>
          </w:rPr>
          <w:t>Randomised controlled trials of musical instrument playing.</w:t>
        </w:r>
        <w:r w:rsidR="00960455">
          <w:rPr>
            <w:noProof/>
            <w:webHidden/>
          </w:rPr>
          <w:tab/>
        </w:r>
        <w:r w:rsidR="00960455">
          <w:rPr>
            <w:noProof/>
            <w:webHidden/>
          </w:rPr>
          <w:fldChar w:fldCharType="begin"/>
        </w:r>
        <w:r w:rsidR="00960455">
          <w:rPr>
            <w:noProof/>
            <w:webHidden/>
          </w:rPr>
          <w:instrText xml:space="preserve"> PAGEREF _Toc97541149 \h </w:instrText>
        </w:r>
        <w:r w:rsidR="00960455">
          <w:rPr>
            <w:noProof/>
            <w:webHidden/>
          </w:rPr>
        </w:r>
        <w:r w:rsidR="00960455">
          <w:rPr>
            <w:noProof/>
            <w:webHidden/>
          </w:rPr>
          <w:fldChar w:fldCharType="separate"/>
        </w:r>
        <w:r w:rsidR="00960455">
          <w:rPr>
            <w:noProof/>
            <w:webHidden/>
          </w:rPr>
          <w:t>41</w:t>
        </w:r>
        <w:r w:rsidR="00960455">
          <w:rPr>
            <w:noProof/>
            <w:webHidden/>
          </w:rPr>
          <w:fldChar w:fldCharType="end"/>
        </w:r>
      </w:hyperlink>
    </w:p>
    <w:p w14:paraId="4D4CC6A5" w14:textId="784AC8EA"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50" w:history="1">
        <w:r w:rsidR="00960455" w:rsidRPr="001323DA">
          <w:rPr>
            <w:rStyle w:val="Hyperlink"/>
            <w:noProof/>
          </w:rPr>
          <w:t>Neurologic Music Therapy.</w:t>
        </w:r>
        <w:r w:rsidR="00960455">
          <w:rPr>
            <w:noProof/>
            <w:webHidden/>
          </w:rPr>
          <w:tab/>
        </w:r>
        <w:r w:rsidR="00960455">
          <w:rPr>
            <w:noProof/>
            <w:webHidden/>
          </w:rPr>
          <w:fldChar w:fldCharType="begin"/>
        </w:r>
        <w:r w:rsidR="00960455">
          <w:rPr>
            <w:noProof/>
            <w:webHidden/>
          </w:rPr>
          <w:instrText xml:space="preserve"> PAGEREF _Toc97541150 \h </w:instrText>
        </w:r>
        <w:r w:rsidR="00960455">
          <w:rPr>
            <w:noProof/>
            <w:webHidden/>
          </w:rPr>
        </w:r>
        <w:r w:rsidR="00960455">
          <w:rPr>
            <w:noProof/>
            <w:webHidden/>
          </w:rPr>
          <w:fldChar w:fldCharType="separate"/>
        </w:r>
        <w:r w:rsidR="00960455">
          <w:rPr>
            <w:noProof/>
            <w:webHidden/>
          </w:rPr>
          <w:t>42</w:t>
        </w:r>
        <w:r w:rsidR="00960455">
          <w:rPr>
            <w:noProof/>
            <w:webHidden/>
          </w:rPr>
          <w:fldChar w:fldCharType="end"/>
        </w:r>
      </w:hyperlink>
    </w:p>
    <w:p w14:paraId="156D8B00" w14:textId="09E5A2D0"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51" w:history="1">
        <w:r w:rsidR="00960455" w:rsidRPr="001323DA">
          <w:rPr>
            <w:rStyle w:val="Hyperlink"/>
            <w:noProof/>
          </w:rPr>
          <w:t>The challenge of musical instrument playing in stroke rehabilitation.</w:t>
        </w:r>
        <w:r w:rsidR="00960455">
          <w:rPr>
            <w:noProof/>
            <w:webHidden/>
          </w:rPr>
          <w:tab/>
        </w:r>
        <w:r w:rsidR="00960455">
          <w:rPr>
            <w:noProof/>
            <w:webHidden/>
          </w:rPr>
          <w:fldChar w:fldCharType="begin"/>
        </w:r>
        <w:r w:rsidR="00960455">
          <w:rPr>
            <w:noProof/>
            <w:webHidden/>
          </w:rPr>
          <w:instrText xml:space="preserve"> PAGEREF _Toc97541151 \h </w:instrText>
        </w:r>
        <w:r w:rsidR="00960455">
          <w:rPr>
            <w:noProof/>
            <w:webHidden/>
          </w:rPr>
        </w:r>
        <w:r w:rsidR="00960455">
          <w:rPr>
            <w:noProof/>
            <w:webHidden/>
          </w:rPr>
          <w:fldChar w:fldCharType="separate"/>
        </w:r>
        <w:r w:rsidR="00960455">
          <w:rPr>
            <w:noProof/>
            <w:webHidden/>
          </w:rPr>
          <w:t>42</w:t>
        </w:r>
        <w:r w:rsidR="00960455">
          <w:rPr>
            <w:noProof/>
            <w:webHidden/>
          </w:rPr>
          <w:fldChar w:fldCharType="end"/>
        </w:r>
      </w:hyperlink>
    </w:p>
    <w:p w14:paraId="267A376C" w14:textId="4FF2651F"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52" w:history="1">
        <w:r w:rsidR="00960455" w:rsidRPr="001323DA">
          <w:rPr>
            <w:rStyle w:val="Hyperlink"/>
            <w:noProof/>
          </w:rPr>
          <w:t>Summary of the Alternative Approaches for Upper Limb Rehabilitation</w:t>
        </w:r>
        <w:r w:rsidR="00960455">
          <w:rPr>
            <w:noProof/>
            <w:webHidden/>
          </w:rPr>
          <w:tab/>
        </w:r>
        <w:r w:rsidR="00960455">
          <w:rPr>
            <w:noProof/>
            <w:webHidden/>
          </w:rPr>
          <w:fldChar w:fldCharType="begin"/>
        </w:r>
        <w:r w:rsidR="00960455">
          <w:rPr>
            <w:noProof/>
            <w:webHidden/>
          </w:rPr>
          <w:instrText xml:space="preserve"> PAGEREF _Toc97541152 \h </w:instrText>
        </w:r>
        <w:r w:rsidR="00960455">
          <w:rPr>
            <w:noProof/>
            <w:webHidden/>
          </w:rPr>
        </w:r>
        <w:r w:rsidR="00960455">
          <w:rPr>
            <w:noProof/>
            <w:webHidden/>
          </w:rPr>
          <w:fldChar w:fldCharType="separate"/>
        </w:r>
        <w:r w:rsidR="00960455">
          <w:rPr>
            <w:noProof/>
            <w:webHidden/>
          </w:rPr>
          <w:t>43</w:t>
        </w:r>
        <w:r w:rsidR="00960455">
          <w:rPr>
            <w:noProof/>
            <w:webHidden/>
          </w:rPr>
          <w:fldChar w:fldCharType="end"/>
        </w:r>
      </w:hyperlink>
    </w:p>
    <w:p w14:paraId="39ACFB75" w14:textId="5495A8B5"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53" w:history="1">
        <w:r w:rsidR="00960455" w:rsidRPr="001323DA">
          <w:rPr>
            <w:rStyle w:val="Hyperlink"/>
            <w:noProof/>
          </w:rPr>
          <w:t>Post-stroke Neuropsychiatric Symptoms (NPS)</w:t>
        </w:r>
        <w:r w:rsidR="00960455">
          <w:rPr>
            <w:noProof/>
            <w:webHidden/>
          </w:rPr>
          <w:tab/>
        </w:r>
        <w:r w:rsidR="00960455">
          <w:rPr>
            <w:noProof/>
            <w:webHidden/>
          </w:rPr>
          <w:fldChar w:fldCharType="begin"/>
        </w:r>
        <w:r w:rsidR="00960455">
          <w:rPr>
            <w:noProof/>
            <w:webHidden/>
          </w:rPr>
          <w:instrText xml:space="preserve"> PAGEREF _Toc97541153 \h </w:instrText>
        </w:r>
        <w:r w:rsidR="00960455">
          <w:rPr>
            <w:noProof/>
            <w:webHidden/>
          </w:rPr>
        </w:r>
        <w:r w:rsidR="00960455">
          <w:rPr>
            <w:noProof/>
            <w:webHidden/>
          </w:rPr>
          <w:fldChar w:fldCharType="separate"/>
        </w:r>
        <w:r w:rsidR="00960455">
          <w:rPr>
            <w:noProof/>
            <w:webHidden/>
          </w:rPr>
          <w:t>43</w:t>
        </w:r>
        <w:r w:rsidR="00960455">
          <w:rPr>
            <w:noProof/>
            <w:webHidden/>
          </w:rPr>
          <w:fldChar w:fldCharType="end"/>
        </w:r>
      </w:hyperlink>
    </w:p>
    <w:p w14:paraId="3C378D72" w14:textId="28A265D3"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54" w:history="1">
        <w:r w:rsidR="00960455" w:rsidRPr="001323DA">
          <w:rPr>
            <w:rStyle w:val="Hyperlink"/>
            <w:noProof/>
          </w:rPr>
          <w:t>Standard Approaches for Supporting Post-stroke Neuropsychiatric Symptoms</w:t>
        </w:r>
        <w:r w:rsidR="00960455">
          <w:rPr>
            <w:noProof/>
            <w:webHidden/>
          </w:rPr>
          <w:tab/>
        </w:r>
        <w:r w:rsidR="00960455">
          <w:rPr>
            <w:noProof/>
            <w:webHidden/>
          </w:rPr>
          <w:fldChar w:fldCharType="begin"/>
        </w:r>
        <w:r w:rsidR="00960455">
          <w:rPr>
            <w:noProof/>
            <w:webHidden/>
          </w:rPr>
          <w:instrText xml:space="preserve"> PAGEREF _Toc97541154 \h </w:instrText>
        </w:r>
        <w:r w:rsidR="00960455">
          <w:rPr>
            <w:noProof/>
            <w:webHidden/>
          </w:rPr>
        </w:r>
        <w:r w:rsidR="00960455">
          <w:rPr>
            <w:noProof/>
            <w:webHidden/>
          </w:rPr>
          <w:fldChar w:fldCharType="separate"/>
        </w:r>
        <w:r w:rsidR="00960455">
          <w:rPr>
            <w:noProof/>
            <w:webHidden/>
          </w:rPr>
          <w:t>45</w:t>
        </w:r>
        <w:r w:rsidR="00960455">
          <w:rPr>
            <w:noProof/>
            <w:webHidden/>
          </w:rPr>
          <w:fldChar w:fldCharType="end"/>
        </w:r>
      </w:hyperlink>
    </w:p>
    <w:p w14:paraId="3A3A355E" w14:textId="28DFEFFC"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55" w:history="1">
        <w:r w:rsidR="00960455" w:rsidRPr="001323DA">
          <w:rPr>
            <w:rStyle w:val="Hyperlink"/>
            <w:noProof/>
          </w:rPr>
          <w:t>Alternative Approaches for Post-stroke Neuropsychiatric Symptoms</w:t>
        </w:r>
        <w:r w:rsidR="00960455">
          <w:rPr>
            <w:noProof/>
            <w:webHidden/>
          </w:rPr>
          <w:tab/>
        </w:r>
        <w:r w:rsidR="00960455">
          <w:rPr>
            <w:noProof/>
            <w:webHidden/>
          </w:rPr>
          <w:fldChar w:fldCharType="begin"/>
        </w:r>
        <w:r w:rsidR="00960455">
          <w:rPr>
            <w:noProof/>
            <w:webHidden/>
          </w:rPr>
          <w:instrText xml:space="preserve"> PAGEREF _Toc97541155 \h </w:instrText>
        </w:r>
        <w:r w:rsidR="00960455">
          <w:rPr>
            <w:noProof/>
            <w:webHidden/>
          </w:rPr>
        </w:r>
        <w:r w:rsidR="00960455">
          <w:rPr>
            <w:noProof/>
            <w:webHidden/>
          </w:rPr>
          <w:fldChar w:fldCharType="separate"/>
        </w:r>
        <w:r w:rsidR="00960455">
          <w:rPr>
            <w:noProof/>
            <w:webHidden/>
          </w:rPr>
          <w:t>45</w:t>
        </w:r>
        <w:r w:rsidR="00960455">
          <w:rPr>
            <w:noProof/>
            <w:webHidden/>
          </w:rPr>
          <w:fldChar w:fldCharType="end"/>
        </w:r>
      </w:hyperlink>
    </w:p>
    <w:p w14:paraId="661E20A7" w14:textId="095844E8"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56" w:history="1">
        <w:r w:rsidR="00960455" w:rsidRPr="001323DA">
          <w:rPr>
            <w:rStyle w:val="Hyperlink"/>
            <w:noProof/>
          </w:rPr>
          <w:t>Music Therapy</w:t>
        </w:r>
        <w:r w:rsidR="00960455">
          <w:rPr>
            <w:noProof/>
            <w:webHidden/>
          </w:rPr>
          <w:tab/>
        </w:r>
        <w:r w:rsidR="00960455">
          <w:rPr>
            <w:noProof/>
            <w:webHidden/>
          </w:rPr>
          <w:fldChar w:fldCharType="begin"/>
        </w:r>
        <w:r w:rsidR="00960455">
          <w:rPr>
            <w:noProof/>
            <w:webHidden/>
          </w:rPr>
          <w:instrText xml:space="preserve"> PAGEREF _Toc97541156 \h </w:instrText>
        </w:r>
        <w:r w:rsidR="00960455">
          <w:rPr>
            <w:noProof/>
            <w:webHidden/>
          </w:rPr>
        </w:r>
        <w:r w:rsidR="00960455">
          <w:rPr>
            <w:noProof/>
            <w:webHidden/>
          </w:rPr>
          <w:fldChar w:fldCharType="separate"/>
        </w:r>
        <w:r w:rsidR="00960455">
          <w:rPr>
            <w:noProof/>
            <w:webHidden/>
          </w:rPr>
          <w:t>46</w:t>
        </w:r>
        <w:r w:rsidR="00960455">
          <w:rPr>
            <w:noProof/>
            <w:webHidden/>
          </w:rPr>
          <w:fldChar w:fldCharType="end"/>
        </w:r>
      </w:hyperlink>
    </w:p>
    <w:p w14:paraId="2CD787C7" w14:textId="6EF5EDF1"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57" w:history="1">
        <w:r w:rsidR="00960455" w:rsidRPr="001323DA">
          <w:rPr>
            <w:rStyle w:val="Hyperlink"/>
            <w:noProof/>
          </w:rPr>
          <w:t>The Holistic Benefits of Musical Instrument Playing</w:t>
        </w:r>
        <w:r w:rsidR="00960455">
          <w:rPr>
            <w:noProof/>
            <w:webHidden/>
          </w:rPr>
          <w:tab/>
        </w:r>
        <w:r w:rsidR="00960455">
          <w:rPr>
            <w:noProof/>
            <w:webHidden/>
          </w:rPr>
          <w:fldChar w:fldCharType="begin"/>
        </w:r>
        <w:r w:rsidR="00960455">
          <w:rPr>
            <w:noProof/>
            <w:webHidden/>
          </w:rPr>
          <w:instrText xml:space="preserve"> PAGEREF _Toc97541157 \h </w:instrText>
        </w:r>
        <w:r w:rsidR="00960455">
          <w:rPr>
            <w:noProof/>
            <w:webHidden/>
          </w:rPr>
        </w:r>
        <w:r w:rsidR="00960455">
          <w:rPr>
            <w:noProof/>
            <w:webHidden/>
          </w:rPr>
          <w:fldChar w:fldCharType="separate"/>
        </w:r>
        <w:r w:rsidR="00960455">
          <w:rPr>
            <w:noProof/>
            <w:webHidden/>
          </w:rPr>
          <w:t>47</w:t>
        </w:r>
        <w:r w:rsidR="00960455">
          <w:rPr>
            <w:noProof/>
            <w:webHidden/>
          </w:rPr>
          <w:fldChar w:fldCharType="end"/>
        </w:r>
      </w:hyperlink>
    </w:p>
    <w:p w14:paraId="6380A05A" w14:textId="059A0CE0"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58" w:history="1">
        <w:r w:rsidR="00960455" w:rsidRPr="001323DA">
          <w:rPr>
            <w:rStyle w:val="Hyperlink"/>
            <w:noProof/>
          </w:rPr>
          <w:t>This Doctoral Research</w:t>
        </w:r>
        <w:r w:rsidR="00960455">
          <w:rPr>
            <w:noProof/>
            <w:webHidden/>
          </w:rPr>
          <w:tab/>
        </w:r>
        <w:r w:rsidR="00960455">
          <w:rPr>
            <w:noProof/>
            <w:webHidden/>
          </w:rPr>
          <w:fldChar w:fldCharType="begin"/>
        </w:r>
        <w:r w:rsidR="00960455">
          <w:rPr>
            <w:noProof/>
            <w:webHidden/>
          </w:rPr>
          <w:instrText xml:space="preserve"> PAGEREF _Toc97541158 \h </w:instrText>
        </w:r>
        <w:r w:rsidR="00960455">
          <w:rPr>
            <w:noProof/>
            <w:webHidden/>
          </w:rPr>
        </w:r>
        <w:r w:rsidR="00960455">
          <w:rPr>
            <w:noProof/>
            <w:webHidden/>
          </w:rPr>
          <w:fldChar w:fldCharType="separate"/>
        </w:r>
        <w:r w:rsidR="00960455">
          <w:rPr>
            <w:noProof/>
            <w:webHidden/>
          </w:rPr>
          <w:t>49</w:t>
        </w:r>
        <w:r w:rsidR="00960455">
          <w:rPr>
            <w:noProof/>
            <w:webHidden/>
          </w:rPr>
          <w:fldChar w:fldCharType="end"/>
        </w:r>
      </w:hyperlink>
    </w:p>
    <w:p w14:paraId="58948C56" w14:textId="1319C009"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59" w:history="1">
        <w:r w:rsidR="00960455" w:rsidRPr="001323DA">
          <w:rPr>
            <w:rStyle w:val="Hyperlink"/>
            <w:noProof/>
          </w:rPr>
          <w:t>Considering the Clinical Guidelines for Stroke Management</w:t>
        </w:r>
        <w:r w:rsidR="00960455">
          <w:rPr>
            <w:noProof/>
            <w:webHidden/>
          </w:rPr>
          <w:tab/>
        </w:r>
        <w:r w:rsidR="00960455">
          <w:rPr>
            <w:noProof/>
            <w:webHidden/>
          </w:rPr>
          <w:fldChar w:fldCharType="begin"/>
        </w:r>
        <w:r w:rsidR="00960455">
          <w:rPr>
            <w:noProof/>
            <w:webHidden/>
          </w:rPr>
          <w:instrText xml:space="preserve"> PAGEREF _Toc97541159 \h </w:instrText>
        </w:r>
        <w:r w:rsidR="00960455">
          <w:rPr>
            <w:noProof/>
            <w:webHidden/>
          </w:rPr>
        </w:r>
        <w:r w:rsidR="00960455">
          <w:rPr>
            <w:noProof/>
            <w:webHidden/>
          </w:rPr>
          <w:fldChar w:fldCharType="separate"/>
        </w:r>
        <w:r w:rsidR="00960455">
          <w:rPr>
            <w:noProof/>
            <w:webHidden/>
          </w:rPr>
          <w:t>49</w:t>
        </w:r>
        <w:r w:rsidR="00960455">
          <w:rPr>
            <w:noProof/>
            <w:webHidden/>
          </w:rPr>
          <w:fldChar w:fldCharType="end"/>
        </w:r>
      </w:hyperlink>
    </w:p>
    <w:p w14:paraId="55D8B1CE" w14:textId="44336478"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60" w:history="1">
        <w:r w:rsidR="00960455" w:rsidRPr="001323DA">
          <w:rPr>
            <w:rStyle w:val="Hyperlink"/>
            <w:noProof/>
          </w:rPr>
          <w:t>Concluding Comments</w:t>
        </w:r>
        <w:r w:rsidR="00960455">
          <w:rPr>
            <w:noProof/>
            <w:webHidden/>
          </w:rPr>
          <w:tab/>
        </w:r>
        <w:r w:rsidR="00960455">
          <w:rPr>
            <w:noProof/>
            <w:webHidden/>
          </w:rPr>
          <w:fldChar w:fldCharType="begin"/>
        </w:r>
        <w:r w:rsidR="00960455">
          <w:rPr>
            <w:noProof/>
            <w:webHidden/>
          </w:rPr>
          <w:instrText xml:space="preserve"> PAGEREF _Toc97541160 \h </w:instrText>
        </w:r>
        <w:r w:rsidR="00960455">
          <w:rPr>
            <w:noProof/>
            <w:webHidden/>
          </w:rPr>
        </w:r>
        <w:r w:rsidR="00960455">
          <w:rPr>
            <w:noProof/>
            <w:webHidden/>
          </w:rPr>
          <w:fldChar w:fldCharType="separate"/>
        </w:r>
        <w:r w:rsidR="00960455">
          <w:rPr>
            <w:noProof/>
            <w:webHidden/>
          </w:rPr>
          <w:t>52</w:t>
        </w:r>
        <w:r w:rsidR="00960455">
          <w:rPr>
            <w:noProof/>
            <w:webHidden/>
          </w:rPr>
          <w:fldChar w:fldCharType="end"/>
        </w:r>
      </w:hyperlink>
    </w:p>
    <w:p w14:paraId="752A219F" w14:textId="6A65A01A"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61" w:history="1">
        <w:r w:rsidR="00960455" w:rsidRPr="001323DA">
          <w:rPr>
            <w:rStyle w:val="Hyperlink"/>
            <w:noProof/>
            <w:lang w:val="da-DK"/>
          </w:rPr>
          <w:t>References</w:t>
        </w:r>
        <w:r w:rsidR="00960455">
          <w:rPr>
            <w:noProof/>
            <w:webHidden/>
          </w:rPr>
          <w:tab/>
        </w:r>
        <w:r w:rsidR="00960455">
          <w:rPr>
            <w:noProof/>
            <w:webHidden/>
          </w:rPr>
          <w:fldChar w:fldCharType="begin"/>
        </w:r>
        <w:r w:rsidR="00960455">
          <w:rPr>
            <w:noProof/>
            <w:webHidden/>
          </w:rPr>
          <w:instrText xml:space="preserve"> PAGEREF _Toc97541161 \h </w:instrText>
        </w:r>
        <w:r w:rsidR="00960455">
          <w:rPr>
            <w:noProof/>
            <w:webHidden/>
          </w:rPr>
        </w:r>
        <w:r w:rsidR="00960455">
          <w:rPr>
            <w:noProof/>
            <w:webHidden/>
          </w:rPr>
          <w:fldChar w:fldCharType="separate"/>
        </w:r>
        <w:r w:rsidR="00960455">
          <w:rPr>
            <w:noProof/>
            <w:webHidden/>
          </w:rPr>
          <w:t>53</w:t>
        </w:r>
        <w:r w:rsidR="00960455">
          <w:rPr>
            <w:noProof/>
            <w:webHidden/>
          </w:rPr>
          <w:fldChar w:fldCharType="end"/>
        </w:r>
      </w:hyperlink>
    </w:p>
    <w:p w14:paraId="6C58BF47" w14:textId="2EDFD165"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162" w:history="1">
        <w:r w:rsidR="00960455" w:rsidRPr="001323DA">
          <w:rPr>
            <w:rStyle w:val="Hyperlink"/>
            <w:noProof/>
          </w:rPr>
          <w:t>Bridging Material</w:t>
        </w:r>
        <w:r w:rsidR="00960455">
          <w:rPr>
            <w:noProof/>
            <w:webHidden/>
          </w:rPr>
          <w:tab/>
        </w:r>
        <w:r w:rsidR="00960455">
          <w:rPr>
            <w:noProof/>
            <w:webHidden/>
          </w:rPr>
          <w:fldChar w:fldCharType="begin"/>
        </w:r>
        <w:r w:rsidR="00960455">
          <w:rPr>
            <w:noProof/>
            <w:webHidden/>
          </w:rPr>
          <w:instrText xml:space="preserve"> PAGEREF _Toc97541162 \h </w:instrText>
        </w:r>
        <w:r w:rsidR="00960455">
          <w:rPr>
            <w:noProof/>
            <w:webHidden/>
          </w:rPr>
        </w:r>
        <w:r w:rsidR="00960455">
          <w:rPr>
            <w:noProof/>
            <w:webHidden/>
          </w:rPr>
          <w:fldChar w:fldCharType="separate"/>
        </w:r>
        <w:r w:rsidR="00960455">
          <w:rPr>
            <w:noProof/>
            <w:webHidden/>
          </w:rPr>
          <w:t>71</w:t>
        </w:r>
        <w:r w:rsidR="00960455">
          <w:rPr>
            <w:noProof/>
            <w:webHidden/>
          </w:rPr>
          <w:fldChar w:fldCharType="end"/>
        </w:r>
      </w:hyperlink>
    </w:p>
    <w:p w14:paraId="23AF0400" w14:textId="517094D2"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163" w:history="1">
        <w:r w:rsidR="00960455" w:rsidRPr="001323DA">
          <w:rPr>
            <w:rStyle w:val="Hyperlink"/>
            <w:noProof/>
          </w:rPr>
          <w:t>Chapter 3</w:t>
        </w:r>
        <w:r w:rsidR="00960455">
          <w:rPr>
            <w:noProof/>
            <w:webHidden/>
          </w:rPr>
          <w:tab/>
        </w:r>
        <w:r w:rsidR="00960455">
          <w:rPr>
            <w:noProof/>
            <w:webHidden/>
          </w:rPr>
          <w:fldChar w:fldCharType="begin"/>
        </w:r>
        <w:r w:rsidR="00960455">
          <w:rPr>
            <w:noProof/>
            <w:webHidden/>
          </w:rPr>
          <w:instrText xml:space="preserve"> PAGEREF _Toc97541163 \h </w:instrText>
        </w:r>
        <w:r w:rsidR="00960455">
          <w:rPr>
            <w:noProof/>
            <w:webHidden/>
          </w:rPr>
        </w:r>
        <w:r w:rsidR="00960455">
          <w:rPr>
            <w:noProof/>
            <w:webHidden/>
          </w:rPr>
          <w:fldChar w:fldCharType="separate"/>
        </w:r>
        <w:r w:rsidR="00960455">
          <w:rPr>
            <w:noProof/>
            <w:webHidden/>
          </w:rPr>
          <w:t>72</w:t>
        </w:r>
        <w:r w:rsidR="00960455">
          <w:rPr>
            <w:noProof/>
            <w:webHidden/>
          </w:rPr>
          <w:fldChar w:fldCharType="end"/>
        </w:r>
      </w:hyperlink>
    </w:p>
    <w:p w14:paraId="0C393B8F" w14:textId="34E79AAC"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164" w:history="1">
        <w:r w:rsidR="00960455" w:rsidRPr="001323DA">
          <w:rPr>
            <w:rStyle w:val="Hyperlink"/>
            <w:noProof/>
          </w:rPr>
          <w:t>Research Underpinnings and Study Design</w:t>
        </w:r>
        <w:r w:rsidR="00960455">
          <w:rPr>
            <w:noProof/>
            <w:webHidden/>
          </w:rPr>
          <w:tab/>
        </w:r>
        <w:r w:rsidR="00960455">
          <w:rPr>
            <w:noProof/>
            <w:webHidden/>
          </w:rPr>
          <w:fldChar w:fldCharType="begin"/>
        </w:r>
        <w:r w:rsidR="00960455">
          <w:rPr>
            <w:noProof/>
            <w:webHidden/>
          </w:rPr>
          <w:instrText xml:space="preserve"> PAGEREF _Toc97541164 \h </w:instrText>
        </w:r>
        <w:r w:rsidR="00960455">
          <w:rPr>
            <w:noProof/>
            <w:webHidden/>
          </w:rPr>
        </w:r>
        <w:r w:rsidR="00960455">
          <w:rPr>
            <w:noProof/>
            <w:webHidden/>
          </w:rPr>
          <w:fldChar w:fldCharType="separate"/>
        </w:r>
        <w:r w:rsidR="00960455">
          <w:rPr>
            <w:noProof/>
            <w:webHidden/>
          </w:rPr>
          <w:t>72</w:t>
        </w:r>
        <w:r w:rsidR="00960455">
          <w:rPr>
            <w:noProof/>
            <w:webHidden/>
          </w:rPr>
          <w:fldChar w:fldCharType="end"/>
        </w:r>
      </w:hyperlink>
    </w:p>
    <w:p w14:paraId="0AAEA256" w14:textId="5C4A41E3"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65" w:history="1">
        <w:r w:rsidR="00960455" w:rsidRPr="001323DA">
          <w:rPr>
            <w:rStyle w:val="Hyperlink"/>
            <w:noProof/>
          </w:rPr>
          <w:t>Introduction</w:t>
        </w:r>
        <w:r w:rsidR="00960455">
          <w:rPr>
            <w:noProof/>
            <w:webHidden/>
          </w:rPr>
          <w:tab/>
        </w:r>
        <w:r w:rsidR="00960455">
          <w:rPr>
            <w:noProof/>
            <w:webHidden/>
          </w:rPr>
          <w:fldChar w:fldCharType="begin"/>
        </w:r>
        <w:r w:rsidR="00960455">
          <w:rPr>
            <w:noProof/>
            <w:webHidden/>
          </w:rPr>
          <w:instrText xml:space="preserve"> PAGEREF _Toc97541165 \h </w:instrText>
        </w:r>
        <w:r w:rsidR="00960455">
          <w:rPr>
            <w:noProof/>
            <w:webHidden/>
          </w:rPr>
        </w:r>
        <w:r w:rsidR="00960455">
          <w:rPr>
            <w:noProof/>
            <w:webHidden/>
          </w:rPr>
          <w:fldChar w:fldCharType="separate"/>
        </w:r>
        <w:r w:rsidR="00960455">
          <w:rPr>
            <w:noProof/>
            <w:webHidden/>
          </w:rPr>
          <w:t>72</w:t>
        </w:r>
        <w:r w:rsidR="00960455">
          <w:rPr>
            <w:noProof/>
            <w:webHidden/>
          </w:rPr>
          <w:fldChar w:fldCharType="end"/>
        </w:r>
      </w:hyperlink>
    </w:p>
    <w:p w14:paraId="6896785C" w14:textId="2476A4E9"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66" w:history="1">
        <w:r w:rsidR="00960455" w:rsidRPr="001323DA">
          <w:rPr>
            <w:rStyle w:val="Hyperlink"/>
            <w:noProof/>
          </w:rPr>
          <w:t>Overview of the Study Design</w:t>
        </w:r>
        <w:r w:rsidR="00960455">
          <w:rPr>
            <w:noProof/>
            <w:webHidden/>
          </w:rPr>
          <w:tab/>
        </w:r>
        <w:r w:rsidR="00960455">
          <w:rPr>
            <w:noProof/>
            <w:webHidden/>
          </w:rPr>
          <w:fldChar w:fldCharType="begin"/>
        </w:r>
        <w:r w:rsidR="00960455">
          <w:rPr>
            <w:noProof/>
            <w:webHidden/>
          </w:rPr>
          <w:instrText xml:space="preserve"> PAGEREF _Toc97541166 \h </w:instrText>
        </w:r>
        <w:r w:rsidR="00960455">
          <w:rPr>
            <w:noProof/>
            <w:webHidden/>
          </w:rPr>
        </w:r>
        <w:r w:rsidR="00960455">
          <w:rPr>
            <w:noProof/>
            <w:webHidden/>
          </w:rPr>
          <w:fldChar w:fldCharType="separate"/>
        </w:r>
        <w:r w:rsidR="00960455">
          <w:rPr>
            <w:noProof/>
            <w:webHidden/>
          </w:rPr>
          <w:t>72</w:t>
        </w:r>
        <w:r w:rsidR="00960455">
          <w:rPr>
            <w:noProof/>
            <w:webHidden/>
          </w:rPr>
          <w:fldChar w:fldCharType="end"/>
        </w:r>
      </w:hyperlink>
    </w:p>
    <w:p w14:paraId="6F944752" w14:textId="23CF6F59"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67" w:history="1">
        <w:r w:rsidR="00960455" w:rsidRPr="001323DA">
          <w:rPr>
            <w:rStyle w:val="Hyperlink"/>
            <w:noProof/>
          </w:rPr>
          <w:t>Philosophical Underpinnings of the Research</w:t>
        </w:r>
        <w:r w:rsidR="00960455">
          <w:rPr>
            <w:noProof/>
            <w:webHidden/>
          </w:rPr>
          <w:tab/>
        </w:r>
        <w:r w:rsidR="00960455">
          <w:rPr>
            <w:noProof/>
            <w:webHidden/>
          </w:rPr>
          <w:fldChar w:fldCharType="begin"/>
        </w:r>
        <w:r w:rsidR="00960455">
          <w:rPr>
            <w:noProof/>
            <w:webHidden/>
          </w:rPr>
          <w:instrText xml:space="preserve"> PAGEREF _Toc97541167 \h </w:instrText>
        </w:r>
        <w:r w:rsidR="00960455">
          <w:rPr>
            <w:noProof/>
            <w:webHidden/>
          </w:rPr>
        </w:r>
        <w:r w:rsidR="00960455">
          <w:rPr>
            <w:noProof/>
            <w:webHidden/>
          </w:rPr>
          <w:fldChar w:fldCharType="separate"/>
        </w:r>
        <w:r w:rsidR="00960455">
          <w:rPr>
            <w:noProof/>
            <w:webHidden/>
          </w:rPr>
          <w:t>73</w:t>
        </w:r>
        <w:r w:rsidR="00960455">
          <w:rPr>
            <w:noProof/>
            <w:webHidden/>
          </w:rPr>
          <w:fldChar w:fldCharType="end"/>
        </w:r>
      </w:hyperlink>
    </w:p>
    <w:p w14:paraId="26811631" w14:textId="30FB1921"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68" w:history="1">
        <w:r w:rsidR="00960455" w:rsidRPr="001323DA">
          <w:rPr>
            <w:rStyle w:val="Hyperlink"/>
            <w:noProof/>
          </w:rPr>
          <w:t>Epistemological Pluralism</w:t>
        </w:r>
        <w:r w:rsidR="00960455">
          <w:rPr>
            <w:noProof/>
            <w:webHidden/>
          </w:rPr>
          <w:tab/>
        </w:r>
        <w:r w:rsidR="00960455">
          <w:rPr>
            <w:noProof/>
            <w:webHidden/>
          </w:rPr>
          <w:fldChar w:fldCharType="begin"/>
        </w:r>
        <w:r w:rsidR="00960455">
          <w:rPr>
            <w:noProof/>
            <w:webHidden/>
          </w:rPr>
          <w:instrText xml:space="preserve"> PAGEREF _Toc97541168 \h </w:instrText>
        </w:r>
        <w:r w:rsidR="00960455">
          <w:rPr>
            <w:noProof/>
            <w:webHidden/>
          </w:rPr>
        </w:r>
        <w:r w:rsidR="00960455">
          <w:rPr>
            <w:noProof/>
            <w:webHidden/>
          </w:rPr>
          <w:fldChar w:fldCharType="separate"/>
        </w:r>
        <w:r w:rsidR="00960455">
          <w:rPr>
            <w:noProof/>
            <w:webHidden/>
          </w:rPr>
          <w:t>77</w:t>
        </w:r>
        <w:r w:rsidR="00960455">
          <w:rPr>
            <w:noProof/>
            <w:webHidden/>
          </w:rPr>
          <w:fldChar w:fldCharType="end"/>
        </w:r>
      </w:hyperlink>
    </w:p>
    <w:p w14:paraId="413D23F4" w14:textId="4DA8DD55"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69" w:history="1">
        <w:r w:rsidR="00960455" w:rsidRPr="001323DA">
          <w:rPr>
            <w:rStyle w:val="Hyperlink"/>
            <w:noProof/>
          </w:rPr>
          <w:t>Valuing multiple ways of knowing.</w:t>
        </w:r>
        <w:r w:rsidR="00960455">
          <w:rPr>
            <w:noProof/>
            <w:webHidden/>
          </w:rPr>
          <w:tab/>
        </w:r>
        <w:r w:rsidR="00960455">
          <w:rPr>
            <w:noProof/>
            <w:webHidden/>
          </w:rPr>
          <w:fldChar w:fldCharType="begin"/>
        </w:r>
        <w:r w:rsidR="00960455">
          <w:rPr>
            <w:noProof/>
            <w:webHidden/>
          </w:rPr>
          <w:instrText xml:space="preserve"> PAGEREF _Toc97541169 \h </w:instrText>
        </w:r>
        <w:r w:rsidR="00960455">
          <w:rPr>
            <w:noProof/>
            <w:webHidden/>
          </w:rPr>
        </w:r>
        <w:r w:rsidR="00960455">
          <w:rPr>
            <w:noProof/>
            <w:webHidden/>
          </w:rPr>
          <w:fldChar w:fldCharType="separate"/>
        </w:r>
        <w:r w:rsidR="00960455">
          <w:rPr>
            <w:noProof/>
            <w:webHidden/>
          </w:rPr>
          <w:t>78</w:t>
        </w:r>
        <w:r w:rsidR="00960455">
          <w:rPr>
            <w:noProof/>
            <w:webHidden/>
          </w:rPr>
          <w:fldChar w:fldCharType="end"/>
        </w:r>
      </w:hyperlink>
    </w:p>
    <w:p w14:paraId="61990C6C" w14:textId="31B1E43B"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70" w:history="1">
        <w:r w:rsidR="00960455" w:rsidRPr="001323DA">
          <w:rPr>
            <w:rStyle w:val="Hyperlink"/>
            <w:noProof/>
          </w:rPr>
          <w:t>Integrating knowledge.</w:t>
        </w:r>
        <w:r w:rsidR="00960455">
          <w:rPr>
            <w:noProof/>
            <w:webHidden/>
          </w:rPr>
          <w:tab/>
        </w:r>
        <w:r w:rsidR="00960455">
          <w:rPr>
            <w:noProof/>
            <w:webHidden/>
          </w:rPr>
          <w:fldChar w:fldCharType="begin"/>
        </w:r>
        <w:r w:rsidR="00960455">
          <w:rPr>
            <w:noProof/>
            <w:webHidden/>
          </w:rPr>
          <w:instrText xml:space="preserve"> PAGEREF _Toc97541170 \h </w:instrText>
        </w:r>
        <w:r w:rsidR="00960455">
          <w:rPr>
            <w:noProof/>
            <w:webHidden/>
          </w:rPr>
        </w:r>
        <w:r w:rsidR="00960455">
          <w:rPr>
            <w:noProof/>
            <w:webHidden/>
          </w:rPr>
          <w:fldChar w:fldCharType="separate"/>
        </w:r>
        <w:r w:rsidR="00960455">
          <w:rPr>
            <w:noProof/>
            <w:webHidden/>
          </w:rPr>
          <w:t>79</w:t>
        </w:r>
        <w:r w:rsidR="00960455">
          <w:rPr>
            <w:noProof/>
            <w:webHidden/>
          </w:rPr>
          <w:fldChar w:fldCharType="end"/>
        </w:r>
      </w:hyperlink>
    </w:p>
    <w:p w14:paraId="477E81B2" w14:textId="3E0431AB"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71" w:history="1">
        <w:r w:rsidR="00960455" w:rsidRPr="001323DA">
          <w:rPr>
            <w:rStyle w:val="Hyperlink"/>
            <w:noProof/>
          </w:rPr>
          <w:t>Accepting different approaches.</w:t>
        </w:r>
        <w:r w:rsidR="00960455">
          <w:rPr>
            <w:noProof/>
            <w:webHidden/>
          </w:rPr>
          <w:tab/>
        </w:r>
        <w:r w:rsidR="00960455">
          <w:rPr>
            <w:noProof/>
            <w:webHidden/>
          </w:rPr>
          <w:fldChar w:fldCharType="begin"/>
        </w:r>
        <w:r w:rsidR="00960455">
          <w:rPr>
            <w:noProof/>
            <w:webHidden/>
          </w:rPr>
          <w:instrText xml:space="preserve"> PAGEREF _Toc97541171 \h </w:instrText>
        </w:r>
        <w:r w:rsidR="00960455">
          <w:rPr>
            <w:noProof/>
            <w:webHidden/>
          </w:rPr>
        </w:r>
        <w:r w:rsidR="00960455">
          <w:rPr>
            <w:noProof/>
            <w:webHidden/>
          </w:rPr>
          <w:fldChar w:fldCharType="separate"/>
        </w:r>
        <w:r w:rsidR="00960455">
          <w:rPr>
            <w:noProof/>
            <w:webHidden/>
          </w:rPr>
          <w:t>79</w:t>
        </w:r>
        <w:r w:rsidR="00960455">
          <w:rPr>
            <w:noProof/>
            <w:webHidden/>
          </w:rPr>
          <w:fldChar w:fldCharType="end"/>
        </w:r>
      </w:hyperlink>
    </w:p>
    <w:p w14:paraId="5B426A2C" w14:textId="3DF83F44"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72" w:history="1">
        <w:r w:rsidR="00960455" w:rsidRPr="001323DA">
          <w:rPr>
            <w:rStyle w:val="Hyperlink"/>
            <w:noProof/>
          </w:rPr>
          <w:t>Accommodating different approaches.</w:t>
        </w:r>
        <w:r w:rsidR="00960455">
          <w:rPr>
            <w:noProof/>
            <w:webHidden/>
          </w:rPr>
          <w:tab/>
        </w:r>
        <w:r w:rsidR="00960455">
          <w:rPr>
            <w:noProof/>
            <w:webHidden/>
          </w:rPr>
          <w:fldChar w:fldCharType="begin"/>
        </w:r>
        <w:r w:rsidR="00960455">
          <w:rPr>
            <w:noProof/>
            <w:webHidden/>
          </w:rPr>
          <w:instrText xml:space="preserve"> PAGEREF _Toc97541172 \h </w:instrText>
        </w:r>
        <w:r w:rsidR="00960455">
          <w:rPr>
            <w:noProof/>
            <w:webHidden/>
          </w:rPr>
        </w:r>
        <w:r w:rsidR="00960455">
          <w:rPr>
            <w:noProof/>
            <w:webHidden/>
          </w:rPr>
          <w:fldChar w:fldCharType="separate"/>
        </w:r>
        <w:r w:rsidR="00960455">
          <w:rPr>
            <w:noProof/>
            <w:webHidden/>
          </w:rPr>
          <w:t>79</w:t>
        </w:r>
        <w:r w:rsidR="00960455">
          <w:rPr>
            <w:noProof/>
            <w:webHidden/>
          </w:rPr>
          <w:fldChar w:fldCharType="end"/>
        </w:r>
      </w:hyperlink>
    </w:p>
    <w:p w14:paraId="1DEFF207" w14:textId="20E75EC7"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73" w:history="1">
        <w:r w:rsidR="00960455" w:rsidRPr="001323DA">
          <w:rPr>
            <w:rStyle w:val="Hyperlink"/>
            <w:noProof/>
          </w:rPr>
          <w:t>Advaita Vedānta</w:t>
        </w:r>
        <w:r w:rsidR="00960455">
          <w:rPr>
            <w:noProof/>
            <w:webHidden/>
          </w:rPr>
          <w:tab/>
        </w:r>
        <w:r w:rsidR="00960455">
          <w:rPr>
            <w:noProof/>
            <w:webHidden/>
          </w:rPr>
          <w:fldChar w:fldCharType="begin"/>
        </w:r>
        <w:r w:rsidR="00960455">
          <w:rPr>
            <w:noProof/>
            <w:webHidden/>
          </w:rPr>
          <w:instrText xml:space="preserve"> PAGEREF _Toc97541173 \h </w:instrText>
        </w:r>
        <w:r w:rsidR="00960455">
          <w:rPr>
            <w:noProof/>
            <w:webHidden/>
          </w:rPr>
        </w:r>
        <w:r w:rsidR="00960455">
          <w:rPr>
            <w:noProof/>
            <w:webHidden/>
          </w:rPr>
          <w:fldChar w:fldCharType="separate"/>
        </w:r>
        <w:r w:rsidR="00960455">
          <w:rPr>
            <w:noProof/>
            <w:webHidden/>
          </w:rPr>
          <w:t>80</w:t>
        </w:r>
        <w:r w:rsidR="00960455">
          <w:rPr>
            <w:noProof/>
            <w:webHidden/>
          </w:rPr>
          <w:fldChar w:fldCharType="end"/>
        </w:r>
      </w:hyperlink>
    </w:p>
    <w:p w14:paraId="1924BA6E" w14:textId="3CAC85F9"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74" w:history="1">
        <w:r w:rsidR="00960455" w:rsidRPr="001323DA">
          <w:rPr>
            <w:rStyle w:val="Hyperlink"/>
            <w:noProof/>
          </w:rPr>
          <w:t>Pratyakṣa (perception).</w:t>
        </w:r>
        <w:r w:rsidR="00960455">
          <w:rPr>
            <w:noProof/>
            <w:webHidden/>
          </w:rPr>
          <w:tab/>
        </w:r>
        <w:r w:rsidR="00960455">
          <w:rPr>
            <w:noProof/>
            <w:webHidden/>
          </w:rPr>
          <w:fldChar w:fldCharType="begin"/>
        </w:r>
        <w:r w:rsidR="00960455">
          <w:rPr>
            <w:noProof/>
            <w:webHidden/>
          </w:rPr>
          <w:instrText xml:space="preserve"> PAGEREF _Toc97541174 \h </w:instrText>
        </w:r>
        <w:r w:rsidR="00960455">
          <w:rPr>
            <w:noProof/>
            <w:webHidden/>
          </w:rPr>
        </w:r>
        <w:r w:rsidR="00960455">
          <w:rPr>
            <w:noProof/>
            <w:webHidden/>
          </w:rPr>
          <w:fldChar w:fldCharType="separate"/>
        </w:r>
        <w:r w:rsidR="00960455">
          <w:rPr>
            <w:noProof/>
            <w:webHidden/>
          </w:rPr>
          <w:t>81</w:t>
        </w:r>
        <w:r w:rsidR="00960455">
          <w:rPr>
            <w:noProof/>
            <w:webHidden/>
          </w:rPr>
          <w:fldChar w:fldCharType="end"/>
        </w:r>
      </w:hyperlink>
    </w:p>
    <w:p w14:paraId="3110D72B" w14:textId="495FA869"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75" w:history="1">
        <w:r w:rsidR="00960455" w:rsidRPr="001323DA">
          <w:rPr>
            <w:rStyle w:val="Hyperlink"/>
            <w:noProof/>
          </w:rPr>
          <w:t>Anumāṇa (inference).</w:t>
        </w:r>
        <w:r w:rsidR="00960455">
          <w:rPr>
            <w:noProof/>
            <w:webHidden/>
          </w:rPr>
          <w:tab/>
        </w:r>
        <w:r w:rsidR="00960455">
          <w:rPr>
            <w:noProof/>
            <w:webHidden/>
          </w:rPr>
          <w:fldChar w:fldCharType="begin"/>
        </w:r>
        <w:r w:rsidR="00960455">
          <w:rPr>
            <w:noProof/>
            <w:webHidden/>
          </w:rPr>
          <w:instrText xml:space="preserve"> PAGEREF _Toc97541175 \h </w:instrText>
        </w:r>
        <w:r w:rsidR="00960455">
          <w:rPr>
            <w:noProof/>
            <w:webHidden/>
          </w:rPr>
        </w:r>
        <w:r w:rsidR="00960455">
          <w:rPr>
            <w:noProof/>
            <w:webHidden/>
          </w:rPr>
          <w:fldChar w:fldCharType="separate"/>
        </w:r>
        <w:r w:rsidR="00960455">
          <w:rPr>
            <w:noProof/>
            <w:webHidden/>
          </w:rPr>
          <w:t>81</w:t>
        </w:r>
        <w:r w:rsidR="00960455">
          <w:rPr>
            <w:noProof/>
            <w:webHidden/>
          </w:rPr>
          <w:fldChar w:fldCharType="end"/>
        </w:r>
      </w:hyperlink>
    </w:p>
    <w:p w14:paraId="6E1B51DA" w14:textId="185ACD4D"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76" w:history="1">
        <w:r w:rsidR="00960455" w:rsidRPr="001323DA">
          <w:rPr>
            <w:rStyle w:val="Hyperlink"/>
            <w:noProof/>
          </w:rPr>
          <w:t>Upamāṇa (comparison, analogy).</w:t>
        </w:r>
        <w:r w:rsidR="00960455">
          <w:rPr>
            <w:noProof/>
            <w:webHidden/>
          </w:rPr>
          <w:tab/>
        </w:r>
        <w:r w:rsidR="00960455">
          <w:rPr>
            <w:noProof/>
            <w:webHidden/>
          </w:rPr>
          <w:fldChar w:fldCharType="begin"/>
        </w:r>
        <w:r w:rsidR="00960455">
          <w:rPr>
            <w:noProof/>
            <w:webHidden/>
          </w:rPr>
          <w:instrText xml:space="preserve"> PAGEREF _Toc97541176 \h </w:instrText>
        </w:r>
        <w:r w:rsidR="00960455">
          <w:rPr>
            <w:noProof/>
            <w:webHidden/>
          </w:rPr>
        </w:r>
        <w:r w:rsidR="00960455">
          <w:rPr>
            <w:noProof/>
            <w:webHidden/>
          </w:rPr>
          <w:fldChar w:fldCharType="separate"/>
        </w:r>
        <w:r w:rsidR="00960455">
          <w:rPr>
            <w:noProof/>
            <w:webHidden/>
          </w:rPr>
          <w:t>82</w:t>
        </w:r>
        <w:r w:rsidR="00960455">
          <w:rPr>
            <w:noProof/>
            <w:webHidden/>
          </w:rPr>
          <w:fldChar w:fldCharType="end"/>
        </w:r>
      </w:hyperlink>
    </w:p>
    <w:p w14:paraId="2920121B" w14:textId="48D07892"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77" w:history="1">
        <w:r w:rsidR="00960455" w:rsidRPr="001323DA">
          <w:rPr>
            <w:rStyle w:val="Hyperlink"/>
            <w:noProof/>
          </w:rPr>
          <w:t>Arthāpatti (postulation).</w:t>
        </w:r>
        <w:r w:rsidR="00960455">
          <w:rPr>
            <w:noProof/>
            <w:webHidden/>
          </w:rPr>
          <w:tab/>
        </w:r>
        <w:r w:rsidR="00960455">
          <w:rPr>
            <w:noProof/>
            <w:webHidden/>
          </w:rPr>
          <w:fldChar w:fldCharType="begin"/>
        </w:r>
        <w:r w:rsidR="00960455">
          <w:rPr>
            <w:noProof/>
            <w:webHidden/>
          </w:rPr>
          <w:instrText xml:space="preserve"> PAGEREF _Toc97541177 \h </w:instrText>
        </w:r>
        <w:r w:rsidR="00960455">
          <w:rPr>
            <w:noProof/>
            <w:webHidden/>
          </w:rPr>
        </w:r>
        <w:r w:rsidR="00960455">
          <w:rPr>
            <w:noProof/>
            <w:webHidden/>
          </w:rPr>
          <w:fldChar w:fldCharType="separate"/>
        </w:r>
        <w:r w:rsidR="00960455">
          <w:rPr>
            <w:noProof/>
            <w:webHidden/>
          </w:rPr>
          <w:t>82</w:t>
        </w:r>
        <w:r w:rsidR="00960455">
          <w:rPr>
            <w:noProof/>
            <w:webHidden/>
          </w:rPr>
          <w:fldChar w:fldCharType="end"/>
        </w:r>
      </w:hyperlink>
    </w:p>
    <w:p w14:paraId="4E635DAA" w14:textId="0D2ED933"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78" w:history="1">
        <w:r w:rsidR="00960455" w:rsidRPr="001323DA">
          <w:rPr>
            <w:rStyle w:val="Hyperlink"/>
            <w:noProof/>
            <w:lang w:val="it-IT"/>
          </w:rPr>
          <w:t>Anupalabdi (non-perception, negative/cognitive proof).</w:t>
        </w:r>
        <w:r w:rsidR="00960455">
          <w:rPr>
            <w:noProof/>
            <w:webHidden/>
          </w:rPr>
          <w:tab/>
        </w:r>
        <w:r w:rsidR="00960455">
          <w:rPr>
            <w:noProof/>
            <w:webHidden/>
          </w:rPr>
          <w:fldChar w:fldCharType="begin"/>
        </w:r>
        <w:r w:rsidR="00960455">
          <w:rPr>
            <w:noProof/>
            <w:webHidden/>
          </w:rPr>
          <w:instrText xml:space="preserve"> PAGEREF _Toc97541178 \h </w:instrText>
        </w:r>
        <w:r w:rsidR="00960455">
          <w:rPr>
            <w:noProof/>
            <w:webHidden/>
          </w:rPr>
        </w:r>
        <w:r w:rsidR="00960455">
          <w:rPr>
            <w:noProof/>
            <w:webHidden/>
          </w:rPr>
          <w:fldChar w:fldCharType="separate"/>
        </w:r>
        <w:r w:rsidR="00960455">
          <w:rPr>
            <w:noProof/>
            <w:webHidden/>
          </w:rPr>
          <w:t>82</w:t>
        </w:r>
        <w:r w:rsidR="00960455">
          <w:rPr>
            <w:noProof/>
            <w:webHidden/>
          </w:rPr>
          <w:fldChar w:fldCharType="end"/>
        </w:r>
      </w:hyperlink>
    </w:p>
    <w:p w14:paraId="550D2404" w14:textId="5808A3B4"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79" w:history="1">
        <w:r w:rsidR="00960455" w:rsidRPr="001323DA">
          <w:rPr>
            <w:rStyle w:val="Hyperlink"/>
            <w:noProof/>
          </w:rPr>
          <w:t>Śabda (relying on testimony).</w:t>
        </w:r>
        <w:r w:rsidR="00960455">
          <w:rPr>
            <w:noProof/>
            <w:webHidden/>
          </w:rPr>
          <w:tab/>
        </w:r>
        <w:r w:rsidR="00960455">
          <w:rPr>
            <w:noProof/>
            <w:webHidden/>
          </w:rPr>
          <w:fldChar w:fldCharType="begin"/>
        </w:r>
        <w:r w:rsidR="00960455">
          <w:rPr>
            <w:noProof/>
            <w:webHidden/>
          </w:rPr>
          <w:instrText xml:space="preserve"> PAGEREF _Toc97541179 \h </w:instrText>
        </w:r>
        <w:r w:rsidR="00960455">
          <w:rPr>
            <w:noProof/>
            <w:webHidden/>
          </w:rPr>
        </w:r>
        <w:r w:rsidR="00960455">
          <w:rPr>
            <w:noProof/>
            <w:webHidden/>
          </w:rPr>
          <w:fldChar w:fldCharType="separate"/>
        </w:r>
        <w:r w:rsidR="00960455">
          <w:rPr>
            <w:noProof/>
            <w:webHidden/>
          </w:rPr>
          <w:t>83</w:t>
        </w:r>
        <w:r w:rsidR="00960455">
          <w:rPr>
            <w:noProof/>
            <w:webHidden/>
          </w:rPr>
          <w:fldChar w:fldCharType="end"/>
        </w:r>
      </w:hyperlink>
    </w:p>
    <w:p w14:paraId="742B7E73" w14:textId="67A74175"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80" w:history="1">
        <w:r w:rsidR="00960455" w:rsidRPr="001323DA">
          <w:rPr>
            <w:rStyle w:val="Hyperlink"/>
            <w:noProof/>
          </w:rPr>
          <w:t>Developing the Research Design</w:t>
        </w:r>
        <w:r w:rsidR="00960455">
          <w:rPr>
            <w:noProof/>
            <w:webHidden/>
          </w:rPr>
          <w:tab/>
        </w:r>
        <w:r w:rsidR="00960455">
          <w:rPr>
            <w:noProof/>
            <w:webHidden/>
          </w:rPr>
          <w:fldChar w:fldCharType="begin"/>
        </w:r>
        <w:r w:rsidR="00960455">
          <w:rPr>
            <w:noProof/>
            <w:webHidden/>
          </w:rPr>
          <w:instrText xml:space="preserve"> PAGEREF _Toc97541180 \h </w:instrText>
        </w:r>
        <w:r w:rsidR="00960455">
          <w:rPr>
            <w:noProof/>
            <w:webHidden/>
          </w:rPr>
        </w:r>
        <w:r w:rsidR="00960455">
          <w:rPr>
            <w:noProof/>
            <w:webHidden/>
          </w:rPr>
          <w:fldChar w:fldCharType="separate"/>
        </w:r>
        <w:r w:rsidR="00960455">
          <w:rPr>
            <w:noProof/>
            <w:webHidden/>
          </w:rPr>
          <w:t>83</w:t>
        </w:r>
        <w:r w:rsidR="00960455">
          <w:rPr>
            <w:noProof/>
            <w:webHidden/>
          </w:rPr>
          <w:fldChar w:fldCharType="end"/>
        </w:r>
      </w:hyperlink>
    </w:p>
    <w:p w14:paraId="439EE92E" w14:textId="7C846395"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81" w:history="1">
        <w:r w:rsidR="00960455" w:rsidRPr="001323DA">
          <w:rPr>
            <w:rStyle w:val="Hyperlink"/>
            <w:noProof/>
          </w:rPr>
          <w:t>Rationale for a Mixed Methods Design</w:t>
        </w:r>
        <w:r w:rsidR="00960455">
          <w:rPr>
            <w:noProof/>
            <w:webHidden/>
          </w:rPr>
          <w:tab/>
        </w:r>
        <w:r w:rsidR="00960455">
          <w:rPr>
            <w:noProof/>
            <w:webHidden/>
          </w:rPr>
          <w:fldChar w:fldCharType="begin"/>
        </w:r>
        <w:r w:rsidR="00960455">
          <w:rPr>
            <w:noProof/>
            <w:webHidden/>
          </w:rPr>
          <w:instrText xml:space="preserve"> PAGEREF _Toc97541181 \h </w:instrText>
        </w:r>
        <w:r w:rsidR="00960455">
          <w:rPr>
            <w:noProof/>
            <w:webHidden/>
          </w:rPr>
        </w:r>
        <w:r w:rsidR="00960455">
          <w:rPr>
            <w:noProof/>
            <w:webHidden/>
          </w:rPr>
          <w:fldChar w:fldCharType="separate"/>
        </w:r>
        <w:r w:rsidR="00960455">
          <w:rPr>
            <w:noProof/>
            <w:webHidden/>
          </w:rPr>
          <w:t>84</w:t>
        </w:r>
        <w:r w:rsidR="00960455">
          <w:rPr>
            <w:noProof/>
            <w:webHidden/>
          </w:rPr>
          <w:fldChar w:fldCharType="end"/>
        </w:r>
      </w:hyperlink>
    </w:p>
    <w:p w14:paraId="426456AA" w14:textId="63617F9C"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82" w:history="1">
        <w:r w:rsidR="00960455" w:rsidRPr="001323DA">
          <w:rPr>
            <w:rStyle w:val="Hyperlink"/>
            <w:noProof/>
          </w:rPr>
          <w:t>The Mixed Methods Experimental Design</w:t>
        </w:r>
        <w:r w:rsidR="00960455">
          <w:rPr>
            <w:noProof/>
            <w:webHidden/>
          </w:rPr>
          <w:tab/>
        </w:r>
        <w:r w:rsidR="00960455">
          <w:rPr>
            <w:noProof/>
            <w:webHidden/>
          </w:rPr>
          <w:fldChar w:fldCharType="begin"/>
        </w:r>
        <w:r w:rsidR="00960455">
          <w:rPr>
            <w:noProof/>
            <w:webHidden/>
          </w:rPr>
          <w:instrText xml:space="preserve"> PAGEREF _Toc97541182 \h </w:instrText>
        </w:r>
        <w:r w:rsidR="00960455">
          <w:rPr>
            <w:noProof/>
            <w:webHidden/>
          </w:rPr>
        </w:r>
        <w:r w:rsidR="00960455">
          <w:rPr>
            <w:noProof/>
            <w:webHidden/>
          </w:rPr>
          <w:fldChar w:fldCharType="separate"/>
        </w:r>
        <w:r w:rsidR="00960455">
          <w:rPr>
            <w:noProof/>
            <w:webHidden/>
          </w:rPr>
          <w:t>85</w:t>
        </w:r>
        <w:r w:rsidR="00960455">
          <w:rPr>
            <w:noProof/>
            <w:webHidden/>
          </w:rPr>
          <w:fldChar w:fldCharType="end"/>
        </w:r>
      </w:hyperlink>
    </w:p>
    <w:p w14:paraId="1E5D8024" w14:textId="1597ACE9"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83" w:history="1">
        <w:r w:rsidR="00960455" w:rsidRPr="001323DA">
          <w:rPr>
            <w:rStyle w:val="Hyperlink"/>
            <w:noProof/>
          </w:rPr>
          <w:t>Directional Hypotheses and Research Questions</w:t>
        </w:r>
        <w:r w:rsidR="00960455">
          <w:rPr>
            <w:noProof/>
            <w:webHidden/>
          </w:rPr>
          <w:tab/>
        </w:r>
        <w:r w:rsidR="00960455">
          <w:rPr>
            <w:noProof/>
            <w:webHidden/>
          </w:rPr>
          <w:fldChar w:fldCharType="begin"/>
        </w:r>
        <w:r w:rsidR="00960455">
          <w:rPr>
            <w:noProof/>
            <w:webHidden/>
          </w:rPr>
          <w:instrText xml:space="preserve"> PAGEREF _Toc97541183 \h </w:instrText>
        </w:r>
        <w:r w:rsidR="00960455">
          <w:rPr>
            <w:noProof/>
            <w:webHidden/>
          </w:rPr>
        </w:r>
        <w:r w:rsidR="00960455">
          <w:rPr>
            <w:noProof/>
            <w:webHidden/>
          </w:rPr>
          <w:fldChar w:fldCharType="separate"/>
        </w:r>
        <w:r w:rsidR="00960455">
          <w:rPr>
            <w:noProof/>
            <w:webHidden/>
          </w:rPr>
          <w:t>87</w:t>
        </w:r>
        <w:r w:rsidR="00960455">
          <w:rPr>
            <w:noProof/>
            <w:webHidden/>
          </w:rPr>
          <w:fldChar w:fldCharType="end"/>
        </w:r>
      </w:hyperlink>
    </w:p>
    <w:p w14:paraId="0409AA64" w14:textId="5F869694"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84" w:history="1">
        <w:r w:rsidR="00960455" w:rsidRPr="001323DA">
          <w:rPr>
            <w:rStyle w:val="Hyperlink"/>
            <w:noProof/>
          </w:rPr>
          <w:t>Quantitative Directional Hypotheses</w:t>
        </w:r>
        <w:r w:rsidR="00960455">
          <w:rPr>
            <w:noProof/>
            <w:webHidden/>
          </w:rPr>
          <w:tab/>
        </w:r>
        <w:r w:rsidR="00960455">
          <w:rPr>
            <w:noProof/>
            <w:webHidden/>
          </w:rPr>
          <w:fldChar w:fldCharType="begin"/>
        </w:r>
        <w:r w:rsidR="00960455">
          <w:rPr>
            <w:noProof/>
            <w:webHidden/>
          </w:rPr>
          <w:instrText xml:space="preserve"> PAGEREF _Toc97541184 \h </w:instrText>
        </w:r>
        <w:r w:rsidR="00960455">
          <w:rPr>
            <w:noProof/>
            <w:webHidden/>
          </w:rPr>
        </w:r>
        <w:r w:rsidR="00960455">
          <w:rPr>
            <w:noProof/>
            <w:webHidden/>
          </w:rPr>
          <w:fldChar w:fldCharType="separate"/>
        </w:r>
        <w:r w:rsidR="00960455">
          <w:rPr>
            <w:noProof/>
            <w:webHidden/>
          </w:rPr>
          <w:t>87</w:t>
        </w:r>
        <w:r w:rsidR="00960455">
          <w:rPr>
            <w:noProof/>
            <w:webHidden/>
          </w:rPr>
          <w:fldChar w:fldCharType="end"/>
        </w:r>
      </w:hyperlink>
    </w:p>
    <w:p w14:paraId="01DA727B" w14:textId="62C77413"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85" w:history="1">
        <w:r w:rsidR="00960455" w:rsidRPr="001323DA">
          <w:rPr>
            <w:rStyle w:val="Hyperlink"/>
            <w:noProof/>
          </w:rPr>
          <w:t>Qualitative Research Questions</w:t>
        </w:r>
        <w:r w:rsidR="00960455">
          <w:rPr>
            <w:noProof/>
            <w:webHidden/>
          </w:rPr>
          <w:tab/>
        </w:r>
        <w:r w:rsidR="00960455">
          <w:rPr>
            <w:noProof/>
            <w:webHidden/>
          </w:rPr>
          <w:fldChar w:fldCharType="begin"/>
        </w:r>
        <w:r w:rsidR="00960455">
          <w:rPr>
            <w:noProof/>
            <w:webHidden/>
          </w:rPr>
          <w:instrText xml:space="preserve"> PAGEREF _Toc97541185 \h </w:instrText>
        </w:r>
        <w:r w:rsidR="00960455">
          <w:rPr>
            <w:noProof/>
            <w:webHidden/>
          </w:rPr>
        </w:r>
        <w:r w:rsidR="00960455">
          <w:rPr>
            <w:noProof/>
            <w:webHidden/>
          </w:rPr>
          <w:fldChar w:fldCharType="separate"/>
        </w:r>
        <w:r w:rsidR="00960455">
          <w:rPr>
            <w:noProof/>
            <w:webHidden/>
          </w:rPr>
          <w:t>90</w:t>
        </w:r>
        <w:r w:rsidR="00960455">
          <w:rPr>
            <w:noProof/>
            <w:webHidden/>
          </w:rPr>
          <w:fldChar w:fldCharType="end"/>
        </w:r>
      </w:hyperlink>
    </w:p>
    <w:p w14:paraId="34669C58" w14:textId="4B192B8D"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86" w:history="1">
        <w:r w:rsidR="00960455" w:rsidRPr="001323DA">
          <w:rPr>
            <w:rStyle w:val="Hyperlink"/>
            <w:noProof/>
          </w:rPr>
          <w:t>Mixed Methods Research Question</w:t>
        </w:r>
        <w:r w:rsidR="00960455">
          <w:rPr>
            <w:noProof/>
            <w:webHidden/>
          </w:rPr>
          <w:tab/>
        </w:r>
        <w:r w:rsidR="00960455">
          <w:rPr>
            <w:noProof/>
            <w:webHidden/>
          </w:rPr>
          <w:fldChar w:fldCharType="begin"/>
        </w:r>
        <w:r w:rsidR="00960455">
          <w:rPr>
            <w:noProof/>
            <w:webHidden/>
          </w:rPr>
          <w:instrText xml:space="preserve"> PAGEREF _Toc97541186 \h </w:instrText>
        </w:r>
        <w:r w:rsidR="00960455">
          <w:rPr>
            <w:noProof/>
            <w:webHidden/>
          </w:rPr>
        </w:r>
        <w:r w:rsidR="00960455">
          <w:rPr>
            <w:noProof/>
            <w:webHidden/>
          </w:rPr>
          <w:fldChar w:fldCharType="separate"/>
        </w:r>
        <w:r w:rsidR="00960455">
          <w:rPr>
            <w:noProof/>
            <w:webHidden/>
          </w:rPr>
          <w:t>90</w:t>
        </w:r>
        <w:r w:rsidR="00960455">
          <w:rPr>
            <w:noProof/>
            <w:webHidden/>
          </w:rPr>
          <w:fldChar w:fldCharType="end"/>
        </w:r>
      </w:hyperlink>
    </w:p>
    <w:p w14:paraId="5F88B6A2" w14:textId="15474930"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87" w:history="1">
        <w:r w:rsidR="00960455" w:rsidRPr="001323DA">
          <w:rPr>
            <w:rStyle w:val="Hyperlink"/>
            <w:noProof/>
          </w:rPr>
          <w:t>Procedure of Analysis</w:t>
        </w:r>
        <w:r w:rsidR="00960455">
          <w:rPr>
            <w:noProof/>
            <w:webHidden/>
          </w:rPr>
          <w:tab/>
        </w:r>
        <w:r w:rsidR="00960455">
          <w:rPr>
            <w:noProof/>
            <w:webHidden/>
          </w:rPr>
          <w:fldChar w:fldCharType="begin"/>
        </w:r>
        <w:r w:rsidR="00960455">
          <w:rPr>
            <w:noProof/>
            <w:webHidden/>
          </w:rPr>
          <w:instrText xml:space="preserve"> PAGEREF _Toc97541187 \h </w:instrText>
        </w:r>
        <w:r w:rsidR="00960455">
          <w:rPr>
            <w:noProof/>
            <w:webHidden/>
          </w:rPr>
        </w:r>
        <w:r w:rsidR="00960455">
          <w:rPr>
            <w:noProof/>
            <w:webHidden/>
          </w:rPr>
          <w:fldChar w:fldCharType="separate"/>
        </w:r>
        <w:r w:rsidR="00960455">
          <w:rPr>
            <w:noProof/>
            <w:webHidden/>
          </w:rPr>
          <w:t>90</w:t>
        </w:r>
        <w:r w:rsidR="00960455">
          <w:rPr>
            <w:noProof/>
            <w:webHidden/>
          </w:rPr>
          <w:fldChar w:fldCharType="end"/>
        </w:r>
      </w:hyperlink>
    </w:p>
    <w:p w14:paraId="1AD34D74" w14:textId="5A4E2604"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88" w:history="1">
        <w:r w:rsidR="00960455" w:rsidRPr="001323DA">
          <w:rPr>
            <w:rStyle w:val="Hyperlink"/>
            <w:noProof/>
          </w:rPr>
          <w:t>Recruitment</w:t>
        </w:r>
        <w:r w:rsidR="00960455">
          <w:rPr>
            <w:noProof/>
            <w:webHidden/>
          </w:rPr>
          <w:tab/>
        </w:r>
        <w:r w:rsidR="00960455">
          <w:rPr>
            <w:noProof/>
            <w:webHidden/>
          </w:rPr>
          <w:fldChar w:fldCharType="begin"/>
        </w:r>
        <w:r w:rsidR="00960455">
          <w:rPr>
            <w:noProof/>
            <w:webHidden/>
          </w:rPr>
          <w:instrText xml:space="preserve"> PAGEREF _Toc97541188 \h </w:instrText>
        </w:r>
        <w:r w:rsidR="00960455">
          <w:rPr>
            <w:noProof/>
            <w:webHidden/>
          </w:rPr>
        </w:r>
        <w:r w:rsidR="00960455">
          <w:rPr>
            <w:noProof/>
            <w:webHidden/>
          </w:rPr>
          <w:fldChar w:fldCharType="separate"/>
        </w:r>
        <w:r w:rsidR="00960455">
          <w:rPr>
            <w:noProof/>
            <w:webHidden/>
          </w:rPr>
          <w:t>91</w:t>
        </w:r>
        <w:r w:rsidR="00960455">
          <w:rPr>
            <w:noProof/>
            <w:webHidden/>
          </w:rPr>
          <w:fldChar w:fldCharType="end"/>
        </w:r>
      </w:hyperlink>
    </w:p>
    <w:p w14:paraId="374F247F" w14:textId="57D447B2"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89" w:history="1">
        <w:r w:rsidR="00960455" w:rsidRPr="001323DA">
          <w:rPr>
            <w:rStyle w:val="Hyperlink"/>
            <w:noProof/>
          </w:rPr>
          <w:t>Data Collection</w:t>
        </w:r>
        <w:r w:rsidR="00960455">
          <w:rPr>
            <w:noProof/>
            <w:webHidden/>
          </w:rPr>
          <w:tab/>
        </w:r>
        <w:r w:rsidR="00960455">
          <w:rPr>
            <w:noProof/>
            <w:webHidden/>
          </w:rPr>
          <w:fldChar w:fldCharType="begin"/>
        </w:r>
        <w:r w:rsidR="00960455">
          <w:rPr>
            <w:noProof/>
            <w:webHidden/>
          </w:rPr>
          <w:instrText xml:space="preserve"> PAGEREF _Toc97541189 \h </w:instrText>
        </w:r>
        <w:r w:rsidR="00960455">
          <w:rPr>
            <w:noProof/>
            <w:webHidden/>
          </w:rPr>
        </w:r>
        <w:r w:rsidR="00960455">
          <w:rPr>
            <w:noProof/>
            <w:webHidden/>
          </w:rPr>
          <w:fldChar w:fldCharType="separate"/>
        </w:r>
        <w:r w:rsidR="00960455">
          <w:rPr>
            <w:noProof/>
            <w:webHidden/>
          </w:rPr>
          <w:t>91</w:t>
        </w:r>
        <w:r w:rsidR="00960455">
          <w:rPr>
            <w:noProof/>
            <w:webHidden/>
          </w:rPr>
          <w:fldChar w:fldCharType="end"/>
        </w:r>
      </w:hyperlink>
    </w:p>
    <w:p w14:paraId="7237EF4E" w14:textId="317EA3B4"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90" w:history="1">
        <w:r w:rsidR="00960455" w:rsidRPr="001323DA">
          <w:rPr>
            <w:rStyle w:val="Hyperlink"/>
            <w:noProof/>
          </w:rPr>
          <w:t>Epistemology and Methodological Decisions Guiding the Procedure of Analysis</w:t>
        </w:r>
        <w:r w:rsidR="00960455">
          <w:rPr>
            <w:noProof/>
            <w:webHidden/>
          </w:rPr>
          <w:tab/>
        </w:r>
        <w:r w:rsidR="00960455">
          <w:rPr>
            <w:noProof/>
            <w:webHidden/>
          </w:rPr>
          <w:fldChar w:fldCharType="begin"/>
        </w:r>
        <w:r w:rsidR="00960455">
          <w:rPr>
            <w:noProof/>
            <w:webHidden/>
          </w:rPr>
          <w:instrText xml:space="preserve"> PAGEREF _Toc97541190 \h </w:instrText>
        </w:r>
        <w:r w:rsidR="00960455">
          <w:rPr>
            <w:noProof/>
            <w:webHidden/>
          </w:rPr>
        </w:r>
        <w:r w:rsidR="00960455">
          <w:rPr>
            <w:noProof/>
            <w:webHidden/>
          </w:rPr>
          <w:fldChar w:fldCharType="separate"/>
        </w:r>
        <w:r w:rsidR="00960455">
          <w:rPr>
            <w:noProof/>
            <w:webHidden/>
          </w:rPr>
          <w:t>92</w:t>
        </w:r>
        <w:r w:rsidR="00960455">
          <w:rPr>
            <w:noProof/>
            <w:webHidden/>
          </w:rPr>
          <w:fldChar w:fldCharType="end"/>
        </w:r>
      </w:hyperlink>
    </w:p>
    <w:p w14:paraId="66E47500" w14:textId="3E1C3CBE"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91" w:history="1">
        <w:r w:rsidR="00960455" w:rsidRPr="001323DA">
          <w:rPr>
            <w:rStyle w:val="Hyperlink"/>
            <w:noProof/>
          </w:rPr>
          <w:t>Overview of the Analysis Procedure</w:t>
        </w:r>
        <w:r w:rsidR="00960455">
          <w:rPr>
            <w:noProof/>
            <w:webHidden/>
          </w:rPr>
          <w:tab/>
        </w:r>
        <w:r w:rsidR="00960455">
          <w:rPr>
            <w:noProof/>
            <w:webHidden/>
          </w:rPr>
          <w:fldChar w:fldCharType="begin"/>
        </w:r>
        <w:r w:rsidR="00960455">
          <w:rPr>
            <w:noProof/>
            <w:webHidden/>
          </w:rPr>
          <w:instrText xml:space="preserve"> PAGEREF _Toc97541191 \h </w:instrText>
        </w:r>
        <w:r w:rsidR="00960455">
          <w:rPr>
            <w:noProof/>
            <w:webHidden/>
          </w:rPr>
        </w:r>
        <w:r w:rsidR="00960455">
          <w:rPr>
            <w:noProof/>
            <w:webHidden/>
          </w:rPr>
          <w:fldChar w:fldCharType="separate"/>
        </w:r>
        <w:r w:rsidR="00960455">
          <w:rPr>
            <w:noProof/>
            <w:webHidden/>
          </w:rPr>
          <w:t>92</w:t>
        </w:r>
        <w:r w:rsidR="00960455">
          <w:rPr>
            <w:noProof/>
            <w:webHidden/>
          </w:rPr>
          <w:fldChar w:fldCharType="end"/>
        </w:r>
      </w:hyperlink>
    </w:p>
    <w:p w14:paraId="65696FF8" w14:textId="0D6012AC"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192" w:history="1">
        <w:r w:rsidR="00960455" w:rsidRPr="001323DA">
          <w:rPr>
            <w:rStyle w:val="Hyperlink"/>
            <w:noProof/>
          </w:rPr>
          <w:t>Integration of Data Sets</w:t>
        </w:r>
        <w:r w:rsidR="00960455">
          <w:rPr>
            <w:noProof/>
            <w:webHidden/>
          </w:rPr>
          <w:tab/>
        </w:r>
        <w:r w:rsidR="00960455">
          <w:rPr>
            <w:noProof/>
            <w:webHidden/>
          </w:rPr>
          <w:fldChar w:fldCharType="begin"/>
        </w:r>
        <w:r w:rsidR="00960455">
          <w:rPr>
            <w:noProof/>
            <w:webHidden/>
          </w:rPr>
          <w:instrText xml:space="preserve"> PAGEREF _Toc97541192 \h </w:instrText>
        </w:r>
        <w:r w:rsidR="00960455">
          <w:rPr>
            <w:noProof/>
            <w:webHidden/>
          </w:rPr>
        </w:r>
        <w:r w:rsidR="00960455">
          <w:rPr>
            <w:noProof/>
            <w:webHidden/>
          </w:rPr>
          <w:fldChar w:fldCharType="separate"/>
        </w:r>
        <w:r w:rsidR="00960455">
          <w:rPr>
            <w:noProof/>
            <w:webHidden/>
          </w:rPr>
          <w:t>93</w:t>
        </w:r>
        <w:r w:rsidR="00960455">
          <w:rPr>
            <w:noProof/>
            <w:webHidden/>
          </w:rPr>
          <w:fldChar w:fldCharType="end"/>
        </w:r>
      </w:hyperlink>
    </w:p>
    <w:p w14:paraId="18F9574F" w14:textId="1631E97F"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93" w:history="1">
        <w:r w:rsidR="00960455" w:rsidRPr="001323DA">
          <w:rPr>
            <w:rStyle w:val="Hyperlink"/>
            <w:noProof/>
          </w:rPr>
          <w:t>The study design.</w:t>
        </w:r>
        <w:r w:rsidR="00960455">
          <w:rPr>
            <w:noProof/>
            <w:webHidden/>
          </w:rPr>
          <w:tab/>
        </w:r>
        <w:r w:rsidR="00960455">
          <w:rPr>
            <w:noProof/>
            <w:webHidden/>
          </w:rPr>
          <w:fldChar w:fldCharType="begin"/>
        </w:r>
        <w:r w:rsidR="00960455">
          <w:rPr>
            <w:noProof/>
            <w:webHidden/>
          </w:rPr>
          <w:instrText xml:space="preserve"> PAGEREF _Toc97541193 \h </w:instrText>
        </w:r>
        <w:r w:rsidR="00960455">
          <w:rPr>
            <w:noProof/>
            <w:webHidden/>
          </w:rPr>
        </w:r>
        <w:r w:rsidR="00960455">
          <w:rPr>
            <w:noProof/>
            <w:webHidden/>
          </w:rPr>
          <w:fldChar w:fldCharType="separate"/>
        </w:r>
        <w:r w:rsidR="00960455">
          <w:rPr>
            <w:noProof/>
            <w:webHidden/>
          </w:rPr>
          <w:t>93</w:t>
        </w:r>
        <w:r w:rsidR="00960455">
          <w:rPr>
            <w:noProof/>
            <w:webHidden/>
          </w:rPr>
          <w:fldChar w:fldCharType="end"/>
        </w:r>
      </w:hyperlink>
    </w:p>
    <w:p w14:paraId="30973FDA" w14:textId="388187BA"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94" w:history="1">
        <w:r w:rsidR="00960455" w:rsidRPr="001323DA">
          <w:rPr>
            <w:rStyle w:val="Hyperlink"/>
            <w:noProof/>
          </w:rPr>
          <w:t>Method of analysis.</w:t>
        </w:r>
        <w:r w:rsidR="00960455">
          <w:rPr>
            <w:noProof/>
            <w:webHidden/>
          </w:rPr>
          <w:tab/>
        </w:r>
        <w:r w:rsidR="00960455">
          <w:rPr>
            <w:noProof/>
            <w:webHidden/>
          </w:rPr>
          <w:fldChar w:fldCharType="begin"/>
        </w:r>
        <w:r w:rsidR="00960455">
          <w:rPr>
            <w:noProof/>
            <w:webHidden/>
          </w:rPr>
          <w:instrText xml:space="preserve"> PAGEREF _Toc97541194 \h </w:instrText>
        </w:r>
        <w:r w:rsidR="00960455">
          <w:rPr>
            <w:noProof/>
            <w:webHidden/>
          </w:rPr>
        </w:r>
        <w:r w:rsidR="00960455">
          <w:rPr>
            <w:noProof/>
            <w:webHidden/>
          </w:rPr>
          <w:fldChar w:fldCharType="separate"/>
        </w:r>
        <w:r w:rsidR="00960455">
          <w:rPr>
            <w:noProof/>
            <w:webHidden/>
          </w:rPr>
          <w:t>93</w:t>
        </w:r>
        <w:r w:rsidR="00960455">
          <w:rPr>
            <w:noProof/>
            <w:webHidden/>
          </w:rPr>
          <w:fldChar w:fldCharType="end"/>
        </w:r>
      </w:hyperlink>
    </w:p>
    <w:p w14:paraId="357952FB" w14:textId="236D5996"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195" w:history="1">
        <w:r w:rsidR="00960455" w:rsidRPr="001323DA">
          <w:rPr>
            <w:rStyle w:val="Hyperlink"/>
            <w:noProof/>
          </w:rPr>
          <w:t>Final interpretation and reporting of the findings.</w:t>
        </w:r>
        <w:r w:rsidR="00960455">
          <w:rPr>
            <w:noProof/>
            <w:webHidden/>
          </w:rPr>
          <w:tab/>
        </w:r>
        <w:r w:rsidR="00960455">
          <w:rPr>
            <w:noProof/>
            <w:webHidden/>
          </w:rPr>
          <w:fldChar w:fldCharType="begin"/>
        </w:r>
        <w:r w:rsidR="00960455">
          <w:rPr>
            <w:noProof/>
            <w:webHidden/>
          </w:rPr>
          <w:instrText xml:space="preserve"> PAGEREF _Toc97541195 \h </w:instrText>
        </w:r>
        <w:r w:rsidR="00960455">
          <w:rPr>
            <w:noProof/>
            <w:webHidden/>
          </w:rPr>
        </w:r>
        <w:r w:rsidR="00960455">
          <w:rPr>
            <w:noProof/>
            <w:webHidden/>
          </w:rPr>
          <w:fldChar w:fldCharType="separate"/>
        </w:r>
        <w:r w:rsidR="00960455">
          <w:rPr>
            <w:noProof/>
            <w:webHidden/>
          </w:rPr>
          <w:t>93</w:t>
        </w:r>
        <w:r w:rsidR="00960455">
          <w:rPr>
            <w:noProof/>
            <w:webHidden/>
          </w:rPr>
          <w:fldChar w:fldCharType="end"/>
        </w:r>
      </w:hyperlink>
    </w:p>
    <w:p w14:paraId="0A713749" w14:textId="08C3DA8A"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96" w:history="1">
        <w:r w:rsidR="00960455" w:rsidRPr="001323DA">
          <w:rPr>
            <w:rStyle w:val="Hyperlink"/>
            <w:noProof/>
          </w:rPr>
          <w:t>Concluding Comments</w:t>
        </w:r>
        <w:r w:rsidR="00960455">
          <w:rPr>
            <w:noProof/>
            <w:webHidden/>
          </w:rPr>
          <w:tab/>
        </w:r>
        <w:r w:rsidR="00960455">
          <w:rPr>
            <w:noProof/>
            <w:webHidden/>
          </w:rPr>
          <w:fldChar w:fldCharType="begin"/>
        </w:r>
        <w:r w:rsidR="00960455">
          <w:rPr>
            <w:noProof/>
            <w:webHidden/>
          </w:rPr>
          <w:instrText xml:space="preserve"> PAGEREF _Toc97541196 \h </w:instrText>
        </w:r>
        <w:r w:rsidR="00960455">
          <w:rPr>
            <w:noProof/>
            <w:webHidden/>
          </w:rPr>
        </w:r>
        <w:r w:rsidR="00960455">
          <w:rPr>
            <w:noProof/>
            <w:webHidden/>
          </w:rPr>
          <w:fldChar w:fldCharType="separate"/>
        </w:r>
        <w:r w:rsidR="00960455">
          <w:rPr>
            <w:noProof/>
            <w:webHidden/>
          </w:rPr>
          <w:t>94</w:t>
        </w:r>
        <w:r w:rsidR="00960455">
          <w:rPr>
            <w:noProof/>
            <w:webHidden/>
          </w:rPr>
          <w:fldChar w:fldCharType="end"/>
        </w:r>
      </w:hyperlink>
    </w:p>
    <w:p w14:paraId="3462A5AA" w14:textId="4C6F543F"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97" w:history="1">
        <w:r w:rsidR="00960455" w:rsidRPr="001323DA">
          <w:rPr>
            <w:rStyle w:val="Hyperlink"/>
            <w:noProof/>
          </w:rPr>
          <w:t>References</w:t>
        </w:r>
        <w:r w:rsidR="00960455">
          <w:rPr>
            <w:noProof/>
            <w:webHidden/>
          </w:rPr>
          <w:tab/>
        </w:r>
        <w:r w:rsidR="00960455">
          <w:rPr>
            <w:noProof/>
            <w:webHidden/>
          </w:rPr>
          <w:fldChar w:fldCharType="begin"/>
        </w:r>
        <w:r w:rsidR="00960455">
          <w:rPr>
            <w:noProof/>
            <w:webHidden/>
          </w:rPr>
          <w:instrText xml:space="preserve"> PAGEREF _Toc97541197 \h </w:instrText>
        </w:r>
        <w:r w:rsidR="00960455">
          <w:rPr>
            <w:noProof/>
            <w:webHidden/>
          </w:rPr>
        </w:r>
        <w:r w:rsidR="00960455">
          <w:rPr>
            <w:noProof/>
            <w:webHidden/>
          </w:rPr>
          <w:fldChar w:fldCharType="separate"/>
        </w:r>
        <w:r w:rsidR="00960455">
          <w:rPr>
            <w:noProof/>
            <w:webHidden/>
          </w:rPr>
          <w:t>95</w:t>
        </w:r>
        <w:r w:rsidR="00960455">
          <w:rPr>
            <w:noProof/>
            <w:webHidden/>
          </w:rPr>
          <w:fldChar w:fldCharType="end"/>
        </w:r>
      </w:hyperlink>
    </w:p>
    <w:p w14:paraId="477A42CC" w14:textId="1AFB90A6"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198" w:history="1">
        <w:r w:rsidR="00960455" w:rsidRPr="001323DA">
          <w:rPr>
            <w:rStyle w:val="Hyperlink"/>
            <w:noProof/>
          </w:rPr>
          <w:t xml:space="preserve">Appendix A Participant Consent Information Sheet and Consent Form </w:t>
        </w:r>
        <w:r w:rsidR="00960455" w:rsidRPr="001323DA">
          <w:rPr>
            <w:rStyle w:val="Hyperlink"/>
            <w:i/>
            <w:iCs/>
            <w:noProof/>
          </w:rPr>
          <w:t>Participant Information Sheet [Version number 2][05/08/19]</w:t>
        </w:r>
        <w:r w:rsidR="00960455">
          <w:rPr>
            <w:noProof/>
            <w:webHidden/>
          </w:rPr>
          <w:tab/>
        </w:r>
        <w:r w:rsidR="00960455">
          <w:rPr>
            <w:noProof/>
            <w:webHidden/>
          </w:rPr>
          <w:fldChar w:fldCharType="begin"/>
        </w:r>
        <w:r w:rsidR="00960455">
          <w:rPr>
            <w:noProof/>
            <w:webHidden/>
          </w:rPr>
          <w:instrText xml:space="preserve"> PAGEREF _Toc97541198 \h </w:instrText>
        </w:r>
        <w:r w:rsidR="00960455">
          <w:rPr>
            <w:noProof/>
            <w:webHidden/>
          </w:rPr>
        </w:r>
        <w:r w:rsidR="00960455">
          <w:rPr>
            <w:noProof/>
            <w:webHidden/>
          </w:rPr>
          <w:fldChar w:fldCharType="separate"/>
        </w:r>
        <w:r w:rsidR="00960455">
          <w:rPr>
            <w:noProof/>
            <w:webHidden/>
          </w:rPr>
          <w:t>99</w:t>
        </w:r>
        <w:r w:rsidR="00960455">
          <w:rPr>
            <w:noProof/>
            <w:webHidden/>
          </w:rPr>
          <w:fldChar w:fldCharType="end"/>
        </w:r>
      </w:hyperlink>
    </w:p>
    <w:p w14:paraId="3861765C" w14:textId="1FBAF592"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199" w:history="1">
        <w:r w:rsidR="00960455" w:rsidRPr="001323DA">
          <w:rPr>
            <w:rStyle w:val="Hyperlink"/>
            <w:noProof/>
          </w:rPr>
          <w:t>Bridging Material</w:t>
        </w:r>
        <w:r w:rsidR="00960455">
          <w:rPr>
            <w:noProof/>
            <w:webHidden/>
          </w:rPr>
          <w:tab/>
        </w:r>
        <w:r w:rsidR="00960455">
          <w:rPr>
            <w:noProof/>
            <w:webHidden/>
          </w:rPr>
          <w:fldChar w:fldCharType="begin"/>
        </w:r>
        <w:r w:rsidR="00960455">
          <w:rPr>
            <w:noProof/>
            <w:webHidden/>
          </w:rPr>
          <w:instrText xml:space="preserve"> PAGEREF _Toc97541199 \h </w:instrText>
        </w:r>
        <w:r w:rsidR="00960455">
          <w:rPr>
            <w:noProof/>
            <w:webHidden/>
          </w:rPr>
        </w:r>
        <w:r w:rsidR="00960455">
          <w:rPr>
            <w:noProof/>
            <w:webHidden/>
          </w:rPr>
          <w:fldChar w:fldCharType="separate"/>
        </w:r>
        <w:r w:rsidR="00960455">
          <w:rPr>
            <w:noProof/>
            <w:webHidden/>
          </w:rPr>
          <w:t>108</w:t>
        </w:r>
        <w:r w:rsidR="00960455">
          <w:rPr>
            <w:noProof/>
            <w:webHidden/>
          </w:rPr>
          <w:fldChar w:fldCharType="end"/>
        </w:r>
      </w:hyperlink>
    </w:p>
    <w:p w14:paraId="0E0670A1" w14:textId="088FCCBB"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200" w:history="1">
        <w:r w:rsidR="00960455" w:rsidRPr="001323DA">
          <w:rPr>
            <w:rStyle w:val="Hyperlink"/>
            <w:noProof/>
          </w:rPr>
          <w:t>Chapter 4</w:t>
        </w:r>
        <w:r w:rsidR="00960455">
          <w:rPr>
            <w:noProof/>
            <w:webHidden/>
          </w:rPr>
          <w:tab/>
        </w:r>
        <w:r w:rsidR="00960455">
          <w:rPr>
            <w:noProof/>
            <w:webHidden/>
          </w:rPr>
          <w:fldChar w:fldCharType="begin"/>
        </w:r>
        <w:r w:rsidR="00960455">
          <w:rPr>
            <w:noProof/>
            <w:webHidden/>
          </w:rPr>
          <w:instrText xml:space="preserve"> PAGEREF _Toc97541200 \h </w:instrText>
        </w:r>
        <w:r w:rsidR="00960455">
          <w:rPr>
            <w:noProof/>
            <w:webHidden/>
          </w:rPr>
        </w:r>
        <w:r w:rsidR="00960455">
          <w:rPr>
            <w:noProof/>
            <w:webHidden/>
          </w:rPr>
          <w:fldChar w:fldCharType="separate"/>
        </w:r>
        <w:r w:rsidR="00960455">
          <w:rPr>
            <w:noProof/>
            <w:webHidden/>
          </w:rPr>
          <w:t>109</w:t>
        </w:r>
        <w:r w:rsidR="00960455">
          <w:rPr>
            <w:noProof/>
            <w:webHidden/>
          </w:rPr>
          <w:fldChar w:fldCharType="end"/>
        </w:r>
      </w:hyperlink>
    </w:p>
    <w:p w14:paraId="281B95B9" w14:textId="49611D41"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201" w:history="1">
        <w:r w:rsidR="00960455" w:rsidRPr="001323DA">
          <w:rPr>
            <w:rStyle w:val="Hyperlink"/>
            <w:noProof/>
          </w:rPr>
          <w:t>Methodology</w:t>
        </w:r>
        <w:r w:rsidR="00960455">
          <w:rPr>
            <w:noProof/>
            <w:webHidden/>
          </w:rPr>
          <w:tab/>
        </w:r>
        <w:r w:rsidR="00960455">
          <w:rPr>
            <w:noProof/>
            <w:webHidden/>
          </w:rPr>
          <w:fldChar w:fldCharType="begin"/>
        </w:r>
        <w:r w:rsidR="00960455">
          <w:rPr>
            <w:noProof/>
            <w:webHidden/>
          </w:rPr>
          <w:instrText xml:space="preserve"> PAGEREF _Toc97541201 \h </w:instrText>
        </w:r>
        <w:r w:rsidR="00960455">
          <w:rPr>
            <w:noProof/>
            <w:webHidden/>
          </w:rPr>
        </w:r>
        <w:r w:rsidR="00960455">
          <w:rPr>
            <w:noProof/>
            <w:webHidden/>
          </w:rPr>
          <w:fldChar w:fldCharType="separate"/>
        </w:r>
        <w:r w:rsidR="00960455">
          <w:rPr>
            <w:noProof/>
            <w:webHidden/>
          </w:rPr>
          <w:t>109</w:t>
        </w:r>
        <w:r w:rsidR="00960455">
          <w:rPr>
            <w:noProof/>
            <w:webHidden/>
          </w:rPr>
          <w:fldChar w:fldCharType="end"/>
        </w:r>
      </w:hyperlink>
    </w:p>
    <w:p w14:paraId="454BADC1" w14:textId="5928B9F7"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202" w:history="1">
        <w:r w:rsidR="00960455" w:rsidRPr="001323DA">
          <w:rPr>
            <w:rStyle w:val="Hyperlink"/>
            <w:noProof/>
          </w:rPr>
          <w:t>Functional Electrical Stimulation+iPad-based music therapy for upper limb recovery after stroke: Study protocol for a mixed methods randomised controlled trial</w:t>
        </w:r>
        <w:r w:rsidR="00960455">
          <w:rPr>
            <w:noProof/>
            <w:webHidden/>
          </w:rPr>
          <w:tab/>
        </w:r>
        <w:r w:rsidR="00960455">
          <w:rPr>
            <w:noProof/>
            <w:webHidden/>
          </w:rPr>
          <w:fldChar w:fldCharType="begin"/>
        </w:r>
        <w:r w:rsidR="00960455">
          <w:rPr>
            <w:noProof/>
            <w:webHidden/>
          </w:rPr>
          <w:instrText xml:space="preserve"> PAGEREF _Toc97541202 \h </w:instrText>
        </w:r>
        <w:r w:rsidR="00960455">
          <w:rPr>
            <w:noProof/>
            <w:webHidden/>
          </w:rPr>
        </w:r>
        <w:r w:rsidR="00960455">
          <w:rPr>
            <w:noProof/>
            <w:webHidden/>
          </w:rPr>
          <w:fldChar w:fldCharType="separate"/>
        </w:r>
        <w:r w:rsidR="00960455">
          <w:rPr>
            <w:noProof/>
            <w:webHidden/>
          </w:rPr>
          <w:t>109</w:t>
        </w:r>
        <w:r w:rsidR="00960455">
          <w:rPr>
            <w:noProof/>
            <w:webHidden/>
          </w:rPr>
          <w:fldChar w:fldCharType="end"/>
        </w:r>
      </w:hyperlink>
    </w:p>
    <w:p w14:paraId="03558CE6" w14:textId="22B11284"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03" w:history="1">
        <w:r w:rsidR="00960455" w:rsidRPr="001323DA">
          <w:rPr>
            <w:rStyle w:val="Hyperlink"/>
            <w:noProof/>
          </w:rPr>
          <w:t>Abstract</w:t>
        </w:r>
        <w:r w:rsidR="00960455">
          <w:rPr>
            <w:noProof/>
            <w:webHidden/>
          </w:rPr>
          <w:tab/>
        </w:r>
        <w:r w:rsidR="00960455">
          <w:rPr>
            <w:noProof/>
            <w:webHidden/>
          </w:rPr>
          <w:fldChar w:fldCharType="begin"/>
        </w:r>
        <w:r w:rsidR="00960455">
          <w:rPr>
            <w:noProof/>
            <w:webHidden/>
          </w:rPr>
          <w:instrText xml:space="preserve"> PAGEREF _Toc97541203 \h </w:instrText>
        </w:r>
        <w:r w:rsidR="00960455">
          <w:rPr>
            <w:noProof/>
            <w:webHidden/>
          </w:rPr>
        </w:r>
        <w:r w:rsidR="00960455">
          <w:rPr>
            <w:noProof/>
            <w:webHidden/>
          </w:rPr>
          <w:fldChar w:fldCharType="separate"/>
        </w:r>
        <w:r w:rsidR="00960455">
          <w:rPr>
            <w:noProof/>
            <w:webHidden/>
          </w:rPr>
          <w:t>109</w:t>
        </w:r>
        <w:r w:rsidR="00960455">
          <w:rPr>
            <w:noProof/>
            <w:webHidden/>
          </w:rPr>
          <w:fldChar w:fldCharType="end"/>
        </w:r>
      </w:hyperlink>
    </w:p>
    <w:p w14:paraId="040B077C" w14:textId="5152CCC9"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04" w:history="1">
        <w:r w:rsidR="00960455" w:rsidRPr="001323DA">
          <w:rPr>
            <w:rStyle w:val="Hyperlink"/>
            <w:noProof/>
          </w:rPr>
          <w:t>Keywords</w:t>
        </w:r>
        <w:r w:rsidR="00960455">
          <w:rPr>
            <w:noProof/>
            <w:webHidden/>
          </w:rPr>
          <w:tab/>
        </w:r>
        <w:r w:rsidR="00960455">
          <w:rPr>
            <w:noProof/>
            <w:webHidden/>
          </w:rPr>
          <w:fldChar w:fldCharType="begin"/>
        </w:r>
        <w:r w:rsidR="00960455">
          <w:rPr>
            <w:noProof/>
            <w:webHidden/>
          </w:rPr>
          <w:instrText xml:space="preserve"> PAGEREF _Toc97541204 \h </w:instrText>
        </w:r>
        <w:r w:rsidR="00960455">
          <w:rPr>
            <w:noProof/>
            <w:webHidden/>
          </w:rPr>
        </w:r>
        <w:r w:rsidR="00960455">
          <w:rPr>
            <w:noProof/>
            <w:webHidden/>
          </w:rPr>
          <w:fldChar w:fldCharType="separate"/>
        </w:r>
        <w:r w:rsidR="00960455">
          <w:rPr>
            <w:noProof/>
            <w:webHidden/>
          </w:rPr>
          <w:t>109</w:t>
        </w:r>
        <w:r w:rsidR="00960455">
          <w:rPr>
            <w:noProof/>
            <w:webHidden/>
          </w:rPr>
          <w:fldChar w:fldCharType="end"/>
        </w:r>
      </w:hyperlink>
    </w:p>
    <w:p w14:paraId="362ACECE" w14:textId="5CC6550B"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05" w:history="1">
        <w:r w:rsidR="00960455" w:rsidRPr="001323DA">
          <w:rPr>
            <w:rStyle w:val="Hyperlink"/>
            <w:noProof/>
          </w:rPr>
          <w:t>Background</w:t>
        </w:r>
        <w:r w:rsidR="00960455">
          <w:rPr>
            <w:noProof/>
            <w:webHidden/>
          </w:rPr>
          <w:tab/>
        </w:r>
        <w:r w:rsidR="00960455">
          <w:rPr>
            <w:noProof/>
            <w:webHidden/>
          </w:rPr>
          <w:fldChar w:fldCharType="begin"/>
        </w:r>
        <w:r w:rsidR="00960455">
          <w:rPr>
            <w:noProof/>
            <w:webHidden/>
          </w:rPr>
          <w:instrText xml:space="preserve"> PAGEREF _Toc97541205 \h </w:instrText>
        </w:r>
        <w:r w:rsidR="00960455">
          <w:rPr>
            <w:noProof/>
            <w:webHidden/>
          </w:rPr>
        </w:r>
        <w:r w:rsidR="00960455">
          <w:rPr>
            <w:noProof/>
            <w:webHidden/>
          </w:rPr>
          <w:fldChar w:fldCharType="separate"/>
        </w:r>
        <w:r w:rsidR="00960455">
          <w:rPr>
            <w:noProof/>
            <w:webHidden/>
          </w:rPr>
          <w:t>110</w:t>
        </w:r>
        <w:r w:rsidR="00960455">
          <w:rPr>
            <w:noProof/>
            <w:webHidden/>
          </w:rPr>
          <w:fldChar w:fldCharType="end"/>
        </w:r>
      </w:hyperlink>
    </w:p>
    <w:p w14:paraId="234C7580" w14:textId="0ACB988F"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06" w:history="1">
        <w:r w:rsidR="00960455" w:rsidRPr="001323DA">
          <w:rPr>
            <w:rStyle w:val="Hyperlink"/>
            <w:noProof/>
          </w:rPr>
          <w:t>Study Aims and Objectives</w:t>
        </w:r>
        <w:r w:rsidR="00960455">
          <w:rPr>
            <w:noProof/>
            <w:webHidden/>
          </w:rPr>
          <w:tab/>
        </w:r>
        <w:r w:rsidR="00960455">
          <w:rPr>
            <w:noProof/>
            <w:webHidden/>
          </w:rPr>
          <w:fldChar w:fldCharType="begin"/>
        </w:r>
        <w:r w:rsidR="00960455">
          <w:rPr>
            <w:noProof/>
            <w:webHidden/>
          </w:rPr>
          <w:instrText xml:space="preserve"> PAGEREF _Toc97541206 \h </w:instrText>
        </w:r>
        <w:r w:rsidR="00960455">
          <w:rPr>
            <w:noProof/>
            <w:webHidden/>
          </w:rPr>
        </w:r>
        <w:r w:rsidR="00960455">
          <w:rPr>
            <w:noProof/>
            <w:webHidden/>
          </w:rPr>
          <w:fldChar w:fldCharType="separate"/>
        </w:r>
        <w:r w:rsidR="00960455">
          <w:rPr>
            <w:noProof/>
            <w:webHidden/>
          </w:rPr>
          <w:t>114</w:t>
        </w:r>
        <w:r w:rsidR="00960455">
          <w:rPr>
            <w:noProof/>
            <w:webHidden/>
          </w:rPr>
          <w:fldChar w:fldCharType="end"/>
        </w:r>
      </w:hyperlink>
    </w:p>
    <w:p w14:paraId="47447FF9" w14:textId="21C6DEA9"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07" w:history="1">
        <w:r w:rsidR="00960455" w:rsidRPr="001323DA">
          <w:rPr>
            <w:rStyle w:val="Hyperlink"/>
            <w:noProof/>
          </w:rPr>
          <w:t>Method</w:t>
        </w:r>
        <w:r w:rsidR="00960455">
          <w:rPr>
            <w:noProof/>
            <w:webHidden/>
          </w:rPr>
          <w:tab/>
        </w:r>
        <w:r w:rsidR="00960455">
          <w:rPr>
            <w:noProof/>
            <w:webHidden/>
          </w:rPr>
          <w:fldChar w:fldCharType="begin"/>
        </w:r>
        <w:r w:rsidR="00960455">
          <w:rPr>
            <w:noProof/>
            <w:webHidden/>
          </w:rPr>
          <w:instrText xml:space="preserve"> PAGEREF _Toc97541207 \h </w:instrText>
        </w:r>
        <w:r w:rsidR="00960455">
          <w:rPr>
            <w:noProof/>
            <w:webHidden/>
          </w:rPr>
        </w:r>
        <w:r w:rsidR="00960455">
          <w:rPr>
            <w:noProof/>
            <w:webHidden/>
          </w:rPr>
          <w:fldChar w:fldCharType="separate"/>
        </w:r>
        <w:r w:rsidR="00960455">
          <w:rPr>
            <w:noProof/>
            <w:webHidden/>
          </w:rPr>
          <w:t>114</w:t>
        </w:r>
        <w:r w:rsidR="00960455">
          <w:rPr>
            <w:noProof/>
            <w:webHidden/>
          </w:rPr>
          <w:fldChar w:fldCharType="end"/>
        </w:r>
      </w:hyperlink>
    </w:p>
    <w:p w14:paraId="29EE5072" w14:textId="4CDCA304"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08" w:history="1">
        <w:r w:rsidR="00960455" w:rsidRPr="001323DA">
          <w:rPr>
            <w:rStyle w:val="Hyperlink"/>
            <w:noProof/>
          </w:rPr>
          <w:t>Study Design</w:t>
        </w:r>
        <w:r w:rsidR="00960455">
          <w:rPr>
            <w:noProof/>
            <w:webHidden/>
          </w:rPr>
          <w:tab/>
        </w:r>
        <w:r w:rsidR="00960455">
          <w:rPr>
            <w:noProof/>
            <w:webHidden/>
          </w:rPr>
          <w:fldChar w:fldCharType="begin"/>
        </w:r>
        <w:r w:rsidR="00960455">
          <w:rPr>
            <w:noProof/>
            <w:webHidden/>
          </w:rPr>
          <w:instrText xml:space="preserve"> PAGEREF _Toc97541208 \h </w:instrText>
        </w:r>
        <w:r w:rsidR="00960455">
          <w:rPr>
            <w:noProof/>
            <w:webHidden/>
          </w:rPr>
        </w:r>
        <w:r w:rsidR="00960455">
          <w:rPr>
            <w:noProof/>
            <w:webHidden/>
          </w:rPr>
          <w:fldChar w:fldCharType="separate"/>
        </w:r>
        <w:r w:rsidR="00960455">
          <w:rPr>
            <w:noProof/>
            <w:webHidden/>
          </w:rPr>
          <w:t>114</w:t>
        </w:r>
        <w:r w:rsidR="00960455">
          <w:rPr>
            <w:noProof/>
            <w:webHidden/>
          </w:rPr>
          <w:fldChar w:fldCharType="end"/>
        </w:r>
      </w:hyperlink>
    </w:p>
    <w:p w14:paraId="3690E8DA" w14:textId="1B788FA3"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09" w:history="1">
        <w:r w:rsidR="00960455" w:rsidRPr="001323DA">
          <w:rPr>
            <w:rStyle w:val="Hyperlink"/>
            <w:noProof/>
          </w:rPr>
          <w:t>Participants and Recruitment</w:t>
        </w:r>
        <w:r w:rsidR="00960455">
          <w:rPr>
            <w:noProof/>
            <w:webHidden/>
          </w:rPr>
          <w:tab/>
        </w:r>
        <w:r w:rsidR="00960455">
          <w:rPr>
            <w:noProof/>
            <w:webHidden/>
          </w:rPr>
          <w:fldChar w:fldCharType="begin"/>
        </w:r>
        <w:r w:rsidR="00960455">
          <w:rPr>
            <w:noProof/>
            <w:webHidden/>
          </w:rPr>
          <w:instrText xml:space="preserve"> PAGEREF _Toc97541209 \h </w:instrText>
        </w:r>
        <w:r w:rsidR="00960455">
          <w:rPr>
            <w:noProof/>
            <w:webHidden/>
          </w:rPr>
        </w:r>
        <w:r w:rsidR="00960455">
          <w:rPr>
            <w:noProof/>
            <w:webHidden/>
          </w:rPr>
          <w:fldChar w:fldCharType="separate"/>
        </w:r>
        <w:r w:rsidR="00960455">
          <w:rPr>
            <w:noProof/>
            <w:webHidden/>
          </w:rPr>
          <w:t>117</w:t>
        </w:r>
        <w:r w:rsidR="00960455">
          <w:rPr>
            <w:noProof/>
            <w:webHidden/>
          </w:rPr>
          <w:fldChar w:fldCharType="end"/>
        </w:r>
      </w:hyperlink>
    </w:p>
    <w:p w14:paraId="7041B8F3" w14:textId="2870DBF2"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10" w:history="1">
        <w:r w:rsidR="00960455" w:rsidRPr="001323DA">
          <w:rPr>
            <w:rStyle w:val="Hyperlink"/>
            <w:noProof/>
          </w:rPr>
          <w:t>Inclusion Criteria.</w:t>
        </w:r>
        <w:r w:rsidR="00960455">
          <w:rPr>
            <w:noProof/>
            <w:webHidden/>
          </w:rPr>
          <w:tab/>
        </w:r>
        <w:r w:rsidR="00960455">
          <w:rPr>
            <w:noProof/>
            <w:webHidden/>
          </w:rPr>
          <w:fldChar w:fldCharType="begin"/>
        </w:r>
        <w:r w:rsidR="00960455">
          <w:rPr>
            <w:noProof/>
            <w:webHidden/>
          </w:rPr>
          <w:instrText xml:space="preserve"> PAGEREF _Toc97541210 \h </w:instrText>
        </w:r>
        <w:r w:rsidR="00960455">
          <w:rPr>
            <w:noProof/>
            <w:webHidden/>
          </w:rPr>
        </w:r>
        <w:r w:rsidR="00960455">
          <w:rPr>
            <w:noProof/>
            <w:webHidden/>
          </w:rPr>
          <w:fldChar w:fldCharType="separate"/>
        </w:r>
        <w:r w:rsidR="00960455">
          <w:rPr>
            <w:noProof/>
            <w:webHidden/>
          </w:rPr>
          <w:t>117</w:t>
        </w:r>
        <w:r w:rsidR="00960455">
          <w:rPr>
            <w:noProof/>
            <w:webHidden/>
          </w:rPr>
          <w:fldChar w:fldCharType="end"/>
        </w:r>
      </w:hyperlink>
    </w:p>
    <w:p w14:paraId="2461469A" w14:textId="4DAA6F34"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11" w:history="1">
        <w:r w:rsidR="00960455" w:rsidRPr="001323DA">
          <w:rPr>
            <w:rStyle w:val="Hyperlink"/>
            <w:noProof/>
          </w:rPr>
          <w:t>Exclusion Criteria.</w:t>
        </w:r>
        <w:r w:rsidR="00960455">
          <w:rPr>
            <w:noProof/>
            <w:webHidden/>
          </w:rPr>
          <w:tab/>
        </w:r>
        <w:r w:rsidR="00960455">
          <w:rPr>
            <w:noProof/>
            <w:webHidden/>
          </w:rPr>
          <w:fldChar w:fldCharType="begin"/>
        </w:r>
        <w:r w:rsidR="00960455">
          <w:rPr>
            <w:noProof/>
            <w:webHidden/>
          </w:rPr>
          <w:instrText xml:space="preserve"> PAGEREF _Toc97541211 \h </w:instrText>
        </w:r>
        <w:r w:rsidR="00960455">
          <w:rPr>
            <w:noProof/>
            <w:webHidden/>
          </w:rPr>
        </w:r>
        <w:r w:rsidR="00960455">
          <w:rPr>
            <w:noProof/>
            <w:webHidden/>
          </w:rPr>
          <w:fldChar w:fldCharType="separate"/>
        </w:r>
        <w:r w:rsidR="00960455">
          <w:rPr>
            <w:noProof/>
            <w:webHidden/>
          </w:rPr>
          <w:t>118</w:t>
        </w:r>
        <w:r w:rsidR="00960455">
          <w:rPr>
            <w:noProof/>
            <w:webHidden/>
          </w:rPr>
          <w:fldChar w:fldCharType="end"/>
        </w:r>
      </w:hyperlink>
    </w:p>
    <w:p w14:paraId="42DE5364" w14:textId="3C4CABF2"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12" w:history="1">
        <w:r w:rsidR="00960455" w:rsidRPr="001323DA">
          <w:rPr>
            <w:rStyle w:val="Hyperlink"/>
            <w:noProof/>
          </w:rPr>
          <w:t>Outcomes</w:t>
        </w:r>
        <w:r w:rsidR="00960455">
          <w:rPr>
            <w:noProof/>
            <w:webHidden/>
          </w:rPr>
          <w:tab/>
        </w:r>
        <w:r w:rsidR="00960455">
          <w:rPr>
            <w:noProof/>
            <w:webHidden/>
          </w:rPr>
          <w:fldChar w:fldCharType="begin"/>
        </w:r>
        <w:r w:rsidR="00960455">
          <w:rPr>
            <w:noProof/>
            <w:webHidden/>
          </w:rPr>
          <w:instrText xml:space="preserve"> PAGEREF _Toc97541212 \h </w:instrText>
        </w:r>
        <w:r w:rsidR="00960455">
          <w:rPr>
            <w:noProof/>
            <w:webHidden/>
          </w:rPr>
        </w:r>
        <w:r w:rsidR="00960455">
          <w:rPr>
            <w:noProof/>
            <w:webHidden/>
          </w:rPr>
          <w:fldChar w:fldCharType="separate"/>
        </w:r>
        <w:r w:rsidR="00960455">
          <w:rPr>
            <w:noProof/>
            <w:webHidden/>
          </w:rPr>
          <w:t>118</w:t>
        </w:r>
        <w:r w:rsidR="00960455">
          <w:rPr>
            <w:noProof/>
            <w:webHidden/>
          </w:rPr>
          <w:fldChar w:fldCharType="end"/>
        </w:r>
      </w:hyperlink>
    </w:p>
    <w:p w14:paraId="66320E2D" w14:textId="6DE036AA"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13" w:history="1">
        <w:r w:rsidR="00960455" w:rsidRPr="001323DA">
          <w:rPr>
            <w:rStyle w:val="Hyperlink"/>
            <w:noProof/>
          </w:rPr>
          <w:t>Primary outcome: functional activity of the paretic upper limb</w:t>
        </w:r>
        <w:r w:rsidR="00960455">
          <w:rPr>
            <w:noProof/>
            <w:webHidden/>
          </w:rPr>
          <w:tab/>
        </w:r>
        <w:r w:rsidR="00960455">
          <w:rPr>
            <w:noProof/>
            <w:webHidden/>
          </w:rPr>
          <w:fldChar w:fldCharType="begin"/>
        </w:r>
        <w:r w:rsidR="00960455">
          <w:rPr>
            <w:noProof/>
            <w:webHidden/>
          </w:rPr>
          <w:instrText xml:space="preserve"> PAGEREF _Toc97541213 \h </w:instrText>
        </w:r>
        <w:r w:rsidR="00960455">
          <w:rPr>
            <w:noProof/>
            <w:webHidden/>
          </w:rPr>
        </w:r>
        <w:r w:rsidR="00960455">
          <w:rPr>
            <w:noProof/>
            <w:webHidden/>
          </w:rPr>
          <w:fldChar w:fldCharType="separate"/>
        </w:r>
        <w:r w:rsidR="00960455">
          <w:rPr>
            <w:noProof/>
            <w:webHidden/>
          </w:rPr>
          <w:t>118</w:t>
        </w:r>
        <w:r w:rsidR="00960455">
          <w:rPr>
            <w:noProof/>
            <w:webHidden/>
          </w:rPr>
          <w:fldChar w:fldCharType="end"/>
        </w:r>
      </w:hyperlink>
    </w:p>
    <w:p w14:paraId="2956AEF0" w14:textId="117E540E"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14" w:history="1">
        <w:r w:rsidR="00960455" w:rsidRPr="001323DA">
          <w:rPr>
            <w:rStyle w:val="Hyperlink"/>
            <w:noProof/>
          </w:rPr>
          <w:t>Secondary outcome: wellbeing</w:t>
        </w:r>
        <w:r w:rsidR="00960455">
          <w:rPr>
            <w:noProof/>
            <w:webHidden/>
          </w:rPr>
          <w:tab/>
        </w:r>
        <w:r w:rsidR="00960455">
          <w:rPr>
            <w:noProof/>
            <w:webHidden/>
          </w:rPr>
          <w:fldChar w:fldCharType="begin"/>
        </w:r>
        <w:r w:rsidR="00960455">
          <w:rPr>
            <w:noProof/>
            <w:webHidden/>
          </w:rPr>
          <w:instrText xml:space="preserve"> PAGEREF _Toc97541214 \h </w:instrText>
        </w:r>
        <w:r w:rsidR="00960455">
          <w:rPr>
            <w:noProof/>
            <w:webHidden/>
          </w:rPr>
        </w:r>
        <w:r w:rsidR="00960455">
          <w:rPr>
            <w:noProof/>
            <w:webHidden/>
          </w:rPr>
          <w:fldChar w:fldCharType="separate"/>
        </w:r>
        <w:r w:rsidR="00960455">
          <w:rPr>
            <w:noProof/>
            <w:webHidden/>
          </w:rPr>
          <w:t>119</w:t>
        </w:r>
        <w:r w:rsidR="00960455">
          <w:rPr>
            <w:noProof/>
            <w:webHidden/>
          </w:rPr>
          <w:fldChar w:fldCharType="end"/>
        </w:r>
      </w:hyperlink>
    </w:p>
    <w:p w14:paraId="7D81F7D0" w14:textId="10CA30E2"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15" w:history="1">
        <w:r w:rsidR="00960455" w:rsidRPr="001323DA">
          <w:rPr>
            <w:rStyle w:val="Hyperlink"/>
            <w:noProof/>
          </w:rPr>
          <w:t>Semi-structured interviews</w:t>
        </w:r>
        <w:r w:rsidR="00960455">
          <w:rPr>
            <w:noProof/>
            <w:webHidden/>
          </w:rPr>
          <w:tab/>
        </w:r>
        <w:r w:rsidR="00960455">
          <w:rPr>
            <w:noProof/>
            <w:webHidden/>
          </w:rPr>
          <w:fldChar w:fldCharType="begin"/>
        </w:r>
        <w:r w:rsidR="00960455">
          <w:rPr>
            <w:noProof/>
            <w:webHidden/>
          </w:rPr>
          <w:instrText xml:space="preserve"> PAGEREF _Toc97541215 \h </w:instrText>
        </w:r>
        <w:r w:rsidR="00960455">
          <w:rPr>
            <w:noProof/>
            <w:webHidden/>
          </w:rPr>
        </w:r>
        <w:r w:rsidR="00960455">
          <w:rPr>
            <w:noProof/>
            <w:webHidden/>
          </w:rPr>
          <w:fldChar w:fldCharType="separate"/>
        </w:r>
        <w:r w:rsidR="00960455">
          <w:rPr>
            <w:noProof/>
            <w:webHidden/>
          </w:rPr>
          <w:t>119</w:t>
        </w:r>
        <w:r w:rsidR="00960455">
          <w:rPr>
            <w:noProof/>
            <w:webHidden/>
          </w:rPr>
          <w:fldChar w:fldCharType="end"/>
        </w:r>
      </w:hyperlink>
    </w:p>
    <w:p w14:paraId="7E0CE377" w14:textId="1D5E317C"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16" w:history="1">
        <w:r w:rsidR="00960455" w:rsidRPr="001323DA">
          <w:rPr>
            <w:rStyle w:val="Hyperlink"/>
            <w:noProof/>
          </w:rPr>
          <w:t>Data Analysis</w:t>
        </w:r>
        <w:r w:rsidR="00960455">
          <w:rPr>
            <w:noProof/>
            <w:webHidden/>
          </w:rPr>
          <w:tab/>
        </w:r>
        <w:r w:rsidR="00960455">
          <w:rPr>
            <w:noProof/>
            <w:webHidden/>
          </w:rPr>
          <w:fldChar w:fldCharType="begin"/>
        </w:r>
        <w:r w:rsidR="00960455">
          <w:rPr>
            <w:noProof/>
            <w:webHidden/>
          </w:rPr>
          <w:instrText xml:space="preserve"> PAGEREF _Toc97541216 \h </w:instrText>
        </w:r>
        <w:r w:rsidR="00960455">
          <w:rPr>
            <w:noProof/>
            <w:webHidden/>
          </w:rPr>
        </w:r>
        <w:r w:rsidR="00960455">
          <w:rPr>
            <w:noProof/>
            <w:webHidden/>
          </w:rPr>
          <w:fldChar w:fldCharType="separate"/>
        </w:r>
        <w:r w:rsidR="00960455">
          <w:rPr>
            <w:noProof/>
            <w:webHidden/>
          </w:rPr>
          <w:t>120</w:t>
        </w:r>
        <w:r w:rsidR="00960455">
          <w:rPr>
            <w:noProof/>
            <w:webHidden/>
          </w:rPr>
          <w:fldChar w:fldCharType="end"/>
        </w:r>
      </w:hyperlink>
    </w:p>
    <w:p w14:paraId="4F7F44A4" w14:textId="1D91BACC"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17" w:history="1">
        <w:r w:rsidR="00960455" w:rsidRPr="001323DA">
          <w:rPr>
            <w:rStyle w:val="Hyperlink"/>
            <w:noProof/>
          </w:rPr>
          <w:t>Quantitative analysis</w:t>
        </w:r>
        <w:r w:rsidR="00960455">
          <w:rPr>
            <w:noProof/>
            <w:webHidden/>
          </w:rPr>
          <w:tab/>
        </w:r>
        <w:r w:rsidR="00960455">
          <w:rPr>
            <w:noProof/>
            <w:webHidden/>
          </w:rPr>
          <w:fldChar w:fldCharType="begin"/>
        </w:r>
        <w:r w:rsidR="00960455">
          <w:rPr>
            <w:noProof/>
            <w:webHidden/>
          </w:rPr>
          <w:instrText xml:space="preserve"> PAGEREF _Toc97541217 \h </w:instrText>
        </w:r>
        <w:r w:rsidR="00960455">
          <w:rPr>
            <w:noProof/>
            <w:webHidden/>
          </w:rPr>
        </w:r>
        <w:r w:rsidR="00960455">
          <w:rPr>
            <w:noProof/>
            <w:webHidden/>
          </w:rPr>
          <w:fldChar w:fldCharType="separate"/>
        </w:r>
        <w:r w:rsidR="00960455">
          <w:rPr>
            <w:noProof/>
            <w:webHidden/>
          </w:rPr>
          <w:t>120</w:t>
        </w:r>
        <w:r w:rsidR="00960455">
          <w:rPr>
            <w:noProof/>
            <w:webHidden/>
          </w:rPr>
          <w:fldChar w:fldCharType="end"/>
        </w:r>
      </w:hyperlink>
    </w:p>
    <w:p w14:paraId="60791D85" w14:textId="620346E8"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18" w:history="1">
        <w:r w:rsidR="00960455" w:rsidRPr="001323DA">
          <w:rPr>
            <w:rStyle w:val="Hyperlink"/>
            <w:noProof/>
          </w:rPr>
          <w:t>Qualitative analysis</w:t>
        </w:r>
        <w:r w:rsidR="00960455">
          <w:rPr>
            <w:noProof/>
            <w:webHidden/>
          </w:rPr>
          <w:tab/>
        </w:r>
        <w:r w:rsidR="00960455">
          <w:rPr>
            <w:noProof/>
            <w:webHidden/>
          </w:rPr>
          <w:fldChar w:fldCharType="begin"/>
        </w:r>
        <w:r w:rsidR="00960455">
          <w:rPr>
            <w:noProof/>
            <w:webHidden/>
          </w:rPr>
          <w:instrText xml:space="preserve"> PAGEREF _Toc97541218 \h </w:instrText>
        </w:r>
        <w:r w:rsidR="00960455">
          <w:rPr>
            <w:noProof/>
            <w:webHidden/>
          </w:rPr>
        </w:r>
        <w:r w:rsidR="00960455">
          <w:rPr>
            <w:noProof/>
            <w:webHidden/>
          </w:rPr>
          <w:fldChar w:fldCharType="separate"/>
        </w:r>
        <w:r w:rsidR="00960455">
          <w:rPr>
            <w:noProof/>
            <w:webHidden/>
          </w:rPr>
          <w:t>120</w:t>
        </w:r>
        <w:r w:rsidR="00960455">
          <w:rPr>
            <w:noProof/>
            <w:webHidden/>
          </w:rPr>
          <w:fldChar w:fldCharType="end"/>
        </w:r>
      </w:hyperlink>
    </w:p>
    <w:p w14:paraId="216E5E45" w14:textId="5FE5BAB3"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19" w:history="1">
        <w:r w:rsidR="00960455" w:rsidRPr="001323DA">
          <w:rPr>
            <w:rStyle w:val="Hyperlink"/>
            <w:noProof/>
          </w:rPr>
          <w:t>Integration of data sets</w:t>
        </w:r>
        <w:r w:rsidR="00960455">
          <w:rPr>
            <w:noProof/>
            <w:webHidden/>
          </w:rPr>
          <w:tab/>
        </w:r>
        <w:r w:rsidR="00960455">
          <w:rPr>
            <w:noProof/>
            <w:webHidden/>
          </w:rPr>
          <w:fldChar w:fldCharType="begin"/>
        </w:r>
        <w:r w:rsidR="00960455">
          <w:rPr>
            <w:noProof/>
            <w:webHidden/>
          </w:rPr>
          <w:instrText xml:space="preserve"> PAGEREF _Toc97541219 \h </w:instrText>
        </w:r>
        <w:r w:rsidR="00960455">
          <w:rPr>
            <w:noProof/>
            <w:webHidden/>
          </w:rPr>
        </w:r>
        <w:r w:rsidR="00960455">
          <w:rPr>
            <w:noProof/>
            <w:webHidden/>
          </w:rPr>
          <w:fldChar w:fldCharType="separate"/>
        </w:r>
        <w:r w:rsidR="00960455">
          <w:rPr>
            <w:noProof/>
            <w:webHidden/>
          </w:rPr>
          <w:t>120</w:t>
        </w:r>
        <w:r w:rsidR="00960455">
          <w:rPr>
            <w:noProof/>
            <w:webHidden/>
          </w:rPr>
          <w:fldChar w:fldCharType="end"/>
        </w:r>
      </w:hyperlink>
    </w:p>
    <w:p w14:paraId="22234693" w14:textId="2C525E5F"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20" w:history="1">
        <w:r w:rsidR="00960455" w:rsidRPr="001323DA">
          <w:rPr>
            <w:rStyle w:val="Hyperlink"/>
            <w:noProof/>
          </w:rPr>
          <w:t>Interventions</w:t>
        </w:r>
        <w:r w:rsidR="00960455">
          <w:rPr>
            <w:noProof/>
            <w:webHidden/>
          </w:rPr>
          <w:tab/>
        </w:r>
        <w:r w:rsidR="00960455">
          <w:rPr>
            <w:noProof/>
            <w:webHidden/>
          </w:rPr>
          <w:fldChar w:fldCharType="begin"/>
        </w:r>
        <w:r w:rsidR="00960455">
          <w:rPr>
            <w:noProof/>
            <w:webHidden/>
          </w:rPr>
          <w:instrText xml:space="preserve"> PAGEREF _Toc97541220 \h </w:instrText>
        </w:r>
        <w:r w:rsidR="00960455">
          <w:rPr>
            <w:noProof/>
            <w:webHidden/>
          </w:rPr>
        </w:r>
        <w:r w:rsidR="00960455">
          <w:rPr>
            <w:noProof/>
            <w:webHidden/>
          </w:rPr>
          <w:fldChar w:fldCharType="separate"/>
        </w:r>
        <w:r w:rsidR="00960455">
          <w:rPr>
            <w:noProof/>
            <w:webHidden/>
          </w:rPr>
          <w:t>121</w:t>
        </w:r>
        <w:r w:rsidR="00960455">
          <w:rPr>
            <w:noProof/>
            <w:webHidden/>
          </w:rPr>
          <w:fldChar w:fldCharType="end"/>
        </w:r>
      </w:hyperlink>
    </w:p>
    <w:p w14:paraId="3E573026" w14:textId="35CEC9D5"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21" w:history="1">
        <w:r w:rsidR="00960455" w:rsidRPr="001323DA">
          <w:rPr>
            <w:rStyle w:val="Hyperlink"/>
            <w:noProof/>
          </w:rPr>
          <w:t>Control Group and Experimental Conditions – Usual Therapy</w:t>
        </w:r>
        <w:r w:rsidR="00960455">
          <w:rPr>
            <w:noProof/>
            <w:webHidden/>
          </w:rPr>
          <w:tab/>
        </w:r>
        <w:r w:rsidR="00960455">
          <w:rPr>
            <w:noProof/>
            <w:webHidden/>
          </w:rPr>
          <w:fldChar w:fldCharType="begin"/>
        </w:r>
        <w:r w:rsidR="00960455">
          <w:rPr>
            <w:noProof/>
            <w:webHidden/>
          </w:rPr>
          <w:instrText xml:space="preserve"> PAGEREF _Toc97541221 \h </w:instrText>
        </w:r>
        <w:r w:rsidR="00960455">
          <w:rPr>
            <w:noProof/>
            <w:webHidden/>
          </w:rPr>
        </w:r>
        <w:r w:rsidR="00960455">
          <w:rPr>
            <w:noProof/>
            <w:webHidden/>
          </w:rPr>
          <w:fldChar w:fldCharType="separate"/>
        </w:r>
        <w:r w:rsidR="00960455">
          <w:rPr>
            <w:noProof/>
            <w:webHidden/>
          </w:rPr>
          <w:t>121</w:t>
        </w:r>
        <w:r w:rsidR="00960455">
          <w:rPr>
            <w:noProof/>
            <w:webHidden/>
          </w:rPr>
          <w:fldChar w:fldCharType="end"/>
        </w:r>
      </w:hyperlink>
    </w:p>
    <w:p w14:paraId="31DEE4DE" w14:textId="5A9C1E88"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22" w:history="1">
        <w:r w:rsidR="00960455" w:rsidRPr="001323DA">
          <w:rPr>
            <w:rStyle w:val="Hyperlink"/>
            <w:noProof/>
          </w:rPr>
          <w:t>Experimental Condition – FES+iPad-based music therapy</w:t>
        </w:r>
        <w:r w:rsidR="00960455">
          <w:rPr>
            <w:noProof/>
            <w:webHidden/>
          </w:rPr>
          <w:tab/>
        </w:r>
        <w:r w:rsidR="00960455">
          <w:rPr>
            <w:noProof/>
            <w:webHidden/>
          </w:rPr>
          <w:fldChar w:fldCharType="begin"/>
        </w:r>
        <w:r w:rsidR="00960455">
          <w:rPr>
            <w:noProof/>
            <w:webHidden/>
          </w:rPr>
          <w:instrText xml:space="preserve"> PAGEREF _Toc97541222 \h </w:instrText>
        </w:r>
        <w:r w:rsidR="00960455">
          <w:rPr>
            <w:noProof/>
            <w:webHidden/>
          </w:rPr>
        </w:r>
        <w:r w:rsidR="00960455">
          <w:rPr>
            <w:noProof/>
            <w:webHidden/>
          </w:rPr>
          <w:fldChar w:fldCharType="separate"/>
        </w:r>
        <w:r w:rsidR="00960455">
          <w:rPr>
            <w:noProof/>
            <w:webHidden/>
          </w:rPr>
          <w:t>121</w:t>
        </w:r>
        <w:r w:rsidR="00960455">
          <w:rPr>
            <w:noProof/>
            <w:webHidden/>
          </w:rPr>
          <w:fldChar w:fldCharType="end"/>
        </w:r>
      </w:hyperlink>
    </w:p>
    <w:p w14:paraId="4EFEE1ED" w14:textId="796C8793"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23" w:history="1">
        <w:r w:rsidR="00960455" w:rsidRPr="001323DA">
          <w:rPr>
            <w:rStyle w:val="Hyperlink"/>
            <w:noProof/>
          </w:rPr>
          <w:t>Terminology</w:t>
        </w:r>
        <w:r w:rsidR="00960455">
          <w:rPr>
            <w:noProof/>
            <w:webHidden/>
          </w:rPr>
          <w:tab/>
        </w:r>
        <w:r w:rsidR="00960455">
          <w:rPr>
            <w:noProof/>
            <w:webHidden/>
          </w:rPr>
          <w:fldChar w:fldCharType="begin"/>
        </w:r>
        <w:r w:rsidR="00960455">
          <w:rPr>
            <w:noProof/>
            <w:webHidden/>
          </w:rPr>
          <w:instrText xml:space="preserve"> PAGEREF _Toc97541223 \h </w:instrText>
        </w:r>
        <w:r w:rsidR="00960455">
          <w:rPr>
            <w:noProof/>
            <w:webHidden/>
          </w:rPr>
        </w:r>
        <w:r w:rsidR="00960455">
          <w:rPr>
            <w:noProof/>
            <w:webHidden/>
          </w:rPr>
          <w:fldChar w:fldCharType="separate"/>
        </w:r>
        <w:r w:rsidR="00960455">
          <w:rPr>
            <w:noProof/>
            <w:webHidden/>
          </w:rPr>
          <w:t>122</w:t>
        </w:r>
        <w:r w:rsidR="00960455">
          <w:rPr>
            <w:noProof/>
            <w:webHidden/>
          </w:rPr>
          <w:fldChar w:fldCharType="end"/>
        </w:r>
      </w:hyperlink>
    </w:p>
    <w:p w14:paraId="232E33AA" w14:textId="1A0A0038"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24" w:history="1">
        <w:r w:rsidR="00960455" w:rsidRPr="001323DA">
          <w:rPr>
            <w:rStyle w:val="Hyperlink"/>
            <w:noProof/>
          </w:rPr>
          <w:t>The music-making streams</w:t>
        </w:r>
        <w:r w:rsidR="00960455">
          <w:rPr>
            <w:noProof/>
            <w:webHidden/>
          </w:rPr>
          <w:tab/>
        </w:r>
        <w:r w:rsidR="00960455">
          <w:rPr>
            <w:noProof/>
            <w:webHidden/>
          </w:rPr>
          <w:fldChar w:fldCharType="begin"/>
        </w:r>
        <w:r w:rsidR="00960455">
          <w:rPr>
            <w:noProof/>
            <w:webHidden/>
          </w:rPr>
          <w:instrText xml:space="preserve"> PAGEREF _Toc97541224 \h </w:instrText>
        </w:r>
        <w:r w:rsidR="00960455">
          <w:rPr>
            <w:noProof/>
            <w:webHidden/>
          </w:rPr>
        </w:r>
        <w:r w:rsidR="00960455">
          <w:rPr>
            <w:noProof/>
            <w:webHidden/>
          </w:rPr>
          <w:fldChar w:fldCharType="separate"/>
        </w:r>
        <w:r w:rsidR="00960455">
          <w:rPr>
            <w:noProof/>
            <w:webHidden/>
          </w:rPr>
          <w:t>123</w:t>
        </w:r>
        <w:r w:rsidR="00960455">
          <w:rPr>
            <w:noProof/>
            <w:webHidden/>
          </w:rPr>
          <w:fldChar w:fldCharType="end"/>
        </w:r>
      </w:hyperlink>
    </w:p>
    <w:p w14:paraId="3E80D02F" w14:textId="13E8DFB7"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25" w:history="1">
        <w:r w:rsidR="00960455" w:rsidRPr="001323DA">
          <w:rPr>
            <w:rStyle w:val="Hyperlink"/>
            <w:noProof/>
          </w:rPr>
          <w:t>Directed Improvisation.</w:t>
        </w:r>
        <w:r w:rsidR="00960455">
          <w:rPr>
            <w:noProof/>
            <w:webHidden/>
          </w:rPr>
          <w:tab/>
        </w:r>
        <w:r w:rsidR="00960455">
          <w:rPr>
            <w:noProof/>
            <w:webHidden/>
          </w:rPr>
          <w:fldChar w:fldCharType="begin"/>
        </w:r>
        <w:r w:rsidR="00960455">
          <w:rPr>
            <w:noProof/>
            <w:webHidden/>
          </w:rPr>
          <w:instrText xml:space="preserve"> PAGEREF _Toc97541225 \h </w:instrText>
        </w:r>
        <w:r w:rsidR="00960455">
          <w:rPr>
            <w:noProof/>
            <w:webHidden/>
          </w:rPr>
        </w:r>
        <w:r w:rsidR="00960455">
          <w:rPr>
            <w:noProof/>
            <w:webHidden/>
          </w:rPr>
          <w:fldChar w:fldCharType="separate"/>
        </w:r>
        <w:r w:rsidR="00960455">
          <w:rPr>
            <w:noProof/>
            <w:webHidden/>
          </w:rPr>
          <w:t>124</w:t>
        </w:r>
        <w:r w:rsidR="00960455">
          <w:rPr>
            <w:noProof/>
            <w:webHidden/>
          </w:rPr>
          <w:fldChar w:fldCharType="end"/>
        </w:r>
      </w:hyperlink>
    </w:p>
    <w:p w14:paraId="6EBF633A" w14:textId="06623361"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26" w:history="1">
        <w:r w:rsidR="00960455" w:rsidRPr="001323DA">
          <w:rPr>
            <w:rStyle w:val="Hyperlink"/>
            <w:noProof/>
          </w:rPr>
          <w:t>Song Learning.</w:t>
        </w:r>
        <w:r w:rsidR="00960455">
          <w:rPr>
            <w:noProof/>
            <w:webHidden/>
          </w:rPr>
          <w:tab/>
        </w:r>
        <w:r w:rsidR="00960455">
          <w:rPr>
            <w:noProof/>
            <w:webHidden/>
          </w:rPr>
          <w:fldChar w:fldCharType="begin"/>
        </w:r>
        <w:r w:rsidR="00960455">
          <w:rPr>
            <w:noProof/>
            <w:webHidden/>
          </w:rPr>
          <w:instrText xml:space="preserve"> PAGEREF _Toc97541226 \h </w:instrText>
        </w:r>
        <w:r w:rsidR="00960455">
          <w:rPr>
            <w:noProof/>
            <w:webHidden/>
          </w:rPr>
        </w:r>
        <w:r w:rsidR="00960455">
          <w:rPr>
            <w:noProof/>
            <w:webHidden/>
          </w:rPr>
          <w:fldChar w:fldCharType="separate"/>
        </w:r>
        <w:r w:rsidR="00960455">
          <w:rPr>
            <w:noProof/>
            <w:webHidden/>
          </w:rPr>
          <w:t>131</w:t>
        </w:r>
        <w:r w:rsidR="00960455">
          <w:rPr>
            <w:noProof/>
            <w:webHidden/>
          </w:rPr>
          <w:fldChar w:fldCharType="end"/>
        </w:r>
      </w:hyperlink>
    </w:p>
    <w:p w14:paraId="3F4EA533" w14:textId="6481E015"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27" w:history="1">
        <w:r w:rsidR="00960455" w:rsidRPr="001323DA">
          <w:rPr>
            <w:rStyle w:val="Hyperlink"/>
            <w:noProof/>
          </w:rPr>
          <w:t>Free Improvisation.</w:t>
        </w:r>
        <w:r w:rsidR="00960455">
          <w:rPr>
            <w:noProof/>
            <w:webHidden/>
          </w:rPr>
          <w:tab/>
        </w:r>
        <w:r w:rsidR="00960455">
          <w:rPr>
            <w:noProof/>
            <w:webHidden/>
          </w:rPr>
          <w:fldChar w:fldCharType="begin"/>
        </w:r>
        <w:r w:rsidR="00960455">
          <w:rPr>
            <w:noProof/>
            <w:webHidden/>
          </w:rPr>
          <w:instrText xml:space="preserve"> PAGEREF _Toc97541227 \h </w:instrText>
        </w:r>
        <w:r w:rsidR="00960455">
          <w:rPr>
            <w:noProof/>
            <w:webHidden/>
          </w:rPr>
        </w:r>
        <w:r w:rsidR="00960455">
          <w:rPr>
            <w:noProof/>
            <w:webHidden/>
          </w:rPr>
          <w:fldChar w:fldCharType="separate"/>
        </w:r>
        <w:r w:rsidR="00960455">
          <w:rPr>
            <w:noProof/>
            <w:webHidden/>
          </w:rPr>
          <w:t>135</w:t>
        </w:r>
        <w:r w:rsidR="00960455">
          <w:rPr>
            <w:noProof/>
            <w:webHidden/>
          </w:rPr>
          <w:fldChar w:fldCharType="end"/>
        </w:r>
      </w:hyperlink>
    </w:p>
    <w:p w14:paraId="47247C8E" w14:textId="660F5B4B"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28" w:history="1">
        <w:r w:rsidR="00960455" w:rsidRPr="001323DA">
          <w:rPr>
            <w:rStyle w:val="Hyperlink"/>
            <w:noProof/>
          </w:rPr>
          <w:t>Discussion</w:t>
        </w:r>
        <w:r w:rsidR="00960455">
          <w:rPr>
            <w:noProof/>
            <w:webHidden/>
          </w:rPr>
          <w:tab/>
        </w:r>
        <w:r w:rsidR="00960455">
          <w:rPr>
            <w:noProof/>
            <w:webHidden/>
          </w:rPr>
          <w:fldChar w:fldCharType="begin"/>
        </w:r>
        <w:r w:rsidR="00960455">
          <w:rPr>
            <w:noProof/>
            <w:webHidden/>
          </w:rPr>
          <w:instrText xml:space="preserve"> PAGEREF _Toc97541228 \h </w:instrText>
        </w:r>
        <w:r w:rsidR="00960455">
          <w:rPr>
            <w:noProof/>
            <w:webHidden/>
          </w:rPr>
        </w:r>
        <w:r w:rsidR="00960455">
          <w:rPr>
            <w:noProof/>
            <w:webHidden/>
          </w:rPr>
          <w:fldChar w:fldCharType="separate"/>
        </w:r>
        <w:r w:rsidR="00960455">
          <w:rPr>
            <w:noProof/>
            <w:webHidden/>
          </w:rPr>
          <w:t>136</w:t>
        </w:r>
        <w:r w:rsidR="00960455">
          <w:rPr>
            <w:noProof/>
            <w:webHidden/>
          </w:rPr>
          <w:fldChar w:fldCharType="end"/>
        </w:r>
      </w:hyperlink>
    </w:p>
    <w:p w14:paraId="5DCB240F" w14:textId="3BBC0040"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29" w:history="1">
        <w:r w:rsidR="00960455" w:rsidRPr="001323DA">
          <w:rPr>
            <w:rStyle w:val="Hyperlink"/>
            <w:noProof/>
          </w:rPr>
          <w:t>Limitations</w:t>
        </w:r>
        <w:r w:rsidR="00960455">
          <w:rPr>
            <w:noProof/>
            <w:webHidden/>
          </w:rPr>
          <w:tab/>
        </w:r>
        <w:r w:rsidR="00960455">
          <w:rPr>
            <w:noProof/>
            <w:webHidden/>
          </w:rPr>
          <w:fldChar w:fldCharType="begin"/>
        </w:r>
        <w:r w:rsidR="00960455">
          <w:rPr>
            <w:noProof/>
            <w:webHidden/>
          </w:rPr>
          <w:instrText xml:space="preserve"> PAGEREF _Toc97541229 \h </w:instrText>
        </w:r>
        <w:r w:rsidR="00960455">
          <w:rPr>
            <w:noProof/>
            <w:webHidden/>
          </w:rPr>
        </w:r>
        <w:r w:rsidR="00960455">
          <w:rPr>
            <w:noProof/>
            <w:webHidden/>
          </w:rPr>
          <w:fldChar w:fldCharType="separate"/>
        </w:r>
        <w:r w:rsidR="00960455">
          <w:rPr>
            <w:noProof/>
            <w:webHidden/>
          </w:rPr>
          <w:t>138</w:t>
        </w:r>
        <w:r w:rsidR="00960455">
          <w:rPr>
            <w:noProof/>
            <w:webHidden/>
          </w:rPr>
          <w:fldChar w:fldCharType="end"/>
        </w:r>
      </w:hyperlink>
    </w:p>
    <w:p w14:paraId="5533306F" w14:textId="7454A637"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30" w:history="1">
        <w:r w:rsidR="00960455" w:rsidRPr="001323DA">
          <w:rPr>
            <w:rStyle w:val="Hyperlink"/>
            <w:noProof/>
          </w:rPr>
          <w:t>Conclusion</w:t>
        </w:r>
        <w:r w:rsidR="00960455">
          <w:rPr>
            <w:noProof/>
            <w:webHidden/>
          </w:rPr>
          <w:tab/>
        </w:r>
        <w:r w:rsidR="00960455">
          <w:rPr>
            <w:noProof/>
            <w:webHidden/>
          </w:rPr>
          <w:fldChar w:fldCharType="begin"/>
        </w:r>
        <w:r w:rsidR="00960455">
          <w:rPr>
            <w:noProof/>
            <w:webHidden/>
          </w:rPr>
          <w:instrText xml:space="preserve"> PAGEREF _Toc97541230 \h </w:instrText>
        </w:r>
        <w:r w:rsidR="00960455">
          <w:rPr>
            <w:noProof/>
            <w:webHidden/>
          </w:rPr>
        </w:r>
        <w:r w:rsidR="00960455">
          <w:rPr>
            <w:noProof/>
            <w:webHidden/>
          </w:rPr>
          <w:fldChar w:fldCharType="separate"/>
        </w:r>
        <w:r w:rsidR="00960455">
          <w:rPr>
            <w:noProof/>
            <w:webHidden/>
          </w:rPr>
          <w:t>139</w:t>
        </w:r>
        <w:r w:rsidR="00960455">
          <w:rPr>
            <w:noProof/>
            <w:webHidden/>
          </w:rPr>
          <w:fldChar w:fldCharType="end"/>
        </w:r>
      </w:hyperlink>
    </w:p>
    <w:p w14:paraId="27D5FC20" w14:textId="6DA0FA79"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31" w:history="1">
        <w:r w:rsidR="00960455" w:rsidRPr="001323DA">
          <w:rPr>
            <w:rStyle w:val="Hyperlink"/>
            <w:noProof/>
          </w:rPr>
          <w:t>Disclosure Statement</w:t>
        </w:r>
        <w:r w:rsidR="00960455">
          <w:rPr>
            <w:noProof/>
            <w:webHidden/>
          </w:rPr>
          <w:tab/>
        </w:r>
        <w:r w:rsidR="00960455">
          <w:rPr>
            <w:noProof/>
            <w:webHidden/>
          </w:rPr>
          <w:fldChar w:fldCharType="begin"/>
        </w:r>
        <w:r w:rsidR="00960455">
          <w:rPr>
            <w:noProof/>
            <w:webHidden/>
          </w:rPr>
          <w:instrText xml:space="preserve"> PAGEREF _Toc97541231 \h </w:instrText>
        </w:r>
        <w:r w:rsidR="00960455">
          <w:rPr>
            <w:noProof/>
            <w:webHidden/>
          </w:rPr>
        </w:r>
        <w:r w:rsidR="00960455">
          <w:rPr>
            <w:noProof/>
            <w:webHidden/>
          </w:rPr>
          <w:fldChar w:fldCharType="separate"/>
        </w:r>
        <w:r w:rsidR="00960455">
          <w:rPr>
            <w:noProof/>
            <w:webHidden/>
          </w:rPr>
          <w:t>140</w:t>
        </w:r>
        <w:r w:rsidR="00960455">
          <w:rPr>
            <w:noProof/>
            <w:webHidden/>
          </w:rPr>
          <w:fldChar w:fldCharType="end"/>
        </w:r>
      </w:hyperlink>
    </w:p>
    <w:p w14:paraId="57361D62" w14:textId="7CF9C875"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32" w:history="1">
        <w:r w:rsidR="00960455" w:rsidRPr="001323DA">
          <w:rPr>
            <w:rStyle w:val="Hyperlink"/>
            <w:noProof/>
          </w:rPr>
          <w:t>Funding</w:t>
        </w:r>
        <w:r w:rsidR="00960455">
          <w:rPr>
            <w:noProof/>
            <w:webHidden/>
          </w:rPr>
          <w:tab/>
        </w:r>
        <w:r w:rsidR="00960455">
          <w:rPr>
            <w:noProof/>
            <w:webHidden/>
          </w:rPr>
          <w:fldChar w:fldCharType="begin"/>
        </w:r>
        <w:r w:rsidR="00960455">
          <w:rPr>
            <w:noProof/>
            <w:webHidden/>
          </w:rPr>
          <w:instrText xml:space="preserve"> PAGEREF _Toc97541232 \h </w:instrText>
        </w:r>
        <w:r w:rsidR="00960455">
          <w:rPr>
            <w:noProof/>
            <w:webHidden/>
          </w:rPr>
        </w:r>
        <w:r w:rsidR="00960455">
          <w:rPr>
            <w:noProof/>
            <w:webHidden/>
          </w:rPr>
          <w:fldChar w:fldCharType="separate"/>
        </w:r>
        <w:r w:rsidR="00960455">
          <w:rPr>
            <w:noProof/>
            <w:webHidden/>
          </w:rPr>
          <w:t>140</w:t>
        </w:r>
        <w:r w:rsidR="00960455">
          <w:rPr>
            <w:noProof/>
            <w:webHidden/>
          </w:rPr>
          <w:fldChar w:fldCharType="end"/>
        </w:r>
      </w:hyperlink>
    </w:p>
    <w:p w14:paraId="52121690" w14:textId="3E0E920E"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33" w:history="1">
        <w:r w:rsidR="00960455" w:rsidRPr="001323DA">
          <w:rPr>
            <w:rStyle w:val="Hyperlink"/>
            <w:noProof/>
          </w:rPr>
          <w:t>Author Contributions Statement</w:t>
        </w:r>
        <w:r w:rsidR="00960455">
          <w:rPr>
            <w:noProof/>
            <w:webHidden/>
          </w:rPr>
          <w:tab/>
        </w:r>
        <w:r w:rsidR="00960455">
          <w:rPr>
            <w:noProof/>
            <w:webHidden/>
          </w:rPr>
          <w:fldChar w:fldCharType="begin"/>
        </w:r>
        <w:r w:rsidR="00960455">
          <w:rPr>
            <w:noProof/>
            <w:webHidden/>
          </w:rPr>
          <w:instrText xml:space="preserve"> PAGEREF _Toc97541233 \h </w:instrText>
        </w:r>
        <w:r w:rsidR="00960455">
          <w:rPr>
            <w:noProof/>
            <w:webHidden/>
          </w:rPr>
        </w:r>
        <w:r w:rsidR="00960455">
          <w:rPr>
            <w:noProof/>
            <w:webHidden/>
          </w:rPr>
          <w:fldChar w:fldCharType="separate"/>
        </w:r>
        <w:r w:rsidR="00960455">
          <w:rPr>
            <w:noProof/>
            <w:webHidden/>
          </w:rPr>
          <w:t>140</w:t>
        </w:r>
        <w:r w:rsidR="00960455">
          <w:rPr>
            <w:noProof/>
            <w:webHidden/>
          </w:rPr>
          <w:fldChar w:fldCharType="end"/>
        </w:r>
      </w:hyperlink>
    </w:p>
    <w:p w14:paraId="1AF8639D" w14:textId="1B87163F"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34" w:history="1">
        <w:r w:rsidR="00960455" w:rsidRPr="001323DA">
          <w:rPr>
            <w:rStyle w:val="Hyperlink"/>
            <w:noProof/>
          </w:rPr>
          <w:t>References</w:t>
        </w:r>
        <w:r w:rsidR="00960455">
          <w:rPr>
            <w:noProof/>
            <w:webHidden/>
          </w:rPr>
          <w:tab/>
        </w:r>
        <w:r w:rsidR="00960455">
          <w:rPr>
            <w:noProof/>
            <w:webHidden/>
          </w:rPr>
          <w:fldChar w:fldCharType="begin"/>
        </w:r>
        <w:r w:rsidR="00960455">
          <w:rPr>
            <w:noProof/>
            <w:webHidden/>
          </w:rPr>
          <w:instrText xml:space="preserve"> PAGEREF _Toc97541234 \h </w:instrText>
        </w:r>
        <w:r w:rsidR="00960455">
          <w:rPr>
            <w:noProof/>
            <w:webHidden/>
          </w:rPr>
        </w:r>
        <w:r w:rsidR="00960455">
          <w:rPr>
            <w:noProof/>
            <w:webHidden/>
          </w:rPr>
          <w:fldChar w:fldCharType="separate"/>
        </w:r>
        <w:r w:rsidR="00960455">
          <w:rPr>
            <w:noProof/>
            <w:webHidden/>
          </w:rPr>
          <w:t>141</w:t>
        </w:r>
        <w:r w:rsidR="00960455">
          <w:rPr>
            <w:noProof/>
            <w:webHidden/>
          </w:rPr>
          <w:fldChar w:fldCharType="end"/>
        </w:r>
      </w:hyperlink>
    </w:p>
    <w:p w14:paraId="46123495" w14:textId="7D09F8B9"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235" w:history="1">
        <w:r w:rsidR="00960455" w:rsidRPr="001323DA">
          <w:rPr>
            <w:rStyle w:val="Hyperlink"/>
            <w:noProof/>
          </w:rPr>
          <w:t>Bridging Information</w:t>
        </w:r>
        <w:r w:rsidR="00960455">
          <w:rPr>
            <w:noProof/>
            <w:webHidden/>
          </w:rPr>
          <w:tab/>
        </w:r>
        <w:r w:rsidR="00960455">
          <w:rPr>
            <w:noProof/>
            <w:webHidden/>
          </w:rPr>
          <w:fldChar w:fldCharType="begin"/>
        </w:r>
        <w:r w:rsidR="00960455">
          <w:rPr>
            <w:noProof/>
            <w:webHidden/>
          </w:rPr>
          <w:instrText xml:space="preserve"> PAGEREF _Toc97541235 \h </w:instrText>
        </w:r>
        <w:r w:rsidR="00960455">
          <w:rPr>
            <w:noProof/>
            <w:webHidden/>
          </w:rPr>
        </w:r>
        <w:r w:rsidR="00960455">
          <w:rPr>
            <w:noProof/>
            <w:webHidden/>
          </w:rPr>
          <w:fldChar w:fldCharType="separate"/>
        </w:r>
        <w:r w:rsidR="00960455">
          <w:rPr>
            <w:noProof/>
            <w:webHidden/>
          </w:rPr>
          <w:t>150</w:t>
        </w:r>
        <w:r w:rsidR="00960455">
          <w:rPr>
            <w:noProof/>
            <w:webHidden/>
          </w:rPr>
          <w:fldChar w:fldCharType="end"/>
        </w:r>
      </w:hyperlink>
    </w:p>
    <w:p w14:paraId="43781AF6" w14:textId="62FF9A18"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236" w:history="1">
        <w:r w:rsidR="00960455" w:rsidRPr="001323DA">
          <w:rPr>
            <w:rStyle w:val="Hyperlink"/>
            <w:noProof/>
          </w:rPr>
          <w:t>Chapter 5</w:t>
        </w:r>
        <w:r w:rsidR="00960455">
          <w:rPr>
            <w:noProof/>
            <w:webHidden/>
          </w:rPr>
          <w:tab/>
        </w:r>
        <w:r w:rsidR="00960455">
          <w:rPr>
            <w:noProof/>
            <w:webHidden/>
          </w:rPr>
          <w:fldChar w:fldCharType="begin"/>
        </w:r>
        <w:r w:rsidR="00960455">
          <w:rPr>
            <w:noProof/>
            <w:webHidden/>
          </w:rPr>
          <w:instrText xml:space="preserve"> PAGEREF _Toc97541236 \h </w:instrText>
        </w:r>
        <w:r w:rsidR="00960455">
          <w:rPr>
            <w:noProof/>
            <w:webHidden/>
          </w:rPr>
        </w:r>
        <w:r w:rsidR="00960455">
          <w:rPr>
            <w:noProof/>
            <w:webHidden/>
          </w:rPr>
          <w:fldChar w:fldCharType="separate"/>
        </w:r>
        <w:r w:rsidR="00960455">
          <w:rPr>
            <w:noProof/>
            <w:webHidden/>
          </w:rPr>
          <w:t>151</w:t>
        </w:r>
        <w:r w:rsidR="00960455">
          <w:rPr>
            <w:noProof/>
            <w:webHidden/>
          </w:rPr>
          <w:fldChar w:fldCharType="end"/>
        </w:r>
      </w:hyperlink>
    </w:p>
    <w:p w14:paraId="71AF193E" w14:textId="5AD88267"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237" w:history="1">
        <w:r w:rsidR="00960455" w:rsidRPr="001323DA">
          <w:rPr>
            <w:rStyle w:val="Hyperlink"/>
            <w:noProof/>
          </w:rPr>
          <w:t>Descriptive Summary of the Intervention Participants’ Acceptability of the FES+iPad-based Music Therapy Intervention</w:t>
        </w:r>
        <w:r w:rsidR="00960455">
          <w:rPr>
            <w:noProof/>
            <w:webHidden/>
          </w:rPr>
          <w:tab/>
        </w:r>
        <w:r w:rsidR="00960455">
          <w:rPr>
            <w:noProof/>
            <w:webHidden/>
          </w:rPr>
          <w:fldChar w:fldCharType="begin"/>
        </w:r>
        <w:r w:rsidR="00960455">
          <w:rPr>
            <w:noProof/>
            <w:webHidden/>
          </w:rPr>
          <w:instrText xml:space="preserve"> PAGEREF _Toc97541237 \h </w:instrText>
        </w:r>
        <w:r w:rsidR="00960455">
          <w:rPr>
            <w:noProof/>
            <w:webHidden/>
          </w:rPr>
        </w:r>
        <w:r w:rsidR="00960455">
          <w:rPr>
            <w:noProof/>
            <w:webHidden/>
          </w:rPr>
          <w:fldChar w:fldCharType="separate"/>
        </w:r>
        <w:r w:rsidR="00960455">
          <w:rPr>
            <w:noProof/>
            <w:webHidden/>
          </w:rPr>
          <w:t>151</w:t>
        </w:r>
        <w:r w:rsidR="00960455">
          <w:rPr>
            <w:noProof/>
            <w:webHidden/>
          </w:rPr>
          <w:fldChar w:fldCharType="end"/>
        </w:r>
      </w:hyperlink>
    </w:p>
    <w:p w14:paraId="65686378" w14:textId="6FD9CCBE"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38" w:history="1">
        <w:r w:rsidR="00960455" w:rsidRPr="001323DA">
          <w:rPr>
            <w:rStyle w:val="Hyperlink"/>
            <w:noProof/>
          </w:rPr>
          <w:t>Introduction</w:t>
        </w:r>
        <w:r w:rsidR="00960455">
          <w:rPr>
            <w:noProof/>
            <w:webHidden/>
          </w:rPr>
          <w:tab/>
        </w:r>
        <w:r w:rsidR="00960455">
          <w:rPr>
            <w:noProof/>
            <w:webHidden/>
          </w:rPr>
          <w:fldChar w:fldCharType="begin"/>
        </w:r>
        <w:r w:rsidR="00960455">
          <w:rPr>
            <w:noProof/>
            <w:webHidden/>
          </w:rPr>
          <w:instrText xml:space="preserve"> PAGEREF _Toc97541238 \h </w:instrText>
        </w:r>
        <w:r w:rsidR="00960455">
          <w:rPr>
            <w:noProof/>
            <w:webHidden/>
          </w:rPr>
        </w:r>
        <w:r w:rsidR="00960455">
          <w:rPr>
            <w:noProof/>
            <w:webHidden/>
          </w:rPr>
          <w:fldChar w:fldCharType="separate"/>
        </w:r>
        <w:r w:rsidR="00960455">
          <w:rPr>
            <w:noProof/>
            <w:webHidden/>
          </w:rPr>
          <w:t>151</w:t>
        </w:r>
        <w:r w:rsidR="00960455">
          <w:rPr>
            <w:noProof/>
            <w:webHidden/>
          </w:rPr>
          <w:fldChar w:fldCharType="end"/>
        </w:r>
      </w:hyperlink>
    </w:p>
    <w:p w14:paraId="70BCEDD9" w14:textId="6C018A4C"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39" w:history="1">
        <w:r w:rsidR="00960455" w:rsidRPr="001323DA">
          <w:rPr>
            <w:rStyle w:val="Hyperlink"/>
            <w:noProof/>
          </w:rPr>
          <w:t>Overview of the Intervention Protocol Questions</w:t>
        </w:r>
        <w:r w:rsidR="00960455">
          <w:rPr>
            <w:noProof/>
            <w:webHidden/>
          </w:rPr>
          <w:tab/>
        </w:r>
        <w:r w:rsidR="00960455">
          <w:rPr>
            <w:noProof/>
            <w:webHidden/>
          </w:rPr>
          <w:fldChar w:fldCharType="begin"/>
        </w:r>
        <w:r w:rsidR="00960455">
          <w:rPr>
            <w:noProof/>
            <w:webHidden/>
          </w:rPr>
          <w:instrText xml:space="preserve"> PAGEREF _Toc97541239 \h </w:instrText>
        </w:r>
        <w:r w:rsidR="00960455">
          <w:rPr>
            <w:noProof/>
            <w:webHidden/>
          </w:rPr>
        </w:r>
        <w:r w:rsidR="00960455">
          <w:rPr>
            <w:noProof/>
            <w:webHidden/>
          </w:rPr>
          <w:fldChar w:fldCharType="separate"/>
        </w:r>
        <w:r w:rsidR="00960455">
          <w:rPr>
            <w:noProof/>
            <w:webHidden/>
          </w:rPr>
          <w:t>151</w:t>
        </w:r>
        <w:r w:rsidR="00960455">
          <w:rPr>
            <w:noProof/>
            <w:webHidden/>
          </w:rPr>
          <w:fldChar w:fldCharType="end"/>
        </w:r>
      </w:hyperlink>
    </w:p>
    <w:p w14:paraId="1AFD9652" w14:textId="5E252B82"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40" w:history="1">
        <w:r w:rsidR="00960455" w:rsidRPr="001323DA">
          <w:rPr>
            <w:rStyle w:val="Hyperlink"/>
            <w:noProof/>
          </w:rPr>
          <w:t>Descriptive Summary of the Intervention Questions</w:t>
        </w:r>
        <w:r w:rsidR="00960455">
          <w:rPr>
            <w:noProof/>
            <w:webHidden/>
          </w:rPr>
          <w:tab/>
        </w:r>
        <w:r w:rsidR="00960455">
          <w:rPr>
            <w:noProof/>
            <w:webHidden/>
          </w:rPr>
          <w:fldChar w:fldCharType="begin"/>
        </w:r>
        <w:r w:rsidR="00960455">
          <w:rPr>
            <w:noProof/>
            <w:webHidden/>
          </w:rPr>
          <w:instrText xml:space="preserve"> PAGEREF _Toc97541240 \h </w:instrText>
        </w:r>
        <w:r w:rsidR="00960455">
          <w:rPr>
            <w:noProof/>
            <w:webHidden/>
          </w:rPr>
        </w:r>
        <w:r w:rsidR="00960455">
          <w:rPr>
            <w:noProof/>
            <w:webHidden/>
          </w:rPr>
          <w:fldChar w:fldCharType="separate"/>
        </w:r>
        <w:r w:rsidR="00960455">
          <w:rPr>
            <w:noProof/>
            <w:webHidden/>
          </w:rPr>
          <w:t>153</w:t>
        </w:r>
        <w:r w:rsidR="00960455">
          <w:rPr>
            <w:noProof/>
            <w:webHidden/>
          </w:rPr>
          <w:fldChar w:fldCharType="end"/>
        </w:r>
      </w:hyperlink>
    </w:p>
    <w:p w14:paraId="0D7C7E44" w14:textId="45D21677"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41" w:history="1">
        <w:r w:rsidR="00960455" w:rsidRPr="001323DA">
          <w:rPr>
            <w:rStyle w:val="Hyperlink"/>
            <w:noProof/>
          </w:rPr>
          <w:t>What would you like to achieve during this program?</w:t>
        </w:r>
        <w:r w:rsidR="00960455">
          <w:rPr>
            <w:noProof/>
            <w:webHidden/>
          </w:rPr>
          <w:tab/>
        </w:r>
        <w:r w:rsidR="00960455">
          <w:rPr>
            <w:noProof/>
            <w:webHidden/>
          </w:rPr>
          <w:fldChar w:fldCharType="begin"/>
        </w:r>
        <w:r w:rsidR="00960455">
          <w:rPr>
            <w:noProof/>
            <w:webHidden/>
          </w:rPr>
          <w:instrText xml:space="preserve"> PAGEREF _Toc97541241 \h </w:instrText>
        </w:r>
        <w:r w:rsidR="00960455">
          <w:rPr>
            <w:noProof/>
            <w:webHidden/>
          </w:rPr>
        </w:r>
        <w:r w:rsidR="00960455">
          <w:rPr>
            <w:noProof/>
            <w:webHidden/>
          </w:rPr>
          <w:fldChar w:fldCharType="separate"/>
        </w:r>
        <w:r w:rsidR="00960455">
          <w:rPr>
            <w:noProof/>
            <w:webHidden/>
          </w:rPr>
          <w:t>153</w:t>
        </w:r>
        <w:r w:rsidR="00960455">
          <w:rPr>
            <w:noProof/>
            <w:webHidden/>
          </w:rPr>
          <w:fldChar w:fldCharType="end"/>
        </w:r>
      </w:hyperlink>
    </w:p>
    <w:p w14:paraId="7C04AC33" w14:textId="2278B7D1"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42" w:history="1">
        <w:r w:rsidR="00960455" w:rsidRPr="001323DA">
          <w:rPr>
            <w:rStyle w:val="Hyperlink"/>
            <w:noProof/>
          </w:rPr>
          <w:t>Descriptive summary.</w:t>
        </w:r>
        <w:r w:rsidR="00960455">
          <w:rPr>
            <w:noProof/>
            <w:webHidden/>
          </w:rPr>
          <w:tab/>
        </w:r>
        <w:r w:rsidR="00960455">
          <w:rPr>
            <w:noProof/>
            <w:webHidden/>
          </w:rPr>
          <w:fldChar w:fldCharType="begin"/>
        </w:r>
        <w:r w:rsidR="00960455">
          <w:rPr>
            <w:noProof/>
            <w:webHidden/>
          </w:rPr>
          <w:instrText xml:space="preserve"> PAGEREF _Toc97541242 \h </w:instrText>
        </w:r>
        <w:r w:rsidR="00960455">
          <w:rPr>
            <w:noProof/>
            <w:webHidden/>
          </w:rPr>
        </w:r>
        <w:r w:rsidR="00960455">
          <w:rPr>
            <w:noProof/>
            <w:webHidden/>
          </w:rPr>
          <w:fldChar w:fldCharType="separate"/>
        </w:r>
        <w:r w:rsidR="00960455">
          <w:rPr>
            <w:noProof/>
            <w:webHidden/>
          </w:rPr>
          <w:t>154</w:t>
        </w:r>
        <w:r w:rsidR="00960455">
          <w:rPr>
            <w:noProof/>
            <w:webHidden/>
          </w:rPr>
          <w:fldChar w:fldCharType="end"/>
        </w:r>
      </w:hyperlink>
    </w:p>
    <w:p w14:paraId="5A4F14E4" w14:textId="31013BDB"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43" w:history="1">
        <w:r w:rsidR="00960455" w:rsidRPr="001323DA">
          <w:rPr>
            <w:rStyle w:val="Hyperlink"/>
            <w:noProof/>
          </w:rPr>
          <w:t>What will your practice focus on? How much practice have you done over the past week?</w:t>
        </w:r>
        <w:r w:rsidR="00960455">
          <w:rPr>
            <w:noProof/>
            <w:webHidden/>
          </w:rPr>
          <w:tab/>
        </w:r>
        <w:r w:rsidR="00960455">
          <w:rPr>
            <w:noProof/>
            <w:webHidden/>
          </w:rPr>
          <w:fldChar w:fldCharType="begin"/>
        </w:r>
        <w:r w:rsidR="00960455">
          <w:rPr>
            <w:noProof/>
            <w:webHidden/>
          </w:rPr>
          <w:instrText xml:space="preserve"> PAGEREF _Toc97541243 \h </w:instrText>
        </w:r>
        <w:r w:rsidR="00960455">
          <w:rPr>
            <w:noProof/>
            <w:webHidden/>
          </w:rPr>
        </w:r>
        <w:r w:rsidR="00960455">
          <w:rPr>
            <w:noProof/>
            <w:webHidden/>
          </w:rPr>
          <w:fldChar w:fldCharType="separate"/>
        </w:r>
        <w:r w:rsidR="00960455">
          <w:rPr>
            <w:noProof/>
            <w:webHidden/>
          </w:rPr>
          <w:t>156</w:t>
        </w:r>
        <w:r w:rsidR="00960455">
          <w:rPr>
            <w:noProof/>
            <w:webHidden/>
          </w:rPr>
          <w:fldChar w:fldCharType="end"/>
        </w:r>
      </w:hyperlink>
    </w:p>
    <w:p w14:paraId="26E14C1E" w14:textId="30E9FEA6"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44" w:history="1">
        <w:r w:rsidR="00960455" w:rsidRPr="001323DA">
          <w:rPr>
            <w:rStyle w:val="Hyperlink"/>
            <w:noProof/>
          </w:rPr>
          <w:t>Descriptive summary.</w:t>
        </w:r>
        <w:r w:rsidR="00960455">
          <w:rPr>
            <w:noProof/>
            <w:webHidden/>
          </w:rPr>
          <w:tab/>
        </w:r>
        <w:r w:rsidR="00960455">
          <w:rPr>
            <w:noProof/>
            <w:webHidden/>
          </w:rPr>
          <w:fldChar w:fldCharType="begin"/>
        </w:r>
        <w:r w:rsidR="00960455">
          <w:rPr>
            <w:noProof/>
            <w:webHidden/>
          </w:rPr>
          <w:instrText xml:space="preserve"> PAGEREF _Toc97541244 \h </w:instrText>
        </w:r>
        <w:r w:rsidR="00960455">
          <w:rPr>
            <w:noProof/>
            <w:webHidden/>
          </w:rPr>
        </w:r>
        <w:r w:rsidR="00960455">
          <w:rPr>
            <w:noProof/>
            <w:webHidden/>
          </w:rPr>
          <w:fldChar w:fldCharType="separate"/>
        </w:r>
        <w:r w:rsidR="00960455">
          <w:rPr>
            <w:noProof/>
            <w:webHidden/>
          </w:rPr>
          <w:t>157</w:t>
        </w:r>
        <w:r w:rsidR="00960455">
          <w:rPr>
            <w:noProof/>
            <w:webHidden/>
          </w:rPr>
          <w:fldChar w:fldCharType="end"/>
        </w:r>
      </w:hyperlink>
    </w:p>
    <w:p w14:paraId="2C31D3D8" w14:textId="0C3A5EE1"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45" w:history="1">
        <w:r w:rsidR="00960455" w:rsidRPr="001323DA">
          <w:rPr>
            <w:rStyle w:val="Hyperlink"/>
            <w:noProof/>
          </w:rPr>
          <w:t>To what degree are you feeling motivated to engage in the session today?</w:t>
        </w:r>
        <w:r w:rsidR="00960455">
          <w:rPr>
            <w:noProof/>
            <w:webHidden/>
          </w:rPr>
          <w:tab/>
        </w:r>
        <w:r w:rsidR="00960455">
          <w:rPr>
            <w:noProof/>
            <w:webHidden/>
          </w:rPr>
          <w:fldChar w:fldCharType="begin"/>
        </w:r>
        <w:r w:rsidR="00960455">
          <w:rPr>
            <w:noProof/>
            <w:webHidden/>
          </w:rPr>
          <w:instrText xml:space="preserve"> PAGEREF _Toc97541245 \h </w:instrText>
        </w:r>
        <w:r w:rsidR="00960455">
          <w:rPr>
            <w:noProof/>
            <w:webHidden/>
          </w:rPr>
        </w:r>
        <w:r w:rsidR="00960455">
          <w:rPr>
            <w:noProof/>
            <w:webHidden/>
          </w:rPr>
          <w:fldChar w:fldCharType="separate"/>
        </w:r>
        <w:r w:rsidR="00960455">
          <w:rPr>
            <w:noProof/>
            <w:webHidden/>
          </w:rPr>
          <w:t>158</w:t>
        </w:r>
        <w:r w:rsidR="00960455">
          <w:rPr>
            <w:noProof/>
            <w:webHidden/>
          </w:rPr>
          <w:fldChar w:fldCharType="end"/>
        </w:r>
      </w:hyperlink>
    </w:p>
    <w:p w14:paraId="0E98E11C" w14:textId="38DC62CF"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46" w:history="1">
        <w:r w:rsidR="00960455" w:rsidRPr="001323DA">
          <w:rPr>
            <w:rStyle w:val="Hyperlink"/>
            <w:noProof/>
          </w:rPr>
          <w:t>Descriptive Summary.</w:t>
        </w:r>
        <w:r w:rsidR="00960455">
          <w:rPr>
            <w:noProof/>
            <w:webHidden/>
          </w:rPr>
          <w:tab/>
        </w:r>
        <w:r w:rsidR="00960455">
          <w:rPr>
            <w:noProof/>
            <w:webHidden/>
          </w:rPr>
          <w:fldChar w:fldCharType="begin"/>
        </w:r>
        <w:r w:rsidR="00960455">
          <w:rPr>
            <w:noProof/>
            <w:webHidden/>
          </w:rPr>
          <w:instrText xml:space="preserve"> PAGEREF _Toc97541246 \h </w:instrText>
        </w:r>
        <w:r w:rsidR="00960455">
          <w:rPr>
            <w:noProof/>
            <w:webHidden/>
          </w:rPr>
        </w:r>
        <w:r w:rsidR="00960455">
          <w:rPr>
            <w:noProof/>
            <w:webHidden/>
          </w:rPr>
          <w:fldChar w:fldCharType="separate"/>
        </w:r>
        <w:r w:rsidR="00960455">
          <w:rPr>
            <w:noProof/>
            <w:webHidden/>
          </w:rPr>
          <w:t>159</w:t>
        </w:r>
        <w:r w:rsidR="00960455">
          <w:rPr>
            <w:noProof/>
            <w:webHidden/>
          </w:rPr>
          <w:fldChar w:fldCharType="end"/>
        </w:r>
      </w:hyperlink>
    </w:p>
    <w:p w14:paraId="1A00A845" w14:textId="6BF34A5C"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47" w:history="1">
        <w:r w:rsidR="00960455" w:rsidRPr="001323DA">
          <w:rPr>
            <w:rStyle w:val="Hyperlink"/>
            <w:noProof/>
          </w:rPr>
          <w:t>Concluding Comments</w:t>
        </w:r>
        <w:r w:rsidR="00960455">
          <w:rPr>
            <w:noProof/>
            <w:webHidden/>
          </w:rPr>
          <w:tab/>
        </w:r>
        <w:r w:rsidR="00960455">
          <w:rPr>
            <w:noProof/>
            <w:webHidden/>
          </w:rPr>
          <w:fldChar w:fldCharType="begin"/>
        </w:r>
        <w:r w:rsidR="00960455">
          <w:rPr>
            <w:noProof/>
            <w:webHidden/>
          </w:rPr>
          <w:instrText xml:space="preserve"> PAGEREF _Toc97541247 \h </w:instrText>
        </w:r>
        <w:r w:rsidR="00960455">
          <w:rPr>
            <w:noProof/>
            <w:webHidden/>
          </w:rPr>
        </w:r>
        <w:r w:rsidR="00960455">
          <w:rPr>
            <w:noProof/>
            <w:webHidden/>
          </w:rPr>
          <w:fldChar w:fldCharType="separate"/>
        </w:r>
        <w:r w:rsidR="00960455">
          <w:rPr>
            <w:noProof/>
            <w:webHidden/>
          </w:rPr>
          <w:t>159</w:t>
        </w:r>
        <w:r w:rsidR="00960455">
          <w:rPr>
            <w:noProof/>
            <w:webHidden/>
          </w:rPr>
          <w:fldChar w:fldCharType="end"/>
        </w:r>
      </w:hyperlink>
    </w:p>
    <w:p w14:paraId="26442247" w14:textId="3C9D6FAD"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48" w:history="1">
        <w:r w:rsidR="00960455" w:rsidRPr="001323DA">
          <w:rPr>
            <w:rStyle w:val="Hyperlink"/>
            <w:noProof/>
          </w:rPr>
          <w:t>References</w:t>
        </w:r>
        <w:r w:rsidR="00960455">
          <w:rPr>
            <w:noProof/>
            <w:webHidden/>
          </w:rPr>
          <w:tab/>
        </w:r>
        <w:r w:rsidR="00960455">
          <w:rPr>
            <w:noProof/>
            <w:webHidden/>
          </w:rPr>
          <w:fldChar w:fldCharType="begin"/>
        </w:r>
        <w:r w:rsidR="00960455">
          <w:rPr>
            <w:noProof/>
            <w:webHidden/>
          </w:rPr>
          <w:instrText xml:space="preserve"> PAGEREF _Toc97541248 \h </w:instrText>
        </w:r>
        <w:r w:rsidR="00960455">
          <w:rPr>
            <w:noProof/>
            <w:webHidden/>
          </w:rPr>
        </w:r>
        <w:r w:rsidR="00960455">
          <w:rPr>
            <w:noProof/>
            <w:webHidden/>
          </w:rPr>
          <w:fldChar w:fldCharType="separate"/>
        </w:r>
        <w:r w:rsidR="00960455">
          <w:rPr>
            <w:noProof/>
            <w:webHidden/>
          </w:rPr>
          <w:t>160</w:t>
        </w:r>
        <w:r w:rsidR="00960455">
          <w:rPr>
            <w:noProof/>
            <w:webHidden/>
          </w:rPr>
          <w:fldChar w:fldCharType="end"/>
        </w:r>
      </w:hyperlink>
    </w:p>
    <w:p w14:paraId="1EE3D503" w14:textId="2D7CFE77"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249" w:history="1">
        <w:r w:rsidR="00960455" w:rsidRPr="001323DA">
          <w:rPr>
            <w:rStyle w:val="Hyperlink"/>
            <w:noProof/>
            <w:shd w:val="clear" w:color="auto" w:fill="FFFFFF"/>
          </w:rPr>
          <w:t>Bridging Material</w:t>
        </w:r>
        <w:r w:rsidR="00960455">
          <w:rPr>
            <w:noProof/>
            <w:webHidden/>
          </w:rPr>
          <w:tab/>
        </w:r>
        <w:r w:rsidR="00960455">
          <w:rPr>
            <w:noProof/>
            <w:webHidden/>
          </w:rPr>
          <w:fldChar w:fldCharType="begin"/>
        </w:r>
        <w:r w:rsidR="00960455">
          <w:rPr>
            <w:noProof/>
            <w:webHidden/>
          </w:rPr>
          <w:instrText xml:space="preserve"> PAGEREF _Toc97541249 \h </w:instrText>
        </w:r>
        <w:r w:rsidR="00960455">
          <w:rPr>
            <w:noProof/>
            <w:webHidden/>
          </w:rPr>
        </w:r>
        <w:r w:rsidR="00960455">
          <w:rPr>
            <w:noProof/>
            <w:webHidden/>
          </w:rPr>
          <w:fldChar w:fldCharType="separate"/>
        </w:r>
        <w:r w:rsidR="00960455">
          <w:rPr>
            <w:noProof/>
            <w:webHidden/>
          </w:rPr>
          <w:t>163</w:t>
        </w:r>
        <w:r w:rsidR="00960455">
          <w:rPr>
            <w:noProof/>
            <w:webHidden/>
          </w:rPr>
          <w:fldChar w:fldCharType="end"/>
        </w:r>
      </w:hyperlink>
    </w:p>
    <w:p w14:paraId="256F980D" w14:textId="14093D03"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250" w:history="1">
        <w:r w:rsidR="00960455" w:rsidRPr="001323DA">
          <w:rPr>
            <w:rStyle w:val="Hyperlink"/>
            <w:noProof/>
            <w:shd w:val="clear" w:color="auto" w:fill="FFFFFF"/>
          </w:rPr>
          <w:t>Chapter 6</w:t>
        </w:r>
        <w:r w:rsidR="00960455">
          <w:rPr>
            <w:noProof/>
            <w:webHidden/>
          </w:rPr>
          <w:tab/>
        </w:r>
        <w:r w:rsidR="00960455">
          <w:rPr>
            <w:noProof/>
            <w:webHidden/>
          </w:rPr>
          <w:fldChar w:fldCharType="begin"/>
        </w:r>
        <w:r w:rsidR="00960455">
          <w:rPr>
            <w:noProof/>
            <w:webHidden/>
          </w:rPr>
          <w:instrText xml:space="preserve"> PAGEREF _Toc97541250 \h </w:instrText>
        </w:r>
        <w:r w:rsidR="00960455">
          <w:rPr>
            <w:noProof/>
            <w:webHidden/>
          </w:rPr>
        </w:r>
        <w:r w:rsidR="00960455">
          <w:rPr>
            <w:noProof/>
            <w:webHidden/>
          </w:rPr>
          <w:fldChar w:fldCharType="separate"/>
        </w:r>
        <w:r w:rsidR="00960455">
          <w:rPr>
            <w:noProof/>
            <w:webHidden/>
          </w:rPr>
          <w:t>164</w:t>
        </w:r>
        <w:r w:rsidR="00960455">
          <w:rPr>
            <w:noProof/>
            <w:webHidden/>
          </w:rPr>
          <w:fldChar w:fldCharType="end"/>
        </w:r>
      </w:hyperlink>
    </w:p>
    <w:p w14:paraId="4528FAE5" w14:textId="2EB7AC45"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251" w:history="1">
        <w:r w:rsidR="00960455" w:rsidRPr="001323DA">
          <w:rPr>
            <w:rStyle w:val="Hyperlink"/>
            <w:noProof/>
          </w:rPr>
          <w:t>Overview of the Findings</w:t>
        </w:r>
        <w:r w:rsidR="00960455">
          <w:rPr>
            <w:noProof/>
            <w:webHidden/>
          </w:rPr>
          <w:tab/>
        </w:r>
        <w:r w:rsidR="00960455">
          <w:rPr>
            <w:noProof/>
            <w:webHidden/>
          </w:rPr>
          <w:fldChar w:fldCharType="begin"/>
        </w:r>
        <w:r w:rsidR="00960455">
          <w:rPr>
            <w:noProof/>
            <w:webHidden/>
          </w:rPr>
          <w:instrText xml:space="preserve"> PAGEREF _Toc97541251 \h </w:instrText>
        </w:r>
        <w:r w:rsidR="00960455">
          <w:rPr>
            <w:noProof/>
            <w:webHidden/>
          </w:rPr>
        </w:r>
        <w:r w:rsidR="00960455">
          <w:rPr>
            <w:noProof/>
            <w:webHidden/>
          </w:rPr>
          <w:fldChar w:fldCharType="separate"/>
        </w:r>
        <w:r w:rsidR="00960455">
          <w:rPr>
            <w:noProof/>
            <w:webHidden/>
          </w:rPr>
          <w:t>164</w:t>
        </w:r>
        <w:r w:rsidR="00960455">
          <w:rPr>
            <w:noProof/>
            <w:webHidden/>
          </w:rPr>
          <w:fldChar w:fldCharType="end"/>
        </w:r>
      </w:hyperlink>
    </w:p>
    <w:p w14:paraId="502E0AAB" w14:textId="388F32E7"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252" w:history="1">
        <w:r w:rsidR="00960455" w:rsidRPr="001323DA">
          <w:rPr>
            <w:rStyle w:val="Hyperlink"/>
            <w:noProof/>
            <w:shd w:val="clear" w:color="auto" w:fill="FFFFFF"/>
          </w:rPr>
          <w:t>Examining the impact of FES+iPad-based music therapy on the upper limb function and wellbeing of stroke survivors: A mixed methods pilot randomised controlled trial</w:t>
        </w:r>
        <w:r w:rsidR="00960455">
          <w:rPr>
            <w:noProof/>
            <w:webHidden/>
          </w:rPr>
          <w:tab/>
        </w:r>
        <w:r w:rsidR="00960455">
          <w:rPr>
            <w:noProof/>
            <w:webHidden/>
          </w:rPr>
          <w:fldChar w:fldCharType="begin"/>
        </w:r>
        <w:r w:rsidR="00960455">
          <w:rPr>
            <w:noProof/>
            <w:webHidden/>
          </w:rPr>
          <w:instrText xml:space="preserve"> PAGEREF _Toc97541252 \h </w:instrText>
        </w:r>
        <w:r w:rsidR="00960455">
          <w:rPr>
            <w:noProof/>
            <w:webHidden/>
          </w:rPr>
        </w:r>
        <w:r w:rsidR="00960455">
          <w:rPr>
            <w:noProof/>
            <w:webHidden/>
          </w:rPr>
          <w:fldChar w:fldCharType="separate"/>
        </w:r>
        <w:r w:rsidR="00960455">
          <w:rPr>
            <w:noProof/>
            <w:webHidden/>
          </w:rPr>
          <w:t>164</w:t>
        </w:r>
        <w:r w:rsidR="00960455">
          <w:rPr>
            <w:noProof/>
            <w:webHidden/>
          </w:rPr>
          <w:fldChar w:fldCharType="end"/>
        </w:r>
      </w:hyperlink>
    </w:p>
    <w:p w14:paraId="115C160B" w14:textId="1CB3C15D"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53" w:history="1">
        <w:r w:rsidR="00960455" w:rsidRPr="001323DA">
          <w:rPr>
            <w:rStyle w:val="Hyperlink"/>
            <w:noProof/>
          </w:rPr>
          <w:t>Abstract</w:t>
        </w:r>
        <w:r w:rsidR="00960455">
          <w:rPr>
            <w:noProof/>
            <w:webHidden/>
          </w:rPr>
          <w:tab/>
        </w:r>
        <w:r w:rsidR="00960455">
          <w:rPr>
            <w:noProof/>
            <w:webHidden/>
          </w:rPr>
          <w:fldChar w:fldCharType="begin"/>
        </w:r>
        <w:r w:rsidR="00960455">
          <w:rPr>
            <w:noProof/>
            <w:webHidden/>
          </w:rPr>
          <w:instrText xml:space="preserve"> PAGEREF _Toc97541253 \h </w:instrText>
        </w:r>
        <w:r w:rsidR="00960455">
          <w:rPr>
            <w:noProof/>
            <w:webHidden/>
          </w:rPr>
        </w:r>
        <w:r w:rsidR="00960455">
          <w:rPr>
            <w:noProof/>
            <w:webHidden/>
          </w:rPr>
          <w:fldChar w:fldCharType="separate"/>
        </w:r>
        <w:r w:rsidR="00960455">
          <w:rPr>
            <w:noProof/>
            <w:webHidden/>
          </w:rPr>
          <w:t>164</w:t>
        </w:r>
        <w:r w:rsidR="00960455">
          <w:rPr>
            <w:noProof/>
            <w:webHidden/>
          </w:rPr>
          <w:fldChar w:fldCharType="end"/>
        </w:r>
      </w:hyperlink>
    </w:p>
    <w:p w14:paraId="14C66842" w14:textId="2E116443"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54" w:history="1">
        <w:r w:rsidR="00960455" w:rsidRPr="001323DA">
          <w:rPr>
            <w:rStyle w:val="Hyperlink"/>
            <w:noProof/>
          </w:rPr>
          <w:t>Background</w:t>
        </w:r>
        <w:r w:rsidR="00960455">
          <w:rPr>
            <w:noProof/>
            <w:webHidden/>
          </w:rPr>
          <w:tab/>
        </w:r>
        <w:r w:rsidR="00960455">
          <w:rPr>
            <w:noProof/>
            <w:webHidden/>
          </w:rPr>
          <w:fldChar w:fldCharType="begin"/>
        </w:r>
        <w:r w:rsidR="00960455">
          <w:rPr>
            <w:noProof/>
            <w:webHidden/>
          </w:rPr>
          <w:instrText xml:space="preserve"> PAGEREF _Toc97541254 \h </w:instrText>
        </w:r>
        <w:r w:rsidR="00960455">
          <w:rPr>
            <w:noProof/>
            <w:webHidden/>
          </w:rPr>
        </w:r>
        <w:r w:rsidR="00960455">
          <w:rPr>
            <w:noProof/>
            <w:webHidden/>
          </w:rPr>
          <w:fldChar w:fldCharType="separate"/>
        </w:r>
        <w:r w:rsidR="00960455">
          <w:rPr>
            <w:noProof/>
            <w:webHidden/>
          </w:rPr>
          <w:t>165</w:t>
        </w:r>
        <w:r w:rsidR="00960455">
          <w:rPr>
            <w:noProof/>
            <w:webHidden/>
          </w:rPr>
          <w:fldChar w:fldCharType="end"/>
        </w:r>
      </w:hyperlink>
    </w:p>
    <w:p w14:paraId="1A9A71AA" w14:textId="0400146F"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55" w:history="1">
        <w:r w:rsidR="00960455" w:rsidRPr="001323DA">
          <w:rPr>
            <w:rStyle w:val="Hyperlink"/>
            <w:noProof/>
          </w:rPr>
          <w:t>Methods</w:t>
        </w:r>
        <w:r w:rsidR="00960455">
          <w:rPr>
            <w:noProof/>
            <w:webHidden/>
          </w:rPr>
          <w:tab/>
        </w:r>
        <w:r w:rsidR="00960455">
          <w:rPr>
            <w:noProof/>
            <w:webHidden/>
          </w:rPr>
          <w:fldChar w:fldCharType="begin"/>
        </w:r>
        <w:r w:rsidR="00960455">
          <w:rPr>
            <w:noProof/>
            <w:webHidden/>
          </w:rPr>
          <w:instrText xml:space="preserve"> PAGEREF _Toc97541255 \h </w:instrText>
        </w:r>
        <w:r w:rsidR="00960455">
          <w:rPr>
            <w:noProof/>
            <w:webHidden/>
          </w:rPr>
        </w:r>
        <w:r w:rsidR="00960455">
          <w:rPr>
            <w:noProof/>
            <w:webHidden/>
          </w:rPr>
          <w:fldChar w:fldCharType="separate"/>
        </w:r>
        <w:r w:rsidR="00960455">
          <w:rPr>
            <w:noProof/>
            <w:webHidden/>
          </w:rPr>
          <w:t>166</w:t>
        </w:r>
        <w:r w:rsidR="00960455">
          <w:rPr>
            <w:noProof/>
            <w:webHidden/>
          </w:rPr>
          <w:fldChar w:fldCharType="end"/>
        </w:r>
      </w:hyperlink>
    </w:p>
    <w:p w14:paraId="32073763" w14:textId="4DB5777F"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56" w:history="1">
        <w:r w:rsidR="00960455" w:rsidRPr="001323DA">
          <w:rPr>
            <w:rStyle w:val="Hyperlink"/>
            <w:noProof/>
          </w:rPr>
          <w:t>Design</w:t>
        </w:r>
        <w:r w:rsidR="00960455">
          <w:rPr>
            <w:noProof/>
            <w:webHidden/>
          </w:rPr>
          <w:tab/>
        </w:r>
        <w:r w:rsidR="00960455">
          <w:rPr>
            <w:noProof/>
            <w:webHidden/>
          </w:rPr>
          <w:fldChar w:fldCharType="begin"/>
        </w:r>
        <w:r w:rsidR="00960455">
          <w:rPr>
            <w:noProof/>
            <w:webHidden/>
          </w:rPr>
          <w:instrText xml:space="preserve"> PAGEREF _Toc97541256 \h </w:instrText>
        </w:r>
        <w:r w:rsidR="00960455">
          <w:rPr>
            <w:noProof/>
            <w:webHidden/>
          </w:rPr>
        </w:r>
        <w:r w:rsidR="00960455">
          <w:rPr>
            <w:noProof/>
            <w:webHidden/>
          </w:rPr>
          <w:fldChar w:fldCharType="separate"/>
        </w:r>
        <w:r w:rsidR="00960455">
          <w:rPr>
            <w:noProof/>
            <w:webHidden/>
          </w:rPr>
          <w:t>166</w:t>
        </w:r>
        <w:r w:rsidR="00960455">
          <w:rPr>
            <w:noProof/>
            <w:webHidden/>
          </w:rPr>
          <w:fldChar w:fldCharType="end"/>
        </w:r>
      </w:hyperlink>
    </w:p>
    <w:p w14:paraId="59E4A662" w14:textId="70FE5FF6"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57" w:history="1">
        <w:r w:rsidR="00960455" w:rsidRPr="001323DA">
          <w:rPr>
            <w:rStyle w:val="Hyperlink"/>
            <w:noProof/>
          </w:rPr>
          <w:t>Participants</w:t>
        </w:r>
        <w:r w:rsidR="00960455">
          <w:rPr>
            <w:noProof/>
            <w:webHidden/>
          </w:rPr>
          <w:tab/>
        </w:r>
        <w:r w:rsidR="00960455">
          <w:rPr>
            <w:noProof/>
            <w:webHidden/>
          </w:rPr>
          <w:fldChar w:fldCharType="begin"/>
        </w:r>
        <w:r w:rsidR="00960455">
          <w:rPr>
            <w:noProof/>
            <w:webHidden/>
          </w:rPr>
          <w:instrText xml:space="preserve"> PAGEREF _Toc97541257 \h </w:instrText>
        </w:r>
        <w:r w:rsidR="00960455">
          <w:rPr>
            <w:noProof/>
            <w:webHidden/>
          </w:rPr>
        </w:r>
        <w:r w:rsidR="00960455">
          <w:rPr>
            <w:noProof/>
            <w:webHidden/>
          </w:rPr>
          <w:fldChar w:fldCharType="separate"/>
        </w:r>
        <w:r w:rsidR="00960455">
          <w:rPr>
            <w:noProof/>
            <w:webHidden/>
          </w:rPr>
          <w:t>167</w:t>
        </w:r>
        <w:r w:rsidR="00960455">
          <w:rPr>
            <w:noProof/>
            <w:webHidden/>
          </w:rPr>
          <w:fldChar w:fldCharType="end"/>
        </w:r>
      </w:hyperlink>
    </w:p>
    <w:p w14:paraId="33CFDA24" w14:textId="7E888C58"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58" w:history="1">
        <w:r w:rsidR="00960455" w:rsidRPr="001323DA">
          <w:rPr>
            <w:rStyle w:val="Hyperlink"/>
            <w:noProof/>
          </w:rPr>
          <w:t>Eligibility.</w:t>
        </w:r>
        <w:r w:rsidR="00960455">
          <w:rPr>
            <w:noProof/>
            <w:webHidden/>
          </w:rPr>
          <w:tab/>
        </w:r>
        <w:r w:rsidR="00960455">
          <w:rPr>
            <w:noProof/>
            <w:webHidden/>
          </w:rPr>
          <w:fldChar w:fldCharType="begin"/>
        </w:r>
        <w:r w:rsidR="00960455">
          <w:rPr>
            <w:noProof/>
            <w:webHidden/>
          </w:rPr>
          <w:instrText xml:space="preserve"> PAGEREF _Toc97541258 \h </w:instrText>
        </w:r>
        <w:r w:rsidR="00960455">
          <w:rPr>
            <w:noProof/>
            <w:webHidden/>
          </w:rPr>
        </w:r>
        <w:r w:rsidR="00960455">
          <w:rPr>
            <w:noProof/>
            <w:webHidden/>
          </w:rPr>
          <w:fldChar w:fldCharType="separate"/>
        </w:r>
        <w:r w:rsidR="00960455">
          <w:rPr>
            <w:noProof/>
            <w:webHidden/>
          </w:rPr>
          <w:t>167</w:t>
        </w:r>
        <w:r w:rsidR="00960455">
          <w:rPr>
            <w:noProof/>
            <w:webHidden/>
          </w:rPr>
          <w:fldChar w:fldCharType="end"/>
        </w:r>
      </w:hyperlink>
    </w:p>
    <w:p w14:paraId="47F05711" w14:textId="2F47E6E3"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59" w:history="1">
        <w:r w:rsidR="00960455" w:rsidRPr="001323DA">
          <w:rPr>
            <w:rStyle w:val="Hyperlink"/>
            <w:noProof/>
          </w:rPr>
          <w:t>Randomisation and masking.</w:t>
        </w:r>
        <w:r w:rsidR="00960455">
          <w:rPr>
            <w:noProof/>
            <w:webHidden/>
          </w:rPr>
          <w:tab/>
        </w:r>
        <w:r w:rsidR="00960455">
          <w:rPr>
            <w:noProof/>
            <w:webHidden/>
          </w:rPr>
          <w:fldChar w:fldCharType="begin"/>
        </w:r>
        <w:r w:rsidR="00960455">
          <w:rPr>
            <w:noProof/>
            <w:webHidden/>
          </w:rPr>
          <w:instrText xml:space="preserve"> PAGEREF _Toc97541259 \h </w:instrText>
        </w:r>
        <w:r w:rsidR="00960455">
          <w:rPr>
            <w:noProof/>
            <w:webHidden/>
          </w:rPr>
        </w:r>
        <w:r w:rsidR="00960455">
          <w:rPr>
            <w:noProof/>
            <w:webHidden/>
          </w:rPr>
          <w:fldChar w:fldCharType="separate"/>
        </w:r>
        <w:r w:rsidR="00960455">
          <w:rPr>
            <w:noProof/>
            <w:webHidden/>
          </w:rPr>
          <w:t>167</w:t>
        </w:r>
        <w:r w:rsidR="00960455">
          <w:rPr>
            <w:noProof/>
            <w:webHidden/>
          </w:rPr>
          <w:fldChar w:fldCharType="end"/>
        </w:r>
      </w:hyperlink>
    </w:p>
    <w:p w14:paraId="6A4905A8" w14:textId="1B1A5973"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60" w:history="1">
        <w:r w:rsidR="00960455" w:rsidRPr="001323DA">
          <w:rPr>
            <w:rStyle w:val="Hyperlink"/>
            <w:noProof/>
          </w:rPr>
          <w:t>Demographic and attendance data.</w:t>
        </w:r>
        <w:r w:rsidR="00960455">
          <w:rPr>
            <w:noProof/>
            <w:webHidden/>
          </w:rPr>
          <w:tab/>
        </w:r>
        <w:r w:rsidR="00960455">
          <w:rPr>
            <w:noProof/>
            <w:webHidden/>
          </w:rPr>
          <w:fldChar w:fldCharType="begin"/>
        </w:r>
        <w:r w:rsidR="00960455">
          <w:rPr>
            <w:noProof/>
            <w:webHidden/>
          </w:rPr>
          <w:instrText xml:space="preserve"> PAGEREF _Toc97541260 \h </w:instrText>
        </w:r>
        <w:r w:rsidR="00960455">
          <w:rPr>
            <w:noProof/>
            <w:webHidden/>
          </w:rPr>
        </w:r>
        <w:r w:rsidR="00960455">
          <w:rPr>
            <w:noProof/>
            <w:webHidden/>
          </w:rPr>
          <w:fldChar w:fldCharType="separate"/>
        </w:r>
        <w:r w:rsidR="00960455">
          <w:rPr>
            <w:noProof/>
            <w:webHidden/>
          </w:rPr>
          <w:t>167</w:t>
        </w:r>
        <w:r w:rsidR="00960455">
          <w:rPr>
            <w:noProof/>
            <w:webHidden/>
          </w:rPr>
          <w:fldChar w:fldCharType="end"/>
        </w:r>
      </w:hyperlink>
    </w:p>
    <w:p w14:paraId="0E6B001C" w14:textId="556A7D06"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61" w:history="1">
        <w:r w:rsidR="00960455" w:rsidRPr="001323DA">
          <w:rPr>
            <w:rStyle w:val="Hyperlink"/>
            <w:noProof/>
          </w:rPr>
          <w:t>The Intervention</w:t>
        </w:r>
        <w:r w:rsidR="00960455">
          <w:rPr>
            <w:noProof/>
            <w:webHidden/>
          </w:rPr>
          <w:tab/>
        </w:r>
        <w:r w:rsidR="00960455">
          <w:rPr>
            <w:noProof/>
            <w:webHidden/>
          </w:rPr>
          <w:fldChar w:fldCharType="begin"/>
        </w:r>
        <w:r w:rsidR="00960455">
          <w:rPr>
            <w:noProof/>
            <w:webHidden/>
          </w:rPr>
          <w:instrText xml:space="preserve"> PAGEREF _Toc97541261 \h </w:instrText>
        </w:r>
        <w:r w:rsidR="00960455">
          <w:rPr>
            <w:noProof/>
            <w:webHidden/>
          </w:rPr>
        </w:r>
        <w:r w:rsidR="00960455">
          <w:rPr>
            <w:noProof/>
            <w:webHidden/>
          </w:rPr>
          <w:fldChar w:fldCharType="separate"/>
        </w:r>
        <w:r w:rsidR="00960455">
          <w:rPr>
            <w:noProof/>
            <w:webHidden/>
          </w:rPr>
          <w:t>169</w:t>
        </w:r>
        <w:r w:rsidR="00960455">
          <w:rPr>
            <w:noProof/>
            <w:webHidden/>
          </w:rPr>
          <w:fldChar w:fldCharType="end"/>
        </w:r>
      </w:hyperlink>
    </w:p>
    <w:p w14:paraId="39EFF23C" w14:textId="6624D006"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62" w:history="1">
        <w:r w:rsidR="00960455" w:rsidRPr="001323DA">
          <w:rPr>
            <w:rStyle w:val="Hyperlink"/>
            <w:noProof/>
          </w:rPr>
          <w:t>Data Collection and Analysis</w:t>
        </w:r>
        <w:r w:rsidR="00960455">
          <w:rPr>
            <w:noProof/>
            <w:webHidden/>
          </w:rPr>
          <w:tab/>
        </w:r>
        <w:r w:rsidR="00960455">
          <w:rPr>
            <w:noProof/>
            <w:webHidden/>
          </w:rPr>
          <w:fldChar w:fldCharType="begin"/>
        </w:r>
        <w:r w:rsidR="00960455">
          <w:rPr>
            <w:noProof/>
            <w:webHidden/>
          </w:rPr>
          <w:instrText xml:space="preserve"> PAGEREF _Toc97541262 \h </w:instrText>
        </w:r>
        <w:r w:rsidR="00960455">
          <w:rPr>
            <w:noProof/>
            <w:webHidden/>
          </w:rPr>
        </w:r>
        <w:r w:rsidR="00960455">
          <w:rPr>
            <w:noProof/>
            <w:webHidden/>
          </w:rPr>
          <w:fldChar w:fldCharType="separate"/>
        </w:r>
        <w:r w:rsidR="00960455">
          <w:rPr>
            <w:noProof/>
            <w:webHidden/>
          </w:rPr>
          <w:t>169</w:t>
        </w:r>
        <w:r w:rsidR="00960455">
          <w:rPr>
            <w:noProof/>
            <w:webHidden/>
          </w:rPr>
          <w:fldChar w:fldCharType="end"/>
        </w:r>
      </w:hyperlink>
    </w:p>
    <w:p w14:paraId="452CCD40" w14:textId="526D970E"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63" w:history="1">
        <w:r w:rsidR="00960455" w:rsidRPr="001323DA">
          <w:rPr>
            <w:rStyle w:val="Hyperlink"/>
            <w:noProof/>
          </w:rPr>
          <w:t>Quantitative data.</w:t>
        </w:r>
        <w:r w:rsidR="00960455">
          <w:rPr>
            <w:noProof/>
            <w:webHidden/>
          </w:rPr>
          <w:tab/>
        </w:r>
        <w:r w:rsidR="00960455">
          <w:rPr>
            <w:noProof/>
            <w:webHidden/>
          </w:rPr>
          <w:fldChar w:fldCharType="begin"/>
        </w:r>
        <w:r w:rsidR="00960455">
          <w:rPr>
            <w:noProof/>
            <w:webHidden/>
          </w:rPr>
          <w:instrText xml:space="preserve"> PAGEREF _Toc97541263 \h </w:instrText>
        </w:r>
        <w:r w:rsidR="00960455">
          <w:rPr>
            <w:noProof/>
            <w:webHidden/>
          </w:rPr>
        </w:r>
        <w:r w:rsidR="00960455">
          <w:rPr>
            <w:noProof/>
            <w:webHidden/>
          </w:rPr>
          <w:fldChar w:fldCharType="separate"/>
        </w:r>
        <w:r w:rsidR="00960455">
          <w:rPr>
            <w:noProof/>
            <w:webHidden/>
          </w:rPr>
          <w:t>169</w:t>
        </w:r>
        <w:r w:rsidR="00960455">
          <w:rPr>
            <w:noProof/>
            <w:webHidden/>
          </w:rPr>
          <w:fldChar w:fldCharType="end"/>
        </w:r>
      </w:hyperlink>
    </w:p>
    <w:p w14:paraId="62CAE7D7" w14:textId="0A108CE1"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64" w:history="1">
        <w:r w:rsidR="00960455" w:rsidRPr="001323DA">
          <w:rPr>
            <w:rStyle w:val="Hyperlink"/>
            <w:noProof/>
          </w:rPr>
          <w:t>Qualitative data.</w:t>
        </w:r>
        <w:r w:rsidR="00960455">
          <w:rPr>
            <w:noProof/>
            <w:webHidden/>
          </w:rPr>
          <w:tab/>
        </w:r>
        <w:r w:rsidR="00960455">
          <w:rPr>
            <w:noProof/>
            <w:webHidden/>
          </w:rPr>
          <w:fldChar w:fldCharType="begin"/>
        </w:r>
        <w:r w:rsidR="00960455">
          <w:rPr>
            <w:noProof/>
            <w:webHidden/>
          </w:rPr>
          <w:instrText xml:space="preserve"> PAGEREF _Toc97541264 \h </w:instrText>
        </w:r>
        <w:r w:rsidR="00960455">
          <w:rPr>
            <w:noProof/>
            <w:webHidden/>
          </w:rPr>
        </w:r>
        <w:r w:rsidR="00960455">
          <w:rPr>
            <w:noProof/>
            <w:webHidden/>
          </w:rPr>
          <w:fldChar w:fldCharType="separate"/>
        </w:r>
        <w:r w:rsidR="00960455">
          <w:rPr>
            <w:noProof/>
            <w:webHidden/>
          </w:rPr>
          <w:t>170</w:t>
        </w:r>
        <w:r w:rsidR="00960455">
          <w:rPr>
            <w:noProof/>
            <w:webHidden/>
          </w:rPr>
          <w:fldChar w:fldCharType="end"/>
        </w:r>
      </w:hyperlink>
    </w:p>
    <w:p w14:paraId="1D2D09E9" w14:textId="3E6D6A82"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65" w:history="1">
        <w:r w:rsidR="00960455" w:rsidRPr="001323DA">
          <w:rPr>
            <w:rStyle w:val="Hyperlink"/>
            <w:noProof/>
          </w:rPr>
          <w:t>Integration of data sets.</w:t>
        </w:r>
        <w:r w:rsidR="00960455">
          <w:rPr>
            <w:noProof/>
            <w:webHidden/>
          </w:rPr>
          <w:tab/>
        </w:r>
        <w:r w:rsidR="00960455">
          <w:rPr>
            <w:noProof/>
            <w:webHidden/>
          </w:rPr>
          <w:fldChar w:fldCharType="begin"/>
        </w:r>
        <w:r w:rsidR="00960455">
          <w:rPr>
            <w:noProof/>
            <w:webHidden/>
          </w:rPr>
          <w:instrText xml:space="preserve"> PAGEREF _Toc97541265 \h </w:instrText>
        </w:r>
        <w:r w:rsidR="00960455">
          <w:rPr>
            <w:noProof/>
            <w:webHidden/>
          </w:rPr>
        </w:r>
        <w:r w:rsidR="00960455">
          <w:rPr>
            <w:noProof/>
            <w:webHidden/>
          </w:rPr>
          <w:fldChar w:fldCharType="separate"/>
        </w:r>
        <w:r w:rsidR="00960455">
          <w:rPr>
            <w:noProof/>
            <w:webHidden/>
          </w:rPr>
          <w:t>171</w:t>
        </w:r>
        <w:r w:rsidR="00960455">
          <w:rPr>
            <w:noProof/>
            <w:webHidden/>
          </w:rPr>
          <w:fldChar w:fldCharType="end"/>
        </w:r>
      </w:hyperlink>
    </w:p>
    <w:p w14:paraId="63E1EB36" w14:textId="3E1394F3"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66" w:history="1">
        <w:r w:rsidR="00960455" w:rsidRPr="001323DA">
          <w:rPr>
            <w:rStyle w:val="Hyperlink"/>
            <w:noProof/>
          </w:rPr>
          <w:t>Results</w:t>
        </w:r>
        <w:r w:rsidR="00960455">
          <w:rPr>
            <w:noProof/>
            <w:webHidden/>
          </w:rPr>
          <w:tab/>
        </w:r>
        <w:r w:rsidR="00960455">
          <w:rPr>
            <w:noProof/>
            <w:webHidden/>
          </w:rPr>
          <w:fldChar w:fldCharType="begin"/>
        </w:r>
        <w:r w:rsidR="00960455">
          <w:rPr>
            <w:noProof/>
            <w:webHidden/>
          </w:rPr>
          <w:instrText xml:space="preserve"> PAGEREF _Toc97541266 \h </w:instrText>
        </w:r>
        <w:r w:rsidR="00960455">
          <w:rPr>
            <w:noProof/>
            <w:webHidden/>
          </w:rPr>
        </w:r>
        <w:r w:rsidR="00960455">
          <w:rPr>
            <w:noProof/>
            <w:webHidden/>
          </w:rPr>
          <w:fldChar w:fldCharType="separate"/>
        </w:r>
        <w:r w:rsidR="00960455">
          <w:rPr>
            <w:noProof/>
            <w:webHidden/>
          </w:rPr>
          <w:t>171</w:t>
        </w:r>
        <w:r w:rsidR="00960455">
          <w:rPr>
            <w:noProof/>
            <w:webHidden/>
          </w:rPr>
          <w:fldChar w:fldCharType="end"/>
        </w:r>
      </w:hyperlink>
    </w:p>
    <w:p w14:paraId="6D095FF7" w14:textId="7191C79D"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67" w:history="1">
        <w:r w:rsidR="00960455" w:rsidRPr="001323DA">
          <w:rPr>
            <w:rStyle w:val="Hyperlink"/>
            <w:noProof/>
          </w:rPr>
          <w:t>Participants</w:t>
        </w:r>
        <w:r w:rsidR="00960455">
          <w:rPr>
            <w:noProof/>
            <w:webHidden/>
          </w:rPr>
          <w:tab/>
        </w:r>
        <w:r w:rsidR="00960455">
          <w:rPr>
            <w:noProof/>
            <w:webHidden/>
          </w:rPr>
          <w:fldChar w:fldCharType="begin"/>
        </w:r>
        <w:r w:rsidR="00960455">
          <w:rPr>
            <w:noProof/>
            <w:webHidden/>
          </w:rPr>
          <w:instrText xml:space="preserve"> PAGEREF _Toc97541267 \h </w:instrText>
        </w:r>
        <w:r w:rsidR="00960455">
          <w:rPr>
            <w:noProof/>
            <w:webHidden/>
          </w:rPr>
        </w:r>
        <w:r w:rsidR="00960455">
          <w:rPr>
            <w:noProof/>
            <w:webHidden/>
          </w:rPr>
          <w:fldChar w:fldCharType="separate"/>
        </w:r>
        <w:r w:rsidR="00960455">
          <w:rPr>
            <w:noProof/>
            <w:webHidden/>
          </w:rPr>
          <w:t>171</w:t>
        </w:r>
        <w:r w:rsidR="00960455">
          <w:rPr>
            <w:noProof/>
            <w:webHidden/>
          </w:rPr>
          <w:fldChar w:fldCharType="end"/>
        </w:r>
      </w:hyperlink>
    </w:p>
    <w:p w14:paraId="1BB36F68" w14:textId="54B0E084"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68" w:history="1">
        <w:r w:rsidR="00960455" w:rsidRPr="001323DA">
          <w:rPr>
            <w:rStyle w:val="Hyperlink"/>
            <w:noProof/>
          </w:rPr>
          <w:t>Quantitative results</w:t>
        </w:r>
        <w:r w:rsidR="00960455">
          <w:rPr>
            <w:noProof/>
            <w:webHidden/>
          </w:rPr>
          <w:tab/>
        </w:r>
        <w:r w:rsidR="00960455">
          <w:rPr>
            <w:noProof/>
            <w:webHidden/>
          </w:rPr>
          <w:fldChar w:fldCharType="begin"/>
        </w:r>
        <w:r w:rsidR="00960455">
          <w:rPr>
            <w:noProof/>
            <w:webHidden/>
          </w:rPr>
          <w:instrText xml:space="preserve"> PAGEREF _Toc97541268 \h </w:instrText>
        </w:r>
        <w:r w:rsidR="00960455">
          <w:rPr>
            <w:noProof/>
            <w:webHidden/>
          </w:rPr>
        </w:r>
        <w:r w:rsidR="00960455">
          <w:rPr>
            <w:noProof/>
            <w:webHidden/>
          </w:rPr>
          <w:fldChar w:fldCharType="separate"/>
        </w:r>
        <w:r w:rsidR="00960455">
          <w:rPr>
            <w:noProof/>
            <w:webHidden/>
          </w:rPr>
          <w:t>172</w:t>
        </w:r>
        <w:r w:rsidR="00960455">
          <w:rPr>
            <w:noProof/>
            <w:webHidden/>
          </w:rPr>
          <w:fldChar w:fldCharType="end"/>
        </w:r>
      </w:hyperlink>
    </w:p>
    <w:p w14:paraId="4DC5B92E" w14:textId="4266611F"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69" w:history="1">
        <w:r w:rsidR="00960455" w:rsidRPr="001323DA">
          <w:rPr>
            <w:rStyle w:val="Hyperlink"/>
            <w:noProof/>
          </w:rPr>
          <w:t>Functional activity (upper limb).</w:t>
        </w:r>
        <w:r w:rsidR="00960455">
          <w:rPr>
            <w:noProof/>
            <w:webHidden/>
          </w:rPr>
          <w:tab/>
        </w:r>
        <w:r w:rsidR="00960455">
          <w:rPr>
            <w:noProof/>
            <w:webHidden/>
          </w:rPr>
          <w:fldChar w:fldCharType="begin"/>
        </w:r>
        <w:r w:rsidR="00960455">
          <w:rPr>
            <w:noProof/>
            <w:webHidden/>
          </w:rPr>
          <w:instrText xml:space="preserve"> PAGEREF _Toc97541269 \h </w:instrText>
        </w:r>
        <w:r w:rsidR="00960455">
          <w:rPr>
            <w:noProof/>
            <w:webHidden/>
          </w:rPr>
        </w:r>
        <w:r w:rsidR="00960455">
          <w:rPr>
            <w:noProof/>
            <w:webHidden/>
          </w:rPr>
          <w:fldChar w:fldCharType="separate"/>
        </w:r>
        <w:r w:rsidR="00960455">
          <w:rPr>
            <w:noProof/>
            <w:webHidden/>
          </w:rPr>
          <w:t>172</w:t>
        </w:r>
        <w:r w:rsidR="00960455">
          <w:rPr>
            <w:noProof/>
            <w:webHidden/>
          </w:rPr>
          <w:fldChar w:fldCharType="end"/>
        </w:r>
      </w:hyperlink>
    </w:p>
    <w:p w14:paraId="355DEFBB" w14:textId="6D84C44C"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70" w:history="1">
        <w:r w:rsidR="00960455" w:rsidRPr="001323DA">
          <w:rPr>
            <w:rStyle w:val="Hyperlink"/>
            <w:noProof/>
          </w:rPr>
          <w:t>Depression.</w:t>
        </w:r>
        <w:r w:rsidR="00960455">
          <w:rPr>
            <w:noProof/>
            <w:webHidden/>
          </w:rPr>
          <w:tab/>
        </w:r>
        <w:r w:rsidR="00960455">
          <w:rPr>
            <w:noProof/>
            <w:webHidden/>
          </w:rPr>
          <w:fldChar w:fldCharType="begin"/>
        </w:r>
        <w:r w:rsidR="00960455">
          <w:rPr>
            <w:noProof/>
            <w:webHidden/>
          </w:rPr>
          <w:instrText xml:space="preserve"> PAGEREF _Toc97541270 \h </w:instrText>
        </w:r>
        <w:r w:rsidR="00960455">
          <w:rPr>
            <w:noProof/>
            <w:webHidden/>
          </w:rPr>
        </w:r>
        <w:r w:rsidR="00960455">
          <w:rPr>
            <w:noProof/>
            <w:webHidden/>
          </w:rPr>
          <w:fldChar w:fldCharType="separate"/>
        </w:r>
        <w:r w:rsidR="00960455">
          <w:rPr>
            <w:noProof/>
            <w:webHidden/>
          </w:rPr>
          <w:t>173</w:t>
        </w:r>
        <w:r w:rsidR="00960455">
          <w:rPr>
            <w:noProof/>
            <w:webHidden/>
          </w:rPr>
          <w:fldChar w:fldCharType="end"/>
        </w:r>
      </w:hyperlink>
    </w:p>
    <w:p w14:paraId="6FC2A07D" w14:textId="2D566192"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71" w:history="1">
        <w:r w:rsidR="00960455" w:rsidRPr="001323DA">
          <w:rPr>
            <w:rStyle w:val="Hyperlink"/>
            <w:noProof/>
          </w:rPr>
          <w:t>Anxiety.</w:t>
        </w:r>
        <w:r w:rsidR="00960455">
          <w:rPr>
            <w:noProof/>
            <w:webHidden/>
          </w:rPr>
          <w:tab/>
        </w:r>
        <w:r w:rsidR="00960455">
          <w:rPr>
            <w:noProof/>
            <w:webHidden/>
          </w:rPr>
          <w:fldChar w:fldCharType="begin"/>
        </w:r>
        <w:r w:rsidR="00960455">
          <w:rPr>
            <w:noProof/>
            <w:webHidden/>
          </w:rPr>
          <w:instrText xml:space="preserve"> PAGEREF _Toc97541271 \h </w:instrText>
        </w:r>
        <w:r w:rsidR="00960455">
          <w:rPr>
            <w:noProof/>
            <w:webHidden/>
          </w:rPr>
        </w:r>
        <w:r w:rsidR="00960455">
          <w:rPr>
            <w:noProof/>
            <w:webHidden/>
          </w:rPr>
          <w:fldChar w:fldCharType="separate"/>
        </w:r>
        <w:r w:rsidR="00960455">
          <w:rPr>
            <w:noProof/>
            <w:webHidden/>
          </w:rPr>
          <w:t>173</w:t>
        </w:r>
        <w:r w:rsidR="00960455">
          <w:rPr>
            <w:noProof/>
            <w:webHidden/>
          </w:rPr>
          <w:fldChar w:fldCharType="end"/>
        </w:r>
      </w:hyperlink>
    </w:p>
    <w:p w14:paraId="1893C729" w14:textId="63FD7CAF"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72" w:history="1">
        <w:r w:rsidR="00960455" w:rsidRPr="001323DA">
          <w:rPr>
            <w:rStyle w:val="Hyperlink"/>
            <w:noProof/>
          </w:rPr>
          <w:t>Stress.</w:t>
        </w:r>
        <w:r w:rsidR="00960455">
          <w:rPr>
            <w:noProof/>
            <w:webHidden/>
          </w:rPr>
          <w:tab/>
        </w:r>
        <w:r w:rsidR="00960455">
          <w:rPr>
            <w:noProof/>
            <w:webHidden/>
          </w:rPr>
          <w:fldChar w:fldCharType="begin"/>
        </w:r>
        <w:r w:rsidR="00960455">
          <w:rPr>
            <w:noProof/>
            <w:webHidden/>
          </w:rPr>
          <w:instrText xml:space="preserve"> PAGEREF _Toc97541272 \h </w:instrText>
        </w:r>
        <w:r w:rsidR="00960455">
          <w:rPr>
            <w:noProof/>
            <w:webHidden/>
          </w:rPr>
        </w:r>
        <w:r w:rsidR="00960455">
          <w:rPr>
            <w:noProof/>
            <w:webHidden/>
          </w:rPr>
          <w:fldChar w:fldCharType="separate"/>
        </w:r>
        <w:r w:rsidR="00960455">
          <w:rPr>
            <w:noProof/>
            <w:webHidden/>
          </w:rPr>
          <w:t>174</w:t>
        </w:r>
        <w:r w:rsidR="00960455">
          <w:rPr>
            <w:noProof/>
            <w:webHidden/>
          </w:rPr>
          <w:fldChar w:fldCharType="end"/>
        </w:r>
      </w:hyperlink>
    </w:p>
    <w:p w14:paraId="784C2B29" w14:textId="43806EDA"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73" w:history="1">
        <w:r w:rsidR="00960455" w:rsidRPr="001323DA">
          <w:rPr>
            <w:rStyle w:val="Hyperlink"/>
            <w:noProof/>
          </w:rPr>
          <w:t>Self-efficacy.</w:t>
        </w:r>
        <w:r w:rsidR="00960455">
          <w:rPr>
            <w:noProof/>
            <w:webHidden/>
          </w:rPr>
          <w:tab/>
        </w:r>
        <w:r w:rsidR="00960455">
          <w:rPr>
            <w:noProof/>
            <w:webHidden/>
          </w:rPr>
          <w:fldChar w:fldCharType="begin"/>
        </w:r>
        <w:r w:rsidR="00960455">
          <w:rPr>
            <w:noProof/>
            <w:webHidden/>
          </w:rPr>
          <w:instrText xml:space="preserve"> PAGEREF _Toc97541273 \h </w:instrText>
        </w:r>
        <w:r w:rsidR="00960455">
          <w:rPr>
            <w:noProof/>
            <w:webHidden/>
          </w:rPr>
        </w:r>
        <w:r w:rsidR="00960455">
          <w:rPr>
            <w:noProof/>
            <w:webHidden/>
          </w:rPr>
          <w:fldChar w:fldCharType="separate"/>
        </w:r>
        <w:r w:rsidR="00960455">
          <w:rPr>
            <w:noProof/>
            <w:webHidden/>
          </w:rPr>
          <w:t>174</w:t>
        </w:r>
        <w:r w:rsidR="00960455">
          <w:rPr>
            <w:noProof/>
            <w:webHidden/>
          </w:rPr>
          <w:fldChar w:fldCharType="end"/>
        </w:r>
      </w:hyperlink>
    </w:p>
    <w:p w14:paraId="1D20B7BC" w14:textId="4F142EB2"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74" w:history="1">
        <w:r w:rsidR="00960455" w:rsidRPr="001323DA">
          <w:rPr>
            <w:rStyle w:val="Hyperlink"/>
            <w:noProof/>
          </w:rPr>
          <w:t>Qualitative Findings</w:t>
        </w:r>
        <w:r w:rsidR="00960455">
          <w:rPr>
            <w:noProof/>
            <w:webHidden/>
          </w:rPr>
          <w:tab/>
        </w:r>
        <w:r w:rsidR="00960455">
          <w:rPr>
            <w:noProof/>
            <w:webHidden/>
          </w:rPr>
          <w:fldChar w:fldCharType="begin"/>
        </w:r>
        <w:r w:rsidR="00960455">
          <w:rPr>
            <w:noProof/>
            <w:webHidden/>
          </w:rPr>
          <w:instrText xml:space="preserve"> PAGEREF _Toc97541274 \h </w:instrText>
        </w:r>
        <w:r w:rsidR="00960455">
          <w:rPr>
            <w:noProof/>
            <w:webHidden/>
          </w:rPr>
        </w:r>
        <w:r w:rsidR="00960455">
          <w:rPr>
            <w:noProof/>
            <w:webHidden/>
          </w:rPr>
          <w:fldChar w:fldCharType="separate"/>
        </w:r>
        <w:r w:rsidR="00960455">
          <w:rPr>
            <w:noProof/>
            <w:webHidden/>
          </w:rPr>
          <w:t>177</w:t>
        </w:r>
        <w:r w:rsidR="00960455">
          <w:rPr>
            <w:noProof/>
            <w:webHidden/>
          </w:rPr>
          <w:fldChar w:fldCharType="end"/>
        </w:r>
      </w:hyperlink>
    </w:p>
    <w:p w14:paraId="0B357A3F" w14:textId="5EC5F0C2"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75" w:history="1">
        <w:r w:rsidR="00960455" w:rsidRPr="001323DA">
          <w:rPr>
            <w:rStyle w:val="Hyperlink"/>
            <w:noProof/>
          </w:rPr>
          <w:t>Functional activity (upper limb).</w:t>
        </w:r>
        <w:r w:rsidR="00960455">
          <w:rPr>
            <w:noProof/>
            <w:webHidden/>
          </w:rPr>
          <w:tab/>
        </w:r>
        <w:r w:rsidR="00960455">
          <w:rPr>
            <w:noProof/>
            <w:webHidden/>
          </w:rPr>
          <w:fldChar w:fldCharType="begin"/>
        </w:r>
        <w:r w:rsidR="00960455">
          <w:rPr>
            <w:noProof/>
            <w:webHidden/>
          </w:rPr>
          <w:instrText xml:space="preserve"> PAGEREF _Toc97541275 \h </w:instrText>
        </w:r>
        <w:r w:rsidR="00960455">
          <w:rPr>
            <w:noProof/>
            <w:webHidden/>
          </w:rPr>
        </w:r>
        <w:r w:rsidR="00960455">
          <w:rPr>
            <w:noProof/>
            <w:webHidden/>
          </w:rPr>
          <w:fldChar w:fldCharType="separate"/>
        </w:r>
        <w:r w:rsidR="00960455">
          <w:rPr>
            <w:noProof/>
            <w:webHidden/>
          </w:rPr>
          <w:t>177</w:t>
        </w:r>
        <w:r w:rsidR="00960455">
          <w:rPr>
            <w:noProof/>
            <w:webHidden/>
          </w:rPr>
          <w:fldChar w:fldCharType="end"/>
        </w:r>
      </w:hyperlink>
    </w:p>
    <w:p w14:paraId="1D9F7949" w14:textId="65AA5595"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76" w:history="1">
        <w:r w:rsidR="00960455" w:rsidRPr="001323DA">
          <w:rPr>
            <w:rStyle w:val="Hyperlink"/>
            <w:noProof/>
          </w:rPr>
          <w:t>Depression.</w:t>
        </w:r>
        <w:r w:rsidR="00960455">
          <w:rPr>
            <w:noProof/>
            <w:webHidden/>
          </w:rPr>
          <w:tab/>
        </w:r>
        <w:r w:rsidR="00960455">
          <w:rPr>
            <w:noProof/>
            <w:webHidden/>
          </w:rPr>
          <w:fldChar w:fldCharType="begin"/>
        </w:r>
        <w:r w:rsidR="00960455">
          <w:rPr>
            <w:noProof/>
            <w:webHidden/>
          </w:rPr>
          <w:instrText xml:space="preserve"> PAGEREF _Toc97541276 \h </w:instrText>
        </w:r>
        <w:r w:rsidR="00960455">
          <w:rPr>
            <w:noProof/>
            <w:webHidden/>
          </w:rPr>
        </w:r>
        <w:r w:rsidR="00960455">
          <w:rPr>
            <w:noProof/>
            <w:webHidden/>
          </w:rPr>
          <w:fldChar w:fldCharType="separate"/>
        </w:r>
        <w:r w:rsidR="00960455">
          <w:rPr>
            <w:noProof/>
            <w:webHidden/>
          </w:rPr>
          <w:t>177</w:t>
        </w:r>
        <w:r w:rsidR="00960455">
          <w:rPr>
            <w:noProof/>
            <w:webHidden/>
          </w:rPr>
          <w:fldChar w:fldCharType="end"/>
        </w:r>
      </w:hyperlink>
    </w:p>
    <w:p w14:paraId="09FCBA6B" w14:textId="63984B2D"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77" w:history="1">
        <w:r w:rsidR="00960455" w:rsidRPr="001323DA">
          <w:rPr>
            <w:rStyle w:val="Hyperlink"/>
            <w:noProof/>
          </w:rPr>
          <w:t>Anxiety.</w:t>
        </w:r>
        <w:r w:rsidR="00960455">
          <w:rPr>
            <w:noProof/>
            <w:webHidden/>
          </w:rPr>
          <w:tab/>
        </w:r>
        <w:r w:rsidR="00960455">
          <w:rPr>
            <w:noProof/>
            <w:webHidden/>
          </w:rPr>
          <w:fldChar w:fldCharType="begin"/>
        </w:r>
        <w:r w:rsidR="00960455">
          <w:rPr>
            <w:noProof/>
            <w:webHidden/>
          </w:rPr>
          <w:instrText xml:space="preserve"> PAGEREF _Toc97541277 \h </w:instrText>
        </w:r>
        <w:r w:rsidR="00960455">
          <w:rPr>
            <w:noProof/>
            <w:webHidden/>
          </w:rPr>
        </w:r>
        <w:r w:rsidR="00960455">
          <w:rPr>
            <w:noProof/>
            <w:webHidden/>
          </w:rPr>
          <w:fldChar w:fldCharType="separate"/>
        </w:r>
        <w:r w:rsidR="00960455">
          <w:rPr>
            <w:noProof/>
            <w:webHidden/>
          </w:rPr>
          <w:t>177</w:t>
        </w:r>
        <w:r w:rsidR="00960455">
          <w:rPr>
            <w:noProof/>
            <w:webHidden/>
          </w:rPr>
          <w:fldChar w:fldCharType="end"/>
        </w:r>
      </w:hyperlink>
    </w:p>
    <w:p w14:paraId="3F8846A1" w14:textId="001DF0AD"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78" w:history="1">
        <w:r w:rsidR="00960455" w:rsidRPr="001323DA">
          <w:rPr>
            <w:rStyle w:val="Hyperlink"/>
            <w:noProof/>
          </w:rPr>
          <w:t>Stress.</w:t>
        </w:r>
        <w:r w:rsidR="00960455">
          <w:rPr>
            <w:noProof/>
            <w:webHidden/>
          </w:rPr>
          <w:tab/>
        </w:r>
        <w:r w:rsidR="00960455">
          <w:rPr>
            <w:noProof/>
            <w:webHidden/>
          </w:rPr>
          <w:fldChar w:fldCharType="begin"/>
        </w:r>
        <w:r w:rsidR="00960455">
          <w:rPr>
            <w:noProof/>
            <w:webHidden/>
          </w:rPr>
          <w:instrText xml:space="preserve"> PAGEREF _Toc97541278 \h </w:instrText>
        </w:r>
        <w:r w:rsidR="00960455">
          <w:rPr>
            <w:noProof/>
            <w:webHidden/>
          </w:rPr>
        </w:r>
        <w:r w:rsidR="00960455">
          <w:rPr>
            <w:noProof/>
            <w:webHidden/>
          </w:rPr>
          <w:fldChar w:fldCharType="separate"/>
        </w:r>
        <w:r w:rsidR="00960455">
          <w:rPr>
            <w:noProof/>
            <w:webHidden/>
          </w:rPr>
          <w:t>177</w:t>
        </w:r>
        <w:r w:rsidR="00960455">
          <w:rPr>
            <w:noProof/>
            <w:webHidden/>
          </w:rPr>
          <w:fldChar w:fldCharType="end"/>
        </w:r>
      </w:hyperlink>
    </w:p>
    <w:p w14:paraId="6A0A6B52" w14:textId="04B28151"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79" w:history="1">
        <w:r w:rsidR="00960455" w:rsidRPr="001323DA">
          <w:rPr>
            <w:rStyle w:val="Hyperlink"/>
            <w:noProof/>
          </w:rPr>
          <w:t>Self-efficacy.</w:t>
        </w:r>
        <w:r w:rsidR="00960455">
          <w:rPr>
            <w:noProof/>
            <w:webHidden/>
          </w:rPr>
          <w:tab/>
        </w:r>
        <w:r w:rsidR="00960455">
          <w:rPr>
            <w:noProof/>
            <w:webHidden/>
          </w:rPr>
          <w:fldChar w:fldCharType="begin"/>
        </w:r>
        <w:r w:rsidR="00960455">
          <w:rPr>
            <w:noProof/>
            <w:webHidden/>
          </w:rPr>
          <w:instrText xml:space="preserve"> PAGEREF _Toc97541279 \h </w:instrText>
        </w:r>
        <w:r w:rsidR="00960455">
          <w:rPr>
            <w:noProof/>
            <w:webHidden/>
          </w:rPr>
        </w:r>
        <w:r w:rsidR="00960455">
          <w:rPr>
            <w:noProof/>
            <w:webHidden/>
          </w:rPr>
          <w:fldChar w:fldCharType="separate"/>
        </w:r>
        <w:r w:rsidR="00960455">
          <w:rPr>
            <w:noProof/>
            <w:webHidden/>
          </w:rPr>
          <w:t>177</w:t>
        </w:r>
        <w:r w:rsidR="00960455">
          <w:rPr>
            <w:noProof/>
            <w:webHidden/>
          </w:rPr>
          <w:fldChar w:fldCharType="end"/>
        </w:r>
      </w:hyperlink>
    </w:p>
    <w:p w14:paraId="2CC42B04" w14:textId="6DA11AB5"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80" w:history="1">
        <w:r w:rsidR="00960455" w:rsidRPr="001323DA">
          <w:rPr>
            <w:rStyle w:val="Hyperlink"/>
            <w:noProof/>
          </w:rPr>
          <w:t>Other Themes.</w:t>
        </w:r>
        <w:r w:rsidR="00960455">
          <w:rPr>
            <w:noProof/>
            <w:webHidden/>
          </w:rPr>
          <w:tab/>
        </w:r>
        <w:r w:rsidR="00960455">
          <w:rPr>
            <w:noProof/>
            <w:webHidden/>
          </w:rPr>
          <w:fldChar w:fldCharType="begin"/>
        </w:r>
        <w:r w:rsidR="00960455">
          <w:rPr>
            <w:noProof/>
            <w:webHidden/>
          </w:rPr>
          <w:instrText xml:space="preserve"> PAGEREF _Toc97541280 \h </w:instrText>
        </w:r>
        <w:r w:rsidR="00960455">
          <w:rPr>
            <w:noProof/>
            <w:webHidden/>
          </w:rPr>
        </w:r>
        <w:r w:rsidR="00960455">
          <w:rPr>
            <w:noProof/>
            <w:webHidden/>
          </w:rPr>
          <w:fldChar w:fldCharType="separate"/>
        </w:r>
        <w:r w:rsidR="00960455">
          <w:rPr>
            <w:noProof/>
            <w:webHidden/>
          </w:rPr>
          <w:t>178</w:t>
        </w:r>
        <w:r w:rsidR="00960455">
          <w:rPr>
            <w:noProof/>
            <w:webHidden/>
          </w:rPr>
          <w:fldChar w:fldCharType="end"/>
        </w:r>
      </w:hyperlink>
    </w:p>
    <w:p w14:paraId="7CB30673" w14:textId="3E1EB1DE"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81" w:history="1">
        <w:r w:rsidR="00960455" w:rsidRPr="001323DA">
          <w:rPr>
            <w:rStyle w:val="Hyperlink"/>
            <w:noProof/>
          </w:rPr>
          <w:t>Integration of Quantitative and Qualitative Results</w:t>
        </w:r>
        <w:r w:rsidR="00960455">
          <w:rPr>
            <w:noProof/>
            <w:webHidden/>
          </w:rPr>
          <w:tab/>
        </w:r>
        <w:r w:rsidR="00960455">
          <w:rPr>
            <w:noProof/>
            <w:webHidden/>
          </w:rPr>
          <w:fldChar w:fldCharType="begin"/>
        </w:r>
        <w:r w:rsidR="00960455">
          <w:rPr>
            <w:noProof/>
            <w:webHidden/>
          </w:rPr>
          <w:instrText xml:space="preserve"> PAGEREF _Toc97541281 \h </w:instrText>
        </w:r>
        <w:r w:rsidR="00960455">
          <w:rPr>
            <w:noProof/>
            <w:webHidden/>
          </w:rPr>
        </w:r>
        <w:r w:rsidR="00960455">
          <w:rPr>
            <w:noProof/>
            <w:webHidden/>
          </w:rPr>
          <w:fldChar w:fldCharType="separate"/>
        </w:r>
        <w:r w:rsidR="00960455">
          <w:rPr>
            <w:noProof/>
            <w:webHidden/>
          </w:rPr>
          <w:t>182</w:t>
        </w:r>
        <w:r w:rsidR="00960455">
          <w:rPr>
            <w:noProof/>
            <w:webHidden/>
          </w:rPr>
          <w:fldChar w:fldCharType="end"/>
        </w:r>
      </w:hyperlink>
    </w:p>
    <w:p w14:paraId="7B0B6D59" w14:textId="395CE915"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82" w:history="1">
        <w:r w:rsidR="00960455" w:rsidRPr="001323DA">
          <w:rPr>
            <w:rStyle w:val="Hyperlink"/>
            <w:noProof/>
          </w:rPr>
          <w:t>Functional activity (upper limb).</w:t>
        </w:r>
        <w:r w:rsidR="00960455">
          <w:rPr>
            <w:noProof/>
            <w:webHidden/>
          </w:rPr>
          <w:tab/>
        </w:r>
        <w:r w:rsidR="00960455">
          <w:rPr>
            <w:noProof/>
            <w:webHidden/>
          </w:rPr>
          <w:fldChar w:fldCharType="begin"/>
        </w:r>
        <w:r w:rsidR="00960455">
          <w:rPr>
            <w:noProof/>
            <w:webHidden/>
          </w:rPr>
          <w:instrText xml:space="preserve"> PAGEREF _Toc97541282 \h </w:instrText>
        </w:r>
        <w:r w:rsidR="00960455">
          <w:rPr>
            <w:noProof/>
            <w:webHidden/>
          </w:rPr>
        </w:r>
        <w:r w:rsidR="00960455">
          <w:rPr>
            <w:noProof/>
            <w:webHidden/>
          </w:rPr>
          <w:fldChar w:fldCharType="separate"/>
        </w:r>
        <w:r w:rsidR="00960455">
          <w:rPr>
            <w:noProof/>
            <w:webHidden/>
          </w:rPr>
          <w:t>182</w:t>
        </w:r>
        <w:r w:rsidR="00960455">
          <w:rPr>
            <w:noProof/>
            <w:webHidden/>
          </w:rPr>
          <w:fldChar w:fldCharType="end"/>
        </w:r>
      </w:hyperlink>
    </w:p>
    <w:p w14:paraId="006EEE0A" w14:textId="7F213D63"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83" w:history="1">
        <w:r w:rsidR="00960455" w:rsidRPr="001323DA">
          <w:rPr>
            <w:rStyle w:val="Hyperlink"/>
            <w:noProof/>
          </w:rPr>
          <w:t>Depression.</w:t>
        </w:r>
        <w:r w:rsidR="00960455">
          <w:rPr>
            <w:noProof/>
            <w:webHidden/>
          </w:rPr>
          <w:tab/>
        </w:r>
        <w:r w:rsidR="00960455">
          <w:rPr>
            <w:noProof/>
            <w:webHidden/>
          </w:rPr>
          <w:fldChar w:fldCharType="begin"/>
        </w:r>
        <w:r w:rsidR="00960455">
          <w:rPr>
            <w:noProof/>
            <w:webHidden/>
          </w:rPr>
          <w:instrText xml:space="preserve"> PAGEREF _Toc97541283 \h </w:instrText>
        </w:r>
        <w:r w:rsidR="00960455">
          <w:rPr>
            <w:noProof/>
            <w:webHidden/>
          </w:rPr>
        </w:r>
        <w:r w:rsidR="00960455">
          <w:rPr>
            <w:noProof/>
            <w:webHidden/>
          </w:rPr>
          <w:fldChar w:fldCharType="separate"/>
        </w:r>
        <w:r w:rsidR="00960455">
          <w:rPr>
            <w:noProof/>
            <w:webHidden/>
          </w:rPr>
          <w:t>182</w:t>
        </w:r>
        <w:r w:rsidR="00960455">
          <w:rPr>
            <w:noProof/>
            <w:webHidden/>
          </w:rPr>
          <w:fldChar w:fldCharType="end"/>
        </w:r>
      </w:hyperlink>
    </w:p>
    <w:p w14:paraId="3AAEAF1A" w14:textId="3483526F"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84" w:history="1">
        <w:r w:rsidR="00960455" w:rsidRPr="001323DA">
          <w:rPr>
            <w:rStyle w:val="Hyperlink"/>
            <w:noProof/>
          </w:rPr>
          <w:t>Anxiety.</w:t>
        </w:r>
        <w:r w:rsidR="00960455">
          <w:rPr>
            <w:noProof/>
            <w:webHidden/>
          </w:rPr>
          <w:tab/>
        </w:r>
        <w:r w:rsidR="00960455">
          <w:rPr>
            <w:noProof/>
            <w:webHidden/>
          </w:rPr>
          <w:fldChar w:fldCharType="begin"/>
        </w:r>
        <w:r w:rsidR="00960455">
          <w:rPr>
            <w:noProof/>
            <w:webHidden/>
          </w:rPr>
          <w:instrText xml:space="preserve"> PAGEREF _Toc97541284 \h </w:instrText>
        </w:r>
        <w:r w:rsidR="00960455">
          <w:rPr>
            <w:noProof/>
            <w:webHidden/>
          </w:rPr>
        </w:r>
        <w:r w:rsidR="00960455">
          <w:rPr>
            <w:noProof/>
            <w:webHidden/>
          </w:rPr>
          <w:fldChar w:fldCharType="separate"/>
        </w:r>
        <w:r w:rsidR="00960455">
          <w:rPr>
            <w:noProof/>
            <w:webHidden/>
          </w:rPr>
          <w:t>182</w:t>
        </w:r>
        <w:r w:rsidR="00960455">
          <w:rPr>
            <w:noProof/>
            <w:webHidden/>
          </w:rPr>
          <w:fldChar w:fldCharType="end"/>
        </w:r>
      </w:hyperlink>
    </w:p>
    <w:p w14:paraId="5A805E7F" w14:textId="66433772"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85" w:history="1">
        <w:r w:rsidR="00960455" w:rsidRPr="001323DA">
          <w:rPr>
            <w:rStyle w:val="Hyperlink"/>
            <w:noProof/>
          </w:rPr>
          <w:t>Stress.</w:t>
        </w:r>
        <w:r w:rsidR="00960455">
          <w:rPr>
            <w:noProof/>
            <w:webHidden/>
          </w:rPr>
          <w:tab/>
        </w:r>
        <w:r w:rsidR="00960455">
          <w:rPr>
            <w:noProof/>
            <w:webHidden/>
          </w:rPr>
          <w:fldChar w:fldCharType="begin"/>
        </w:r>
        <w:r w:rsidR="00960455">
          <w:rPr>
            <w:noProof/>
            <w:webHidden/>
          </w:rPr>
          <w:instrText xml:space="preserve"> PAGEREF _Toc97541285 \h </w:instrText>
        </w:r>
        <w:r w:rsidR="00960455">
          <w:rPr>
            <w:noProof/>
            <w:webHidden/>
          </w:rPr>
        </w:r>
        <w:r w:rsidR="00960455">
          <w:rPr>
            <w:noProof/>
            <w:webHidden/>
          </w:rPr>
          <w:fldChar w:fldCharType="separate"/>
        </w:r>
        <w:r w:rsidR="00960455">
          <w:rPr>
            <w:noProof/>
            <w:webHidden/>
          </w:rPr>
          <w:t>182</w:t>
        </w:r>
        <w:r w:rsidR="00960455">
          <w:rPr>
            <w:noProof/>
            <w:webHidden/>
          </w:rPr>
          <w:fldChar w:fldCharType="end"/>
        </w:r>
      </w:hyperlink>
    </w:p>
    <w:p w14:paraId="09B62294" w14:textId="15ED4717"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286" w:history="1">
        <w:r w:rsidR="00960455" w:rsidRPr="001323DA">
          <w:rPr>
            <w:rStyle w:val="Hyperlink"/>
            <w:noProof/>
          </w:rPr>
          <w:t>Self-efficacy.</w:t>
        </w:r>
        <w:r w:rsidR="00960455">
          <w:rPr>
            <w:noProof/>
            <w:webHidden/>
          </w:rPr>
          <w:tab/>
        </w:r>
        <w:r w:rsidR="00960455">
          <w:rPr>
            <w:noProof/>
            <w:webHidden/>
          </w:rPr>
          <w:fldChar w:fldCharType="begin"/>
        </w:r>
        <w:r w:rsidR="00960455">
          <w:rPr>
            <w:noProof/>
            <w:webHidden/>
          </w:rPr>
          <w:instrText xml:space="preserve"> PAGEREF _Toc97541286 \h </w:instrText>
        </w:r>
        <w:r w:rsidR="00960455">
          <w:rPr>
            <w:noProof/>
            <w:webHidden/>
          </w:rPr>
        </w:r>
        <w:r w:rsidR="00960455">
          <w:rPr>
            <w:noProof/>
            <w:webHidden/>
          </w:rPr>
          <w:fldChar w:fldCharType="separate"/>
        </w:r>
        <w:r w:rsidR="00960455">
          <w:rPr>
            <w:noProof/>
            <w:webHidden/>
          </w:rPr>
          <w:t>182</w:t>
        </w:r>
        <w:r w:rsidR="00960455">
          <w:rPr>
            <w:noProof/>
            <w:webHidden/>
          </w:rPr>
          <w:fldChar w:fldCharType="end"/>
        </w:r>
      </w:hyperlink>
    </w:p>
    <w:p w14:paraId="2B594595" w14:textId="0CD67EB2"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87" w:history="1">
        <w:r w:rsidR="00960455" w:rsidRPr="001323DA">
          <w:rPr>
            <w:rStyle w:val="Hyperlink"/>
            <w:noProof/>
          </w:rPr>
          <w:t>Discussion</w:t>
        </w:r>
        <w:r w:rsidR="00960455">
          <w:rPr>
            <w:noProof/>
            <w:webHidden/>
          </w:rPr>
          <w:tab/>
        </w:r>
        <w:r w:rsidR="00960455">
          <w:rPr>
            <w:noProof/>
            <w:webHidden/>
          </w:rPr>
          <w:fldChar w:fldCharType="begin"/>
        </w:r>
        <w:r w:rsidR="00960455">
          <w:rPr>
            <w:noProof/>
            <w:webHidden/>
          </w:rPr>
          <w:instrText xml:space="preserve"> PAGEREF _Toc97541287 \h </w:instrText>
        </w:r>
        <w:r w:rsidR="00960455">
          <w:rPr>
            <w:noProof/>
            <w:webHidden/>
          </w:rPr>
        </w:r>
        <w:r w:rsidR="00960455">
          <w:rPr>
            <w:noProof/>
            <w:webHidden/>
          </w:rPr>
          <w:fldChar w:fldCharType="separate"/>
        </w:r>
        <w:r w:rsidR="00960455">
          <w:rPr>
            <w:noProof/>
            <w:webHidden/>
          </w:rPr>
          <w:t>188</w:t>
        </w:r>
        <w:r w:rsidR="00960455">
          <w:rPr>
            <w:noProof/>
            <w:webHidden/>
          </w:rPr>
          <w:fldChar w:fldCharType="end"/>
        </w:r>
      </w:hyperlink>
    </w:p>
    <w:p w14:paraId="1ACF395A" w14:textId="47398537"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88" w:history="1">
        <w:r w:rsidR="00960455" w:rsidRPr="001323DA">
          <w:rPr>
            <w:rStyle w:val="Hyperlink"/>
            <w:noProof/>
          </w:rPr>
          <w:t>Limitations and Research Recommendations</w:t>
        </w:r>
        <w:r w:rsidR="00960455">
          <w:rPr>
            <w:noProof/>
            <w:webHidden/>
          </w:rPr>
          <w:tab/>
        </w:r>
        <w:r w:rsidR="00960455">
          <w:rPr>
            <w:noProof/>
            <w:webHidden/>
          </w:rPr>
          <w:fldChar w:fldCharType="begin"/>
        </w:r>
        <w:r w:rsidR="00960455">
          <w:rPr>
            <w:noProof/>
            <w:webHidden/>
          </w:rPr>
          <w:instrText xml:space="preserve"> PAGEREF _Toc97541288 \h </w:instrText>
        </w:r>
        <w:r w:rsidR="00960455">
          <w:rPr>
            <w:noProof/>
            <w:webHidden/>
          </w:rPr>
        </w:r>
        <w:r w:rsidR="00960455">
          <w:rPr>
            <w:noProof/>
            <w:webHidden/>
          </w:rPr>
          <w:fldChar w:fldCharType="separate"/>
        </w:r>
        <w:r w:rsidR="00960455">
          <w:rPr>
            <w:noProof/>
            <w:webHidden/>
          </w:rPr>
          <w:t>189</w:t>
        </w:r>
        <w:r w:rsidR="00960455">
          <w:rPr>
            <w:noProof/>
            <w:webHidden/>
          </w:rPr>
          <w:fldChar w:fldCharType="end"/>
        </w:r>
      </w:hyperlink>
    </w:p>
    <w:p w14:paraId="1AD7EB78" w14:textId="1AA39056"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89" w:history="1">
        <w:r w:rsidR="00960455" w:rsidRPr="001323DA">
          <w:rPr>
            <w:rStyle w:val="Hyperlink"/>
            <w:noProof/>
          </w:rPr>
          <w:t>Conclusions</w:t>
        </w:r>
        <w:r w:rsidR="00960455">
          <w:rPr>
            <w:noProof/>
            <w:webHidden/>
          </w:rPr>
          <w:tab/>
        </w:r>
        <w:r w:rsidR="00960455">
          <w:rPr>
            <w:noProof/>
            <w:webHidden/>
          </w:rPr>
          <w:fldChar w:fldCharType="begin"/>
        </w:r>
        <w:r w:rsidR="00960455">
          <w:rPr>
            <w:noProof/>
            <w:webHidden/>
          </w:rPr>
          <w:instrText xml:space="preserve"> PAGEREF _Toc97541289 \h </w:instrText>
        </w:r>
        <w:r w:rsidR="00960455">
          <w:rPr>
            <w:noProof/>
            <w:webHidden/>
          </w:rPr>
        </w:r>
        <w:r w:rsidR="00960455">
          <w:rPr>
            <w:noProof/>
            <w:webHidden/>
          </w:rPr>
          <w:fldChar w:fldCharType="separate"/>
        </w:r>
        <w:r w:rsidR="00960455">
          <w:rPr>
            <w:noProof/>
            <w:webHidden/>
          </w:rPr>
          <w:t>190</w:t>
        </w:r>
        <w:r w:rsidR="00960455">
          <w:rPr>
            <w:noProof/>
            <w:webHidden/>
          </w:rPr>
          <w:fldChar w:fldCharType="end"/>
        </w:r>
      </w:hyperlink>
    </w:p>
    <w:p w14:paraId="68710FCA" w14:textId="06A7ABAF"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90" w:history="1">
        <w:r w:rsidR="00960455" w:rsidRPr="001323DA">
          <w:rPr>
            <w:rStyle w:val="Hyperlink"/>
            <w:noProof/>
          </w:rPr>
          <w:t>Funding</w:t>
        </w:r>
        <w:r w:rsidR="00960455">
          <w:rPr>
            <w:noProof/>
            <w:webHidden/>
          </w:rPr>
          <w:tab/>
        </w:r>
        <w:r w:rsidR="00960455">
          <w:rPr>
            <w:noProof/>
            <w:webHidden/>
          </w:rPr>
          <w:fldChar w:fldCharType="begin"/>
        </w:r>
        <w:r w:rsidR="00960455">
          <w:rPr>
            <w:noProof/>
            <w:webHidden/>
          </w:rPr>
          <w:instrText xml:space="preserve"> PAGEREF _Toc97541290 \h </w:instrText>
        </w:r>
        <w:r w:rsidR="00960455">
          <w:rPr>
            <w:noProof/>
            <w:webHidden/>
          </w:rPr>
        </w:r>
        <w:r w:rsidR="00960455">
          <w:rPr>
            <w:noProof/>
            <w:webHidden/>
          </w:rPr>
          <w:fldChar w:fldCharType="separate"/>
        </w:r>
        <w:r w:rsidR="00960455">
          <w:rPr>
            <w:noProof/>
            <w:webHidden/>
          </w:rPr>
          <w:t>190</w:t>
        </w:r>
        <w:r w:rsidR="00960455">
          <w:rPr>
            <w:noProof/>
            <w:webHidden/>
          </w:rPr>
          <w:fldChar w:fldCharType="end"/>
        </w:r>
      </w:hyperlink>
    </w:p>
    <w:p w14:paraId="5477B73C" w14:textId="11AE8C71"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91" w:history="1">
        <w:r w:rsidR="00960455" w:rsidRPr="001323DA">
          <w:rPr>
            <w:rStyle w:val="Hyperlink"/>
            <w:noProof/>
          </w:rPr>
          <w:t>Acknowledgements</w:t>
        </w:r>
        <w:r w:rsidR="00960455">
          <w:rPr>
            <w:noProof/>
            <w:webHidden/>
          </w:rPr>
          <w:tab/>
        </w:r>
        <w:r w:rsidR="00960455">
          <w:rPr>
            <w:noProof/>
            <w:webHidden/>
          </w:rPr>
          <w:fldChar w:fldCharType="begin"/>
        </w:r>
        <w:r w:rsidR="00960455">
          <w:rPr>
            <w:noProof/>
            <w:webHidden/>
          </w:rPr>
          <w:instrText xml:space="preserve"> PAGEREF _Toc97541291 \h </w:instrText>
        </w:r>
        <w:r w:rsidR="00960455">
          <w:rPr>
            <w:noProof/>
            <w:webHidden/>
          </w:rPr>
        </w:r>
        <w:r w:rsidR="00960455">
          <w:rPr>
            <w:noProof/>
            <w:webHidden/>
          </w:rPr>
          <w:fldChar w:fldCharType="separate"/>
        </w:r>
        <w:r w:rsidR="00960455">
          <w:rPr>
            <w:noProof/>
            <w:webHidden/>
          </w:rPr>
          <w:t>190</w:t>
        </w:r>
        <w:r w:rsidR="00960455">
          <w:rPr>
            <w:noProof/>
            <w:webHidden/>
          </w:rPr>
          <w:fldChar w:fldCharType="end"/>
        </w:r>
      </w:hyperlink>
    </w:p>
    <w:p w14:paraId="0FBD667F" w14:textId="5030BBA7"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92" w:history="1">
        <w:r w:rsidR="00960455" w:rsidRPr="001323DA">
          <w:rPr>
            <w:rStyle w:val="Hyperlink"/>
            <w:noProof/>
          </w:rPr>
          <w:t>Author Contributions</w:t>
        </w:r>
        <w:r w:rsidR="00960455">
          <w:rPr>
            <w:noProof/>
            <w:webHidden/>
          </w:rPr>
          <w:tab/>
        </w:r>
        <w:r w:rsidR="00960455">
          <w:rPr>
            <w:noProof/>
            <w:webHidden/>
          </w:rPr>
          <w:fldChar w:fldCharType="begin"/>
        </w:r>
        <w:r w:rsidR="00960455">
          <w:rPr>
            <w:noProof/>
            <w:webHidden/>
          </w:rPr>
          <w:instrText xml:space="preserve"> PAGEREF _Toc97541292 \h </w:instrText>
        </w:r>
        <w:r w:rsidR="00960455">
          <w:rPr>
            <w:noProof/>
            <w:webHidden/>
          </w:rPr>
        </w:r>
        <w:r w:rsidR="00960455">
          <w:rPr>
            <w:noProof/>
            <w:webHidden/>
          </w:rPr>
          <w:fldChar w:fldCharType="separate"/>
        </w:r>
        <w:r w:rsidR="00960455">
          <w:rPr>
            <w:noProof/>
            <w:webHidden/>
          </w:rPr>
          <w:t>191</w:t>
        </w:r>
        <w:r w:rsidR="00960455">
          <w:rPr>
            <w:noProof/>
            <w:webHidden/>
          </w:rPr>
          <w:fldChar w:fldCharType="end"/>
        </w:r>
      </w:hyperlink>
    </w:p>
    <w:p w14:paraId="7011C69D" w14:textId="5DA80B01"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93" w:history="1">
        <w:r w:rsidR="00960455" w:rsidRPr="001323DA">
          <w:rPr>
            <w:rStyle w:val="Hyperlink"/>
            <w:noProof/>
          </w:rPr>
          <w:t>References</w:t>
        </w:r>
        <w:r w:rsidR="00960455">
          <w:rPr>
            <w:noProof/>
            <w:webHidden/>
          </w:rPr>
          <w:tab/>
        </w:r>
        <w:r w:rsidR="00960455">
          <w:rPr>
            <w:noProof/>
            <w:webHidden/>
          </w:rPr>
          <w:fldChar w:fldCharType="begin"/>
        </w:r>
        <w:r w:rsidR="00960455">
          <w:rPr>
            <w:noProof/>
            <w:webHidden/>
          </w:rPr>
          <w:instrText xml:space="preserve"> PAGEREF _Toc97541293 \h </w:instrText>
        </w:r>
        <w:r w:rsidR="00960455">
          <w:rPr>
            <w:noProof/>
            <w:webHidden/>
          </w:rPr>
        </w:r>
        <w:r w:rsidR="00960455">
          <w:rPr>
            <w:noProof/>
            <w:webHidden/>
          </w:rPr>
          <w:fldChar w:fldCharType="separate"/>
        </w:r>
        <w:r w:rsidR="00960455">
          <w:rPr>
            <w:noProof/>
            <w:webHidden/>
          </w:rPr>
          <w:t>192</w:t>
        </w:r>
        <w:r w:rsidR="00960455">
          <w:rPr>
            <w:noProof/>
            <w:webHidden/>
          </w:rPr>
          <w:fldChar w:fldCharType="end"/>
        </w:r>
      </w:hyperlink>
    </w:p>
    <w:p w14:paraId="74FD62E1" w14:textId="21A57977"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94" w:history="1">
        <w:r w:rsidR="00960455" w:rsidRPr="001323DA">
          <w:rPr>
            <w:rStyle w:val="Hyperlink"/>
            <w:noProof/>
            <w:shd w:val="clear" w:color="auto" w:fill="FFFFFF"/>
          </w:rPr>
          <w:t>Appendix A</w:t>
        </w:r>
        <w:r w:rsidR="00960455">
          <w:rPr>
            <w:noProof/>
            <w:webHidden/>
          </w:rPr>
          <w:tab/>
        </w:r>
        <w:r w:rsidR="00960455">
          <w:rPr>
            <w:noProof/>
            <w:webHidden/>
          </w:rPr>
          <w:fldChar w:fldCharType="begin"/>
        </w:r>
        <w:r w:rsidR="00960455">
          <w:rPr>
            <w:noProof/>
            <w:webHidden/>
          </w:rPr>
          <w:instrText xml:space="preserve"> PAGEREF _Toc97541294 \h </w:instrText>
        </w:r>
        <w:r w:rsidR="00960455">
          <w:rPr>
            <w:noProof/>
            <w:webHidden/>
          </w:rPr>
        </w:r>
        <w:r w:rsidR="00960455">
          <w:rPr>
            <w:noProof/>
            <w:webHidden/>
          </w:rPr>
          <w:fldChar w:fldCharType="separate"/>
        </w:r>
        <w:r w:rsidR="00960455">
          <w:rPr>
            <w:noProof/>
            <w:webHidden/>
          </w:rPr>
          <w:t>197</w:t>
        </w:r>
        <w:r w:rsidR="00960455">
          <w:rPr>
            <w:noProof/>
            <w:webHidden/>
          </w:rPr>
          <w:fldChar w:fldCharType="end"/>
        </w:r>
      </w:hyperlink>
    </w:p>
    <w:p w14:paraId="37C736AB" w14:textId="442EC335"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295" w:history="1">
        <w:r w:rsidR="00960455" w:rsidRPr="001323DA">
          <w:rPr>
            <w:rStyle w:val="Hyperlink"/>
            <w:noProof/>
            <w:shd w:val="clear" w:color="auto" w:fill="FFFFFF"/>
          </w:rPr>
          <w:t>Summary of the intervention protocol (from Silveira et al., 2020)</w:t>
        </w:r>
        <w:r w:rsidR="00960455">
          <w:rPr>
            <w:noProof/>
            <w:webHidden/>
          </w:rPr>
          <w:tab/>
        </w:r>
        <w:r w:rsidR="00960455">
          <w:rPr>
            <w:noProof/>
            <w:webHidden/>
          </w:rPr>
          <w:fldChar w:fldCharType="begin"/>
        </w:r>
        <w:r w:rsidR="00960455">
          <w:rPr>
            <w:noProof/>
            <w:webHidden/>
          </w:rPr>
          <w:instrText xml:space="preserve"> PAGEREF _Toc97541295 \h </w:instrText>
        </w:r>
        <w:r w:rsidR="00960455">
          <w:rPr>
            <w:noProof/>
            <w:webHidden/>
          </w:rPr>
        </w:r>
        <w:r w:rsidR="00960455">
          <w:rPr>
            <w:noProof/>
            <w:webHidden/>
          </w:rPr>
          <w:fldChar w:fldCharType="separate"/>
        </w:r>
        <w:r w:rsidR="00960455">
          <w:rPr>
            <w:noProof/>
            <w:webHidden/>
          </w:rPr>
          <w:t>197</w:t>
        </w:r>
        <w:r w:rsidR="00960455">
          <w:rPr>
            <w:noProof/>
            <w:webHidden/>
          </w:rPr>
          <w:fldChar w:fldCharType="end"/>
        </w:r>
      </w:hyperlink>
    </w:p>
    <w:p w14:paraId="70890B5F" w14:textId="71B923E8"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96" w:history="1">
        <w:r w:rsidR="00960455" w:rsidRPr="001323DA">
          <w:rPr>
            <w:rStyle w:val="Hyperlink"/>
            <w:noProof/>
          </w:rPr>
          <w:t>Directed Improvisation</w:t>
        </w:r>
        <w:r w:rsidR="00960455">
          <w:rPr>
            <w:noProof/>
            <w:webHidden/>
          </w:rPr>
          <w:tab/>
        </w:r>
        <w:r w:rsidR="00960455">
          <w:rPr>
            <w:noProof/>
            <w:webHidden/>
          </w:rPr>
          <w:fldChar w:fldCharType="begin"/>
        </w:r>
        <w:r w:rsidR="00960455">
          <w:rPr>
            <w:noProof/>
            <w:webHidden/>
          </w:rPr>
          <w:instrText xml:space="preserve"> PAGEREF _Toc97541296 \h </w:instrText>
        </w:r>
        <w:r w:rsidR="00960455">
          <w:rPr>
            <w:noProof/>
            <w:webHidden/>
          </w:rPr>
        </w:r>
        <w:r w:rsidR="00960455">
          <w:rPr>
            <w:noProof/>
            <w:webHidden/>
          </w:rPr>
          <w:fldChar w:fldCharType="separate"/>
        </w:r>
        <w:r w:rsidR="00960455">
          <w:rPr>
            <w:noProof/>
            <w:webHidden/>
          </w:rPr>
          <w:t>197</w:t>
        </w:r>
        <w:r w:rsidR="00960455">
          <w:rPr>
            <w:noProof/>
            <w:webHidden/>
          </w:rPr>
          <w:fldChar w:fldCharType="end"/>
        </w:r>
      </w:hyperlink>
    </w:p>
    <w:p w14:paraId="54861FC4" w14:textId="43B6793A"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97" w:history="1">
        <w:r w:rsidR="00960455" w:rsidRPr="001323DA">
          <w:rPr>
            <w:rStyle w:val="Hyperlink"/>
            <w:noProof/>
          </w:rPr>
          <w:t>Song Learning</w:t>
        </w:r>
        <w:r w:rsidR="00960455">
          <w:rPr>
            <w:noProof/>
            <w:webHidden/>
          </w:rPr>
          <w:tab/>
        </w:r>
        <w:r w:rsidR="00960455">
          <w:rPr>
            <w:noProof/>
            <w:webHidden/>
          </w:rPr>
          <w:fldChar w:fldCharType="begin"/>
        </w:r>
        <w:r w:rsidR="00960455">
          <w:rPr>
            <w:noProof/>
            <w:webHidden/>
          </w:rPr>
          <w:instrText xml:space="preserve"> PAGEREF _Toc97541297 \h </w:instrText>
        </w:r>
        <w:r w:rsidR="00960455">
          <w:rPr>
            <w:noProof/>
            <w:webHidden/>
          </w:rPr>
        </w:r>
        <w:r w:rsidR="00960455">
          <w:rPr>
            <w:noProof/>
            <w:webHidden/>
          </w:rPr>
          <w:fldChar w:fldCharType="separate"/>
        </w:r>
        <w:r w:rsidR="00960455">
          <w:rPr>
            <w:noProof/>
            <w:webHidden/>
          </w:rPr>
          <w:t>197</w:t>
        </w:r>
        <w:r w:rsidR="00960455">
          <w:rPr>
            <w:noProof/>
            <w:webHidden/>
          </w:rPr>
          <w:fldChar w:fldCharType="end"/>
        </w:r>
      </w:hyperlink>
    </w:p>
    <w:p w14:paraId="387D7D8B" w14:textId="46A0EC97"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298" w:history="1">
        <w:r w:rsidR="00960455" w:rsidRPr="001323DA">
          <w:rPr>
            <w:rStyle w:val="Hyperlink"/>
            <w:noProof/>
          </w:rPr>
          <w:t>Free Improvisation</w:t>
        </w:r>
        <w:r w:rsidR="00960455">
          <w:rPr>
            <w:noProof/>
            <w:webHidden/>
          </w:rPr>
          <w:tab/>
        </w:r>
        <w:r w:rsidR="00960455">
          <w:rPr>
            <w:noProof/>
            <w:webHidden/>
          </w:rPr>
          <w:fldChar w:fldCharType="begin"/>
        </w:r>
        <w:r w:rsidR="00960455">
          <w:rPr>
            <w:noProof/>
            <w:webHidden/>
          </w:rPr>
          <w:instrText xml:space="preserve"> PAGEREF _Toc97541298 \h </w:instrText>
        </w:r>
        <w:r w:rsidR="00960455">
          <w:rPr>
            <w:noProof/>
            <w:webHidden/>
          </w:rPr>
        </w:r>
        <w:r w:rsidR="00960455">
          <w:rPr>
            <w:noProof/>
            <w:webHidden/>
          </w:rPr>
          <w:fldChar w:fldCharType="separate"/>
        </w:r>
        <w:r w:rsidR="00960455">
          <w:rPr>
            <w:noProof/>
            <w:webHidden/>
          </w:rPr>
          <w:t>197</w:t>
        </w:r>
        <w:r w:rsidR="00960455">
          <w:rPr>
            <w:noProof/>
            <w:webHidden/>
          </w:rPr>
          <w:fldChar w:fldCharType="end"/>
        </w:r>
      </w:hyperlink>
    </w:p>
    <w:p w14:paraId="41460115" w14:textId="2088C423"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299" w:history="1">
        <w:r w:rsidR="00960455" w:rsidRPr="001323DA">
          <w:rPr>
            <w:rStyle w:val="Hyperlink"/>
            <w:noProof/>
            <w:shd w:val="clear" w:color="auto" w:fill="FFFFFF"/>
          </w:rPr>
          <w:t>Bridging Material</w:t>
        </w:r>
        <w:r w:rsidR="00960455">
          <w:rPr>
            <w:noProof/>
            <w:webHidden/>
          </w:rPr>
          <w:tab/>
        </w:r>
        <w:r w:rsidR="00960455">
          <w:rPr>
            <w:noProof/>
            <w:webHidden/>
          </w:rPr>
          <w:fldChar w:fldCharType="begin"/>
        </w:r>
        <w:r w:rsidR="00960455">
          <w:rPr>
            <w:noProof/>
            <w:webHidden/>
          </w:rPr>
          <w:instrText xml:space="preserve"> PAGEREF _Toc97541299 \h </w:instrText>
        </w:r>
        <w:r w:rsidR="00960455">
          <w:rPr>
            <w:noProof/>
            <w:webHidden/>
          </w:rPr>
        </w:r>
        <w:r w:rsidR="00960455">
          <w:rPr>
            <w:noProof/>
            <w:webHidden/>
          </w:rPr>
          <w:fldChar w:fldCharType="separate"/>
        </w:r>
        <w:r w:rsidR="00960455">
          <w:rPr>
            <w:noProof/>
            <w:webHidden/>
          </w:rPr>
          <w:t>198</w:t>
        </w:r>
        <w:r w:rsidR="00960455">
          <w:rPr>
            <w:noProof/>
            <w:webHidden/>
          </w:rPr>
          <w:fldChar w:fldCharType="end"/>
        </w:r>
      </w:hyperlink>
    </w:p>
    <w:p w14:paraId="35A45653" w14:textId="27CAEF26"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300" w:history="1">
        <w:r w:rsidR="00960455" w:rsidRPr="001323DA">
          <w:rPr>
            <w:rStyle w:val="Hyperlink"/>
            <w:noProof/>
          </w:rPr>
          <w:t>Chapter 7</w:t>
        </w:r>
        <w:r w:rsidR="00960455">
          <w:rPr>
            <w:noProof/>
            <w:webHidden/>
          </w:rPr>
          <w:tab/>
        </w:r>
        <w:r w:rsidR="00960455">
          <w:rPr>
            <w:noProof/>
            <w:webHidden/>
          </w:rPr>
          <w:fldChar w:fldCharType="begin"/>
        </w:r>
        <w:r w:rsidR="00960455">
          <w:rPr>
            <w:noProof/>
            <w:webHidden/>
          </w:rPr>
          <w:instrText xml:space="preserve"> PAGEREF _Toc97541300 \h </w:instrText>
        </w:r>
        <w:r w:rsidR="00960455">
          <w:rPr>
            <w:noProof/>
            <w:webHidden/>
          </w:rPr>
        </w:r>
        <w:r w:rsidR="00960455">
          <w:rPr>
            <w:noProof/>
            <w:webHidden/>
          </w:rPr>
          <w:fldChar w:fldCharType="separate"/>
        </w:r>
        <w:r w:rsidR="00960455">
          <w:rPr>
            <w:noProof/>
            <w:webHidden/>
          </w:rPr>
          <w:t>199</w:t>
        </w:r>
        <w:r w:rsidR="00960455">
          <w:rPr>
            <w:noProof/>
            <w:webHidden/>
          </w:rPr>
          <w:fldChar w:fldCharType="end"/>
        </w:r>
      </w:hyperlink>
    </w:p>
    <w:p w14:paraId="7C9083DE" w14:textId="52BB1A4E"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301" w:history="1">
        <w:r w:rsidR="00960455" w:rsidRPr="001323DA">
          <w:rPr>
            <w:rStyle w:val="Hyperlink"/>
            <w:noProof/>
          </w:rPr>
          <w:t>Quantitative Analysis and Results</w:t>
        </w:r>
        <w:r w:rsidR="00960455">
          <w:rPr>
            <w:noProof/>
            <w:webHidden/>
          </w:rPr>
          <w:tab/>
        </w:r>
        <w:r w:rsidR="00960455">
          <w:rPr>
            <w:noProof/>
            <w:webHidden/>
          </w:rPr>
          <w:fldChar w:fldCharType="begin"/>
        </w:r>
        <w:r w:rsidR="00960455">
          <w:rPr>
            <w:noProof/>
            <w:webHidden/>
          </w:rPr>
          <w:instrText xml:space="preserve"> PAGEREF _Toc97541301 \h </w:instrText>
        </w:r>
        <w:r w:rsidR="00960455">
          <w:rPr>
            <w:noProof/>
            <w:webHidden/>
          </w:rPr>
        </w:r>
        <w:r w:rsidR="00960455">
          <w:rPr>
            <w:noProof/>
            <w:webHidden/>
          </w:rPr>
          <w:fldChar w:fldCharType="separate"/>
        </w:r>
        <w:r w:rsidR="00960455">
          <w:rPr>
            <w:noProof/>
            <w:webHidden/>
          </w:rPr>
          <w:t>199</w:t>
        </w:r>
        <w:r w:rsidR="00960455">
          <w:rPr>
            <w:noProof/>
            <w:webHidden/>
          </w:rPr>
          <w:fldChar w:fldCharType="end"/>
        </w:r>
      </w:hyperlink>
    </w:p>
    <w:p w14:paraId="4F1FD40F" w14:textId="25C1C1BB"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02" w:history="1">
        <w:r w:rsidR="00960455" w:rsidRPr="001323DA">
          <w:rPr>
            <w:rStyle w:val="Hyperlink"/>
            <w:noProof/>
          </w:rPr>
          <w:t>Introduction</w:t>
        </w:r>
        <w:r w:rsidR="00960455">
          <w:rPr>
            <w:noProof/>
            <w:webHidden/>
          </w:rPr>
          <w:tab/>
        </w:r>
        <w:r w:rsidR="00960455">
          <w:rPr>
            <w:noProof/>
            <w:webHidden/>
          </w:rPr>
          <w:fldChar w:fldCharType="begin"/>
        </w:r>
        <w:r w:rsidR="00960455">
          <w:rPr>
            <w:noProof/>
            <w:webHidden/>
          </w:rPr>
          <w:instrText xml:space="preserve"> PAGEREF _Toc97541302 \h </w:instrText>
        </w:r>
        <w:r w:rsidR="00960455">
          <w:rPr>
            <w:noProof/>
            <w:webHidden/>
          </w:rPr>
        </w:r>
        <w:r w:rsidR="00960455">
          <w:rPr>
            <w:noProof/>
            <w:webHidden/>
          </w:rPr>
          <w:fldChar w:fldCharType="separate"/>
        </w:r>
        <w:r w:rsidR="00960455">
          <w:rPr>
            <w:noProof/>
            <w:webHidden/>
          </w:rPr>
          <w:t>199</w:t>
        </w:r>
        <w:r w:rsidR="00960455">
          <w:rPr>
            <w:noProof/>
            <w:webHidden/>
          </w:rPr>
          <w:fldChar w:fldCharType="end"/>
        </w:r>
      </w:hyperlink>
    </w:p>
    <w:p w14:paraId="13171965" w14:textId="5D4C9E65"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03" w:history="1">
        <w:r w:rsidR="00960455" w:rsidRPr="001323DA">
          <w:rPr>
            <w:rStyle w:val="Hyperlink"/>
            <w:noProof/>
          </w:rPr>
          <w:t>Considering the Mixed Methods Experimental Design</w:t>
        </w:r>
        <w:r w:rsidR="00960455">
          <w:rPr>
            <w:noProof/>
            <w:webHidden/>
          </w:rPr>
          <w:tab/>
        </w:r>
        <w:r w:rsidR="00960455">
          <w:rPr>
            <w:noProof/>
            <w:webHidden/>
          </w:rPr>
          <w:fldChar w:fldCharType="begin"/>
        </w:r>
        <w:r w:rsidR="00960455">
          <w:rPr>
            <w:noProof/>
            <w:webHidden/>
          </w:rPr>
          <w:instrText xml:space="preserve"> PAGEREF _Toc97541303 \h </w:instrText>
        </w:r>
        <w:r w:rsidR="00960455">
          <w:rPr>
            <w:noProof/>
            <w:webHidden/>
          </w:rPr>
        </w:r>
        <w:r w:rsidR="00960455">
          <w:rPr>
            <w:noProof/>
            <w:webHidden/>
          </w:rPr>
          <w:fldChar w:fldCharType="separate"/>
        </w:r>
        <w:r w:rsidR="00960455">
          <w:rPr>
            <w:noProof/>
            <w:webHidden/>
          </w:rPr>
          <w:t>199</w:t>
        </w:r>
        <w:r w:rsidR="00960455">
          <w:rPr>
            <w:noProof/>
            <w:webHidden/>
          </w:rPr>
          <w:fldChar w:fldCharType="end"/>
        </w:r>
      </w:hyperlink>
    </w:p>
    <w:p w14:paraId="7835F847" w14:textId="281278B8"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04" w:history="1">
        <w:r w:rsidR="00960455" w:rsidRPr="001323DA">
          <w:rPr>
            <w:rStyle w:val="Hyperlink"/>
            <w:noProof/>
          </w:rPr>
          <w:t>Quantitative Analysis Procedure</w:t>
        </w:r>
        <w:r w:rsidR="00960455">
          <w:rPr>
            <w:noProof/>
            <w:webHidden/>
          </w:rPr>
          <w:tab/>
        </w:r>
        <w:r w:rsidR="00960455">
          <w:rPr>
            <w:noProof/>
            <w:webHidden/>
          </w:rPr>
          <w:fldChar w:fldCharType="begin"/>
        </w:r>
        <w:r w:rsidR="00960455">
          <w:rPr>
            <w:noProof/>
            <w:webHidden/>
          </w:rPr>
          <w:instrText xml:space="preserve"> PAGEREF _Toc97541304 \h </w:instrText>
        </w:r>
        <w:r w:rsidR="00960455">
          <w:rPr>
            <w:noProof/>
            <w:webHidden/>
          </w:rPr>
        </w:r>
        <w:r w:rsidR="00960455">
          <w:rPr>
            <w:noProof/>
            <w:webHidden/>
          </w:rPr>
          <w:fldChar w:fldCharType="separate"/>
        </w:r>
        <w:r w:rsidR="00960455">
          <w:rPr>
            <w:noProof/>
            <w:webHidden/>
          </w:rPr>
          <w:t>200</w:t>
        </w:r>
        <w:r w:rsidR="00960455">
          <w:rPr>
            <w:noProof/>
            <w:webHidden/>
          </w:rPr>
          <w:fldChar w:fldCharType="end"/>
        </w:r>
      </w:hyperlink>
    </w:p>
    <w:p w14:paraId="4982ABA9" w14:textId="2B5578E3"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05" w:history="1">
        <w:r w:rsidR="00960455" w:rsidRPr="001323DA">
          <w:rPr>
            <w:rStyle w:val="Hyperlink"/>
            <w:noProof/>
          </w:rPr>
          <w:t>Participant Characteristics</w:t>
        </w:r>
        <w:r w:rsidR="00960455">
          <w:rPr>
            <w:noProof/>
            <w:webHidden/>
          </w:rPr>
          <w:tab/>
        </w:r>
        <w:r w:rsidR="00960455">
          <w:rPr>
            <w:noProof/>
            <w:webHidden/>
          </w:rPr>
          <w:fldChar w:fldCharType="begin"/>
        </w:r>
        <w:r w:rsidR="00960455">
          <w:rPr>
            <w:noProof/>
            <w:webHidden/>
          </w:rPr>
          <w:instrText xml:space="preserve"> PAGEREF _Toc97541305 \h </w:instrText>
        </w:r>
        <w:r w:rsidR="00960455">
          <w:rPr>
            <w:noProof/>
            <w:webHidden/>
          </w:rPr>
        </w:r>
        <w:r w:rsidR="00960455">
          <w:rPr>
            <w:noProof/>
            <w:webHidden/>
          </w:rPr>
          <w:fldChar w:fldCharType="separate"/>
        </w:r>
        <w:r w:rsidR="00960455">
          <w:rPr>
            <w:noProof/>
            <w:webHidden/>
          </w:rPr>
          <w:t>201</w:t>
        </w:r>
        <w:r w:rsidR="00960455">
          <w:rPr>
            <w:noProof/>
            <w:webHidden/>
          </w:rPr>
          <w:fldChar w:fldCharType="end"/>
        </w:r>
      </w:hyperlink>
    </w:p>
    <w:p w14:paraId="35005394" w14:textId="2E40FC9A"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06" w:history="1">
        <w:r w:rsidR="00960455" w:rsidRPr="001323DA">
          <w:rPr>
            <w:rStyle w:val="Hyperlink"/>
            <w:noProof/>
          </w:rPr>
          <w:t>Participants screened</w:t>
        </w:r>
        <w:r w:rsidR="00960455">
          <w:rPr>
            <w:noProof/>
            <w:webHidden/>
          </w:rPr>
          <w:tab/>
        </w:r>
        <w:r w:rsidR="00960455">
          <w:rPr>
            <w:noProof/>
            <w:webHidden/>
          </w:rPr>
          <w:fldChar w:fldCharType="begin"/>
        </w:r>
        <w:r w:rsidR="00960455">
          <w:rPr>
            <w:noProof/>
            <w:webHidden/>
          </w:rPr>
          <w:instrText xml:space="preserve"> PAGEREF _Toc97541306 \h </w:instrText>
        </w:r>
        <w:r w:rsidR="00960455">
          <w:rPr>
            <w:noProof/>
            <w:webHidden/>
          </w:rPr>
        </w:r>
        <w:r w:rsidR="00960455">
          <w:rPr>
            <w:noProof/>
            <w:webHidden/>
          </w:rPr>
          <w:fldChar w:fldCharType="separate"/>
        </w:r>
        <w:r w:rsidR="00960455">
          <w:rPr>
            <w:noProof/>
            <w:webHidden/>
          </w:rPr>
          <w:t>201</w:t>
        </w:r>
        <w:r w:rsidR="00960455">
          <w:rPr>
            <w:noProof/>
            <w:webHidden/>
          </w:rPr>
          <w:fldChar w:fldCharType="end"/>
        </w:r>
      </w:hyperlink>
    </w:p>
    <w:p w14:paraId="68931ECB" w14:textId="63B803BE"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07" w:history="1">
        <w:r w:rsidR="00960455" w:rsidRPr="001323DA">
          <w:rPr>
            <w:rStyle w:val="Hyperlink"/>
            <w:noProof/>
          </w:rPr>
          <w:t>Participant demographics</w:t>
        </w:r>
        <w:r w:rsidR="00960455">
          <w:rPr>
            <w:noProof/>
            <w:webHidden/>
          </w:rPr>
          <w:tab/>
        </w:r>
        <w:r w:rsidR="00960455">
          <w:rPr>
            <w:noProof/>
            <w:webHidden/>
          </w:rPr>
          <w:fldChar w:fldCharType="begin"/>
        </w:r>
        <w:r w:rsidR="00960455">
          <w:rPr>
            <w:noProof/>
            <w:webHidden/>
          </w:rPr>
          <w:instrText xml:space="preserve"> PAGEREF _Toc97541307 \h </w:instrText>
        </w:r>
        <w:r w:rsidR="00960455">
          <w:rPr>
            <w:noProof/>
            <w:webHidden/>
          </w:rPr>
        </w:r>
        <w:r w:rsidR="00960455">
          <w:rPr>
            <w:noProof/>
            <w:webHidden/>
          </w:rPr>
          <w:fldChar w:fldCharType="separate"/>
        </w:r>
        <w:r w:rsidR="00960455">
          <w:rPr>
            <w:noProof/>
            <w:webHidden/>
          </w:rPr>
          <w:t>205</w:t>
        </w:r>
        <w:r w:rsidR="00960455">
          <w:rPr>
            <w:noProof/>
            <w:webHidden/>
          </w:rPr>
          <w:fldChar w:fldCharType="end"/>
        </w:r>
      </w:hyperlink>
    </w:p>
    <w:p w14:paraId="6F113D44" w14:textId="486741BA"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08" w:history="1">
        <w:r w:rsidR="00960455" w:rsidRPr="001323DA">
          <w:rPr>
            <w:rStyle w:val="Hyperlink"/>
            <w:noProof/>
          </w:rPr>
          <w:t>Upper Limb Function and Wellbeing Results</w:t>
        </w:r>
        <w:r w:rsidR="00960455">
          <w:rPr>
            <w:noProof/>
            <w:webHidden/>
          </w:rPr>
          <w:tab/>
        </w:r>
        <w:r w:rsidR="00960455">
          <w:rPr>
            <w:noProof/>
            <w:webHidden/>
          </w:rPr>
          <w:fldChar w:fldCharType="begin"/>
        </w:r>
        <w:r w:rsidR="00960455">
          <w:rPr>
            <w:noProof/>
            <w:webHidden/>
          </w:rPr>
          <w:instrText xml:space="preserve"> PAGEREF _Toc97541308 \h </w:instrText>
        </w:r>
        <w:r w:rsidR="00960455">
          <w:rPr>
            <w:noProof/>
            <w:webHidden/>
          </w:rPr>
        </w:r>
        <w:r w:rsidR="00960455">
          <w:rPr>
            <w:noProof/>
            <w:webHidden/>
          </w:rPr>
          <w:fldChar w:fldCharType="separate"/>
        </w:r>
        <w:r w:rsidR="00960455">
          <w:rPr>
            <w:noProof/>
            <w:webHidden/>
          </w:rPr>
          <w:t>205</w:t>
        </w:r>
        <w:r w:rsidR="00960455">
          <w:rPr>
            <w:noProof/>
            <w:webHidden/>
          </w:rPr>
          <w:fldChar w:fldCharType="end"/>
        </w:r>
      </w:hyperlink>
    </w:p>
    <w:p w14:paraId="03684CA6" w14:textId="1821F808"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09" w:history="1">
        <w:r w:rsidR="00960455" w:rsidRPr="001323DA">
          <w:rPr>
            <w:rStyle w:val="Hyperlink"/>
            <w:noProof/>
          </w:rPr>
          <w:t>Primary Outcome Area: Upper limb functional activity and strength</w:t>
        </w:r>
        <w:r w:rsidR="00960455">
          <w:rPr>
            <w:noProof/>
            <w:webHidden/>
          </w:rPr>
          <w:tab/>
        </w:r>
        <w:r w:rsidR="00960455">
          <w:rPr>
            <w:noProof/>
            <w:webHidden/>
          </w:rPr>
          <w:fldChar w:fldCharType="begin"/>
        </w:r>
        <w:r w:rsidR="00960455">
          <w:rPr>
            <w:noProof/>
            <w:webHidden/>
          </w:rPr>
          <w:instrText xml:space="preserve"> PAGEREF _Toc97541309 \h </w:instrText>
        </w:r>
        <w:r w:rsidR="00960455">
          <w:rPr>
            <w:noProof/>
            <w:webHidden/>
          </w:rPr>
        </w:r>
        <w:r w:rsidR="00960455">
          <w:rPr>
            <w:noProof/>
            <w:webHidden/>
          </w:rPr>
          <w:fldChar w:fldCharType="separate"/>
        </w:r>
        <w:r w:rsidR="00960455">
          <w:rPr>
            <w:noProof/>
            <w:webHidden/>
          </w:rPr>
          <w:t>209</w:t>
        </w:r>
        <w:r w:rsidR="00960455">
          <w:rPr>
            <w:noProof/>
            <w:webHidden/>
          </w:rPr>
          <w:fldChar w:fldCharType="end"/>
        </w:r>
      </w:hyperlink>
    </w:p>
    <w:p w14:paraId="535121FE" w14:textId="2B5C5A81"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10" w:history="1">
        <w:r w:rsidR="00960455" w:rsidRPr="001323DA">
          <w:rPr>
            <w:rStyle w:val="Hyperlink"/>
            <w:noProof/>
          </w:rPr>
          <w:t>Primary Outcome Measure: Motor Assessment Scale – Upper Limb Items (MAS-UL)</w:t>
        </w:r>
        <w:r w:rsidR="00960455">
          <w:rPr>
            <w:noProof/>
            <w:webHidden/>
          </w:rPr>
          <w:tab/>
        </w:r>
        <w:r w:rsidR="00960455">
          <w:rPr>
            <w:noProof/>
            <w:webHidden/>
          </w:rPr>
          <w:fldChar w:fldCharType="begin"/>
        </w:r>
        <w:r w:rsidR="00960455">
          <w:rPr>
            <w:noProof/>
            <w:webHidden/>
          </w:rPr>
          <w:instrText xml:space="preserve"> PAGEREF _Toc97541310 \h </w:instrText>
        </w:r>
        <w:r w:rsidR="00960455">
          <w:rPr>
            <w:noProof/>
            <w:webHidden/>
          </w:rPr>
        </w:r>
        <w:r w:rsidR="00960455">
          <w:rPr>
            <w:noProof/>
            <w:webHidden/>
          </w:rPr>
          <w:fldChar w:fldCharType="separate"/>
        </w:r>
        <w:r w:rsidR="00960455">
          <w:rPr>
            <w:noProof/>
            <w:webHidden/>
          </w:rPr>
          <w:t>209</w:t>
        </w:r>
        <w:r w:rsidR="00960455">
          <w:rPr>
            <w:noProof/>
            <w:webHidden/>
          </w:rPr>
          <w:fldChar w:fldCharType="end"/>
        </w:r>
      </w:hyperlink>
    </w:p>
    <w:p w14:paraId="6A91F51F" w14:textId="5CE81CB5"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11" w:history="1">
        <w:r w:rsidR="00960455" w:rsidRPr="001323DA">
          <w:rPr>
            <w:rStyle w:val="Hyperlink"/>
            <w:noProof/>
          </w:rPr>
          <w:t>Manual Muscle Test – Upper Limb Items (MMT-UL)</w:t>
        </w:r>
        <w:r w:rsidR="00960455">
          <w:rPr>
            <w:noProof/>
            <w:webHidden/>
          </w:rPr>
          <w:tab/>
        </w:r>
        <w:r w:rsidR="00960455">
          <w:rPr>
            <w:noProof/>
            <w:webHidden/>
          </w:rPr>
          <w:fldChar w:fldCharType="begin"/>
        </w:r>
        <w:r w:rsidR="00960455">
          <w:rPr>
            <w:noProof/>
            <w:webHidden/>
          </w:rPr>
          <w:instrText xml:space="preserve"> PAGEREF _Toc97541311 \h </w:instrText>
        </w:r>
        <w:r w:rsidR="00960455">
          <w:rPr>
            <w:noProof/>
            <w:webHidden/>
          </w:rPr>
        </w:r>
        <w:r w:rsidR="00960455">
          <w:rPr>
            <w:noProof/>
            <w:webHidden/>
          </w:rPr>
          <w:fldChar w:fldCharType="separate"/>
        </w:r>
        <w:r w:rsidR="00960455">
          <w:rPr>
            <w:noProof/>
            <w:webHidden/>
          </w:rPr>
          <w:t>211</w:t>
        </w:r>
        <w:r w:rsidR="00960455">
          <w:rPr>
            <w:noProof/>
            <w:webHidden/>
          </w:rPr>
          <w:fldChar w:fldCharType="end"/>
        </w:r>
      </w:hyperlink>
    </w:p>
    <w:p w14:paraId="7C759D05" w14:textId="671F3043"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12" w:history="1">
        <w:r w:rsidR="00960455" w:rsidRPr="001323DA">
          <w:rPr>
            <w:rStyle w:val="Hyperlink"/>
            <w:noProof/>
          </w:rPr>
          <w:t>The 9-Hole-Peg-Test (9HPT)</w:t>
        </w:r>
        <w:r w:rsidR="00960455">
          <w:rPr>
            <w:noProof/>
            <w:webHidden/>
          </w:rPr>
          <w:tab/>
        </w:r>
        <w:r w:rsidR="00960455">
          <w:rPr>
            <w:noProof/>
            <w:webHidden/>
          </w:rPr>
          <w:fldChar w:fldCharType="begin"/>
        </w:r>
        <w:r w:rsidR="00960455">
          <w:rPr>
            <w:noProof/>
            <w:webHidden/>
          </w:rPr>
          <w:instrText xml:space="preserve"> PAGEREF _Toc97541312 \h </w:instrText>
        </w:r>
        <w:r w:rsidR="00960455">
          <w:rPr>
            <w:noProof/>
            <w:webHidden/>
          </w:rPr>
        </w:r>
        <w:r w:rsidR="00960455">
          <w:rPr>
            <w:noProof/>
            <w:webHidden/>
          </w:rPr>
          <w:fldChar w:fldCharType="separate"/>
        </w:r>
        <w:r w:rsidR="00960455">
          <w:rPr>
            <w:noProof/>
            <w:webHidden/>
          </w:rPr>
          <w:t>212</w:t>
        </w:r>
        <w:r w:rsidR="00960455">
          <w:rPr>
            <w:noProof/>
            <w:webHidden/>
          </w:rPr>
          <w:fldChar w:fldCharType="end"/>
        </w:r>
      </w:hyperlink>
    </w:p>
    <w:p w14:paraId="4715C532" w14:textId="51B339BB"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13" w:history="1">
        <w:r w:rsidR="00960455" w:rsidRPr="001323DA">
          <w:rPr>
            <w:rStyle w:val="Hyperlink"/>
            <w:noProof/>
          </w:rPr>
          <w:t>Grip Dynamometry</w:t>
        </w:r>
        <w:r w:rsidR="00960455">
          <w:rPr>
            <w:noProof/>
            <w:webHidden/>
          </w:rPr>
          <w:tab/>
        </w:r>
        <w:r w:rsidR="00960455">
          <w:rPr>
            <w:noProof/>
            <w:webHidden/>
          </w:rPr>
          <w:fldChar w:fldCharType="begin"/>
        </w:r>
        <w:r w:rsidR="00960455">
          <w:rPr>
            <w:noProof/>
            <w:webHidden/>
          </w:rPr>
          <w:instrText xml:space="preserve"> PAGEREF _Toc97541313 \h </w:instrText>
        </w:r>
        <w:r w:rsidR="00960455">
          <w:rPr>
            <w:noProof/>
            <w:webHidden/>
          </w:rPr>
        </w:r>
        <w:r w:rsidR="00960455">
          <w:rPr>
            <w:noProof/>
            <w:webHidden/>
          </w:rPr>
          <w:fldChar w:fldCharType="separate"/>
        </w:r>
        <w:r w:rsidR="00960455">
          <w:rPr>
            <w:noProof/>
            <w:webHidden/>
          </w:rPr>
          <w:t>213</w:t>
        </w:r>
        <w:r w:rsidR="00960455">
          <w:rPr>
            <w:noProof/>
            <w:webHidden/>
          </w:rPr>
          <w:fldChar w:fldCharType="end"/>
        </w:r>
      </w:hyperlink>
    </w:p>
    <w:p w14:paraId="293AFD16" w14:textId="55994E17"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14" w:history="1">
        <w:r w:rsidR="00960455" w:rsidRPr="001323DA">
          <w:rPr>
            <w:rStyle w:val="Hyperlink"/>
            <w:noProof/>
          </w:rPr>
          <w:t>Upper Limb Hypotheses</w:t>
        </w:r>
        <w:r w:rsidR="00960455">
          <w:rPr>
            <w:noProof/>
            <w:webHidden/>
          </w:rPr>
          <w:tab/>
        </w:r>
        <w:r w:rsidR="00960455">
          <w:rPr>
            <w:noProof/>
            <w:webHidden/>
          </w:rPr>
          <w:fldChar w:fldCharType="begin"/>
        </w:r>
        <w:r w:rsidR="00960455">
          <w:rPr>
            <w:noProof/>
            <w:webHidden/>
          </w:rPr>
          <w:instrText xml:space="preserve"> PAGEREF _Toc97541314 \h </w:instrText>
        </w:r>
        <w:r w:rsidR="00960455">
          <w:rPr>
            <w:noProof/>
            <w:webHidden/>
          </w:rPr>
        </w:r>
        <w:r w:rsidR="00960455">
          <w:rPr>
            <w:noProof/>
            <w:webHidden/>
          </w:rPr>
          <w:fldChar w:fldCharType="separate"/>
        </w:r>
        <w:r w:rsidR="00960455">
          <w:rPr>
            <w:noProof/>
            <w:webHidden/>
          </w:rPr>
          <w:t>214</w:t>
        </w:r>
        <w:r w:rsidR="00960455">
          <w:rPr>
            <w:noProof/>
            <w:webHidden/>
          </w:rPr>
          <w:fldChar w:fldCharType="end"/>
        </w:r>
      </w:hyperlink>
    </w:p>
    <w:p w14:paraId="570BFA60" w14:textId="5AF91D4A"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15" w:history="1">
        <w:r w:rsidR="00960455" w:rsidRPr="001323DA">
          <w:rPr>
            <w:rStyle w:val="Hyperlink"/>
            <w:noProof/>
          </w:rPr>
          <w:t>Directional Hypothesis 1: Upper limb functional activity.</w:t>
        </w:r>
        <w:r w:rsidR="00960455">
          <w:rPr>
            <w:noProof/>
            <w:webHidden/>
          </w:rPr>
          <w:tab/>
        </w:r>
        <w:r w:rsidR="00960455">
          <w:rPr>
            <w:noProof/>
            <w:webHidden/>
          </w:rPr>
          <w:fldChar w:fldCharType="begin"/>
        </w:r>
        <w:r w:rsidR="00960455">
          <w:rPr>
            <w:noProof/>
            <w:webHidden/>
          </w:rPr>
          <w:instrText xml:space="preserve"> PAGEREF _Toc97541315 \h </w:instrText>
        </w:r>
        <w:r w:rsidR="00960455">
          <w:rPr>
            <w:noProof/>
            <w:webHidden/>
          </w:rPr>
        </w:r>
        <w:r w:rsidR="00960455">
          <w:rPr>
            <w:noProof/>
            <w:webHidden/>
          </w:rPr>
          <w:fldChar w:fldCharType="separate"/>
        </w:r>
        <w:r w:rsidR="00960455">
          <w:rPr>
            <w:noProof/>
            <w:webHidden/>
          </w:rPr>
          <w:t>214</w:t>
        </w:r>
        <w:r w:rsidR="00960455">
          <w:rPr>
            <w:noProof/>
            <w:webHidden/>
          </w:rPr>
          <w:fldChar w:fldCharType="end"/>
        </w:r>
      </w:hyperlink>
    </w:p>
    <w:p w14:paraId="0191165C" w14:textId="0059B113"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16" w:history="1">
        <w:r w:rsidR="00960455" w:rsidRPr="001323DA">
          <w:rPr>
            <w:rStyle w:val="Hyperlink"/>
            <w:noProof/>
          </w:rPr>
          <w:t>Directional Hypothesis 2: Upper limb strength.</w:t>
        </w:r>
        <w:r w:rsidR="00960455">
          <w:rPr>
            <w:noProof/>
            <w:webHidden/>
          </w:rPr>
          <w:tab/>
        </w:r>
        <w:r w:rsidR="00960455">
          <w:rPr>
            <w:noProof/>
            <w:webHidden/>
          </w:rPr>
          <w:fldChar w:fldCharType="begin"/>
        </w:r>
        <w:r w:rsidR="00960455">
          <w:rPr>
            <w:noProof/>
            <w:webHidden/>
          </w:rPr>
          <w:instrText xml:space="preserve"> PAGEREF _Toc97541316 \h </w:instrText>
        </w:r>
        <w:r w:rsidR="00960455">
          <w:rPr>
            <w:noProof/>
            <w:webHidden/>
          </w:rPr>
        </w:r>
        <w:r w:rsidR="00960455">
          <w:rPr>
            <w:noProof/>
            <w:webHidden/>
          </w:rPr>
          <w:fldChar w:fldCharType="separate"/>
        </w:r>
        <w:r w:rsidR="00960455">
          <w:rPr>
            <w:noProof/>
            <w:webHidden/>
          </w:rPr>
          <w:t>215</w:t>
        </w:r>
        <w:r w:rsidR="00960455">
          <w:rPr>
            <w:noProof/>
            <w:webHidden/>
          </w:rPr>
          <w:fldChar w:fldCharType="end"/>
        </w:r>
      </w:hyperlink>
    </w:p>
    <w:p w14:paraId="361386F6" w14:textId="6BEB47C0"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17" w:history="1">
        <w:r w:rsidR="00960455" w:rsidRPr="001323DA">
          <w:rPr>
            <w:rStyle w:val="Hyperlink"/>
            <w:noProof/>
          </w:rPr>
          <w:t>Secondary Outcome Area: Wellbeing</w:t>
        </w:r>
        <w:r w:rsidR="00960455">
          <w:rPr>
            <w:noProof/>
            <w:webHidden/>
          </w:rPr>
          <w:tab/>
        </w:r>
        <w:r w:rsidR="00960455">
          <w:rPr>
            <w:noProof/>
            <w:webHidden/>
          </w:rPr>
          <w:fldChar w:fldCharType="begin"/>
        </w:r>
        <w:r w:rsidR="00960455">
          <w:rPr>
            <w:noProof/>
            <w:webHidden/>
          </w:rPr>
          <w:instrText xml:space="preserve"> PAGEREF _Toc97541317 \h </w:instrText>
        </w:r>
        <w:r w:rsidR="00960455">
          <w:rPr>
            <w:noProof/>
            <w:webHidden/>
          </w:rPr>
        </w:r>
        <w:r w:rsidR="00960455">
          <w:rPr>
            <w:noProof/>
            <w:webHidden/>
          </w:rPr>
          <w:fldChar w:fldCharType="separate"/>
        </w:r>
        <w:r w:rsidR="00960455">
          <w:rPr>
            <w:noProof/>
            <w:webHidden/>
          </w:rPr>
          <w:t>217</w:t>
        </w:r>
        <w:r w:rsidR="00960455">
          <w:rPr>
            <w:noProof/>
            <w:webHidden/>
          </w:rPr>
          <w:fldChar w:fldCharType="end"/>
        </w:r>
      </w:hyperlink>
    </w:p>
    <w:p w14:paraId="262D6668" w14:textId="79D85923"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18" w:history="1">
        <w:r w:rsidR="00960455" w:rsidRPr="001323DA">
          <w:rPr>
            <w:rStyle w:val="Hyperlink"/>
            <w:noProof/>
          </w:rPr>
          <w:t>Depression (from the Depression Anxiety and Stress Scale)</w:t>
        </w:r>
        <w:r w:rsidR="00960455">
          <w:rPr>
            <w:noProof/>
            <w:webHidden/>
          </w:rPr>
          <w:tab/>
        </w:r>
        <w:r w:rsidR="00960455">
          <w:rPr>
            <w:noProof/>
            <w:webHidden/>
          </w:rPr>
          <w:fldChar w:fldCharType="begin"/>
        </w:r>
        <w:r w:rsidR="00960455">
          <w:rPr>
            <w:noProof/>
            <w:webHidden/>
          </w:rPr>
          <w:instrText xml:space="preserve"> PAGEREF _Toc97541318 \h </w:instrText>
        </w:r>
        <w:r w:rsidR="00960455">
          <w:rPr>
            <w:noProof/>
            <w:webHidden/>
          </w:rPr>
        </w:r>
        <w:r w:rsidR="00960455">
          <w:rPr>
            <w:noProof/>
            <w:webHidden/>
          </w:rPr>
          <w:fldChar w:fldCharType="separate"/>
        </w:r>
        <w:r w:rsidR="00960455">
          <w:rPr>
            <w:noProof/>
            <w:webHidden/>
          </w:rPr>
          <w:t>217</w:t>
        </w:r>
        <w:r w:rsidR="00960455">
          <w:rPr>
            <w:noProof/>
            <w:webHidden/>
          </w:rPr>
          <w:fldChar w:fldCharType="end"/>
        </w:r>
      </w:hyperlink>
    </w:p>
    <w:p w14:paraId="36BE7D52" w14:textId="3761B3DE"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19" w:history="1">
        <w:r w:rsidR="00960455" w:rsidRPr="001323DA">
          <w:rPr>
            <w:rStyle w:val="Hyperlink"/>
            <w:noProof/>
          </w:rPr>
          <w:t>Anxiety (Depression Anxiety and Stress Scale)</w:t>
        </w:r>
        <w:r w:rsidR="00960455">
          <w:rPr>
            <w:noProof/>
            <w:webHidden/>
          </w:rPr>
          <w:tab/>
        </w:r>
        <w:r w:rsidR="00960455">
          <w:rPr>
            <w:noProof/>
            <w:webHidden/>
          </w:rPr>
          <w:fldChar w:fldCharType="begin"/>
        </w:r>
        <w:r w:rsidR="00960455">
          <w:rPr>
            <w:noProof/>
            <w:webHidden/>
          </w:rPr>
          <w:instrText xml:space="preserve"> PAGEREF _Toc97541319 \h </w:instrText>
        </w:r>
        <w:r w:rsidR="00960455">
          <w:rPr>
            <w:noProof/>
            <w:webHidden/>
          </w:rPr>
        </w:r>
        <w:r w:rsidR="00960455">
          <w:rPr>
            <w:noProof/>
            <w:webHidden/>
          </w:rPr>
          <w:fldChar w:fldCharType="separate"/>
        </w:r>
        <w:r w:rsidR="00960455">
          <w:rPr>
            <w:noProof/>
            <w:webHidden/>
          </w:rPr>
          <w:t>219</w:t>
        </w:r>
        <w:r w:rsidR="00960455">
          <w:rPr>
            <w:noProof/>
            <w:webHidden/>
          </w:rPr>
          <w:fldChar w:fldCharType="end"/>
        </w:r>
      </w:hyperlink>
    </w:p>
    <w:p w14:paraId="44DA8EF3" w14:textId="18EE58AF"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20" w:history="1">
        <w:r w:rsidR="00960455" w:rsidRPr="001323DA">
          <w:rPr>
            <w:rStyle w:val="Hyperlink"/>
            <w:noProof/>
          </w:rPr>
          <w:t>Stress (Depression Anxiety and Stress Scale)</w:t>
        </w:r>
        <w:r w:rsidR="00960455">
          <w:rPr>
            <w:noProof/>
            <w:webHidden/>
          </w:rPr>
          <w:tab/>
        </w:r>
        <w:r w:rsidR="00960455">
          <w:rPr>
            <w:noProof/>
            <w:webHidden/>
          </w:rPr>
          <w:fldChar w:fldCharType="begin"/>
        </w:r>
        <w:r w:rsidR="00960455">
          <w:rPr>
            <w:noProof/>
            <w:webHidden/>
          </w:rPr>
          <w:instrText xml:space="preserve"> PAGEREF _Toc97541320 \h </w:instrText>
        </w:r>
        <w:r w:rsidR="00960455">
          <w:rPr>
            <w:noProof/>
            <w:webHidden/>
          </w:rPr>
        </w:r>
        <w:r w:rsidR="00960455">
          <w:rPr>
            <w:noProof/>
            <w:webHidden/>
          </w:rPr>
          <w:fldChar w:fldCharType="separate"/>
        </w:r>
        <w:r w:rsidR="00960455">
          <w:rPr>
            <w:noProof/>
            <w:webHidden/>
          </w:rPr>
          <w:t>221</w:t>
        </w:r>
        <w:r w:rsidR="00960455">
          <w:rPr>
            <w:noProof/>
            <w:webHidden/>
          </w:rPr>
          <w:fldChar w:fldCharType="end"/>
        </w:r>
      </w:hyperlink>
    </w:p>
    <w:p w14:paraId="0FAAEA27" w14:textId="23B3CF22"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21" w:history="1">
        <w:r w:rsidR="00960455" w:rsidRPr="001323DA">
          <w:rPr>
            <w:rStyle w:val="Hyperlink"/>
            <w:noProof/>
            <w:lang w:val="fr-FR"/>
          </w:rPr>
          <w:t>Stroke Self-efficacy Questionnaire (SSEQ)</w:t>
        </w:r>
        <w:r w:rsidR="00960455">
          <w:rPr>
            <w:noProof/>
            <w:webHidden/>
          </w:rPr>
          <w:tab/>
        </w:r>
        <w:r w:rsidR="00960455">
          <w:rPr>
            <w:noProof/>
            <w:webHidden/>
          </w:rPr>
          <w:fldChar w:fldCharType="begin"/>
        </w:r>
        <w:r w:rsidR="00960455">
          <w:rPr>
            <w:noProof/>
            <w:webHidden/>
          </w:rPr>
          <w:instrText xml:space="preserve"> PAGEREF _Toc97541321 \h </w:instrText>
        </w:r>
        <w:r w:rsidR="00960455">
          <w:rPr>
            <w:noProof/>
            <w:webHidden/>
          </w:rPr>
        </w:r>
        <w:r w:rsidR="00960455">
          <w:rPr>
            <w:noProof/>
            <w:webHidden/>
          </w:rPr>
          <w:fldChar w:fldCharType="separate"/>
        </w:r>
        <w:r w:rsidR="00960455">
          <w:rPr>
            <w:noProof/>
            <w:webHidden/>
          </w:rPr>
          <w:t>222</w:t>
        </w:r>
        <w:r w:rsidR="00960455">
          <w:rPr>
            <w:noProof/>
            <w:webHidden/>
          </w:rPr>
          <w:fldChar w:fldCharType="end"/>
        </w:r>
      </w:hyperlink>
    </w:p>
    <w:p w14:paraId="2AE5A6E5" w14:textId="008B1FEB"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22" w:history="1">
        <w:r w:rsidR="00960455" w:rsidRPr="001323DA">
          <w:rPr>
            <w:rStyle w:val="Hyperlink"/>
            <w:noProof/>
          </w:rPr>
          <w:t>Wellbeing Hypotheses</w:t>
        </w:r>
        <w:r w:rsidR="00960455">
          <w:rPr>
            <w:noProof/>
            <w:webHidden/>
          </w:rPr>
          <w:tab/>
        </w:r>
        <w:r w:rsidR="00960455">
          <w:rPr>
            <w:noProof/>
            <w:webHidden/>
          </w:rPr>
          <w:fldChar w:fldCharType="begin"/>
        </w:r>
        <w:r w:rsidR="00960455">
          <w:rPr>
            <w:noProof/>
            <w:webHidden/>
          </w:rPr>
          <w:instrText xml:space="preserve"> PAGEREF _Toc97541322 \h </w:instrText>
        </w:r>
        <w:r w:rsidR="00960455">
          <w:rPr>
            <w:noProof/>
            <w:webHidden/>
          </w:rPr>
        </w:r>
        <w:r w:rsidR="00960455">
          <w:rPr>
            <w:noProof/>
            <w:webHidden/>
          </w:rPr>
          <w:fldChar w:fldCharType="separate"/>
        </w:r>
        <w:r w:rsidR="00960455">
          <w:rPr>
            <w:noProof/>
            <w:webHidden/>
          </w:rPr>
          <w:t>224</w:t>
        </w:r>
        <w:r w:rsidR="00960455">
          <w:rPr>
            <w:noProof/>
            <w:webHidden/>
          </w:rPr>
          <w:fldChar w:fldCharType="end"/>
        </w:r>
      </w:hyperlink>
    </w:p>
    <w:p w14:paraId="47407908" w14:textId="3253ABC5"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23" w:history="1">
        <w:r w:rsidR="00960455" w:rsidRPr="001323DA">
          <w:rPr>
            <w:rStyle w:val="Hyperlink"/>
            <w:noProof/>
          </w:rPr>
          <w:t>Directional Hypothesis 3 (DH3): Depression.</w:t>
        </w:r>
        <w:r w:rsidR="00960455">
          <w:rPr>
            <w:noProof/>
            <w:webHidden/>
          </w:rPr>
          <w:tab/>
        </w:r>
        <w:r w:rsidR="00960455">
          <w:rPr>
            <w:noProof/>
            <w:webHidden/>
          </w:rPr>
          <w:fldChar w:fldCharType="begin"/>
        </w:r>
        <w:r w:rsidR="00960455">
          <w:rPr>
            <w:noProof/>
            <w:webHidden/>
          </w:rPr>
          <w:instrText xml:space="preserve"> PAGEREF _Toc97541323 \h </w:instrText>
        </w:r>
        <w:r w:rsidR="00960455">
          <w:rPr>
            <w:noProof/>
            <w:webHidden/>
          </w:rPr>
        </w:r>
        <w:r w:rsidR="00960455">
          <w:rPr>
            <w:noProof/>
            <w:webHidden/>
          </w:rPr>
          <w:fldChar w:fldCharType="separate"/>
        </w:r>
        <w:r w:rsidR="00960455">
          <w:rPr>
            <w:noProof/>
            <w:webHidden/>
          </w:rPr>
          <w:t>224</w:t>
        </w:r>
        <w:r w:rsidR="00960455">
          <w:rPr>
            <w:noProof/>
            <w:webHidden/>
          </w:rPr>
          <w:fldChar w:fldCharType="end"/>
        </w:r>
      </w:hyperlink>
    </w:p>
    <w:p w14:paraId="0F6FF995" w14:textId="232BCB07"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24" w:history="1">
        <w:r w:rsidR="00960455" w:rsidRPr="001323DA">
          <w:rPr>
            <w:rStyle w:val="Hyperlink"/>
            <w:noProof/>
          </w:rPr>
          <w:t>Directional Hypothesis 4 (DH4): Anxiety.</w:t>
        </w:r>
        <w:r w:rsidR="00960455">
          <w:rPr>
            <w:noProof/>
            <w:webHidden/>
          </w:rPr>
          <w:tab/>
        </w:r>
        <w:r w:rsidR="00960455">
          <w:rPr>
            <w:noProof/>
            <w:webHidden/>
          </w:rPr>
          <w:fldChar w:fldCharType="begin"/>
        </w:r>
        <w:r w:rsidR="00960455">
          <w:rPr>
            <w:noProof/>
            <w:webHidden/>
          </w:rPr>
          <w:instrText xml:space="preserve"> PAGEREF _Toc97541324 \h </w:instrText>
        </w:r>
        <w:r w:rsidR="00960455">
          <w:rPr>
            <w:noProof/>
            <w:webHidden/>
          </w:rPr>
        </w:r>
        <w:r w:rsidR="00960455">
          <w:rPr>
            <w:noProof/>
            <w:webHidden/>
          </w:rPr>
          <w:fldChar w:fldCharType="separate"/>
        </w:r>
        <w:r w:rsidR="00960455">
          <w:rPr>
            <w:noProof/>
            <w:webHidden/>
          </w:rPr>
          <w:t>224</w:t>
        </w:r>
        <w:r w:rsidR="00960455">
          <w:rPr>
            <w:noProof/>
            <w:webHidden/>
          </w:rPr>
          <w:fldChar w:fldCharType="end"/>
        </w:r>
      </w:hyperlink>
    </w:p>
    <w:p w14:paraId="55C67C27" w14:textId="426D1E32"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25" w:history="1">
        <w:r w:rsidR="00960455" w:rsidRPr="001323DA">
          <w:rPr>
            <w:rStyle w:val="Hyperlink"/>
            <w:noProof/>
          </w:rPr>
          <w:t>Directional Hypothesis 5 (DH5): Stress.</w:t>
        </w:r>
        <w:r w:rsidR="00960455">
          <w:rPr>
            <w:noProof/>
            <w:webHidden/>
          </w:rPr>
          <w:tab/>
        </w:r>
        <w:r w:rsidR="00960455">
          <w:rPr>
            <w:noProof/>
            <w:webHidden/>
          </w:rPr>
          <w:fldChar w:fldCharType="begin"/>
        </w:r>
        <w:r w:rsidR="00960455">
          <w:rPr>
            <w:noProof/>
            <w:webHidden/>
          </w:rPr>
          <w:instrText xml:space="preserve"> PAGEREF _Toc97541325 \h </w:instrText>
        </w:r>
        <w:r w:rsidR="00960455">
          <w:rPr>
            <w:noProof/>
            <w:webHidden/>
          </w:rPr>
        </w:r>
        <w:r w:rsidR="00960455">
          <w:rPr>
            <w:noProof/>
            <w:webHidden/>
          </w:rPr>
          <w:fldChar w:fldCharType="separate"/>
        </w:r>
        <w:r w:rsidR="00960455">
          <w:rPr>
            <w:noProof/>
            <w:webHidden/>
          </w:rPr>
          <w:t>224</w:t>
        </w:r>
        <w:r w:rsidR="00960455">
          <w:rPr>
            <w:noProof/>
            <w:webHidden/>
          </w:rPr>
          <w:fldChar w:fldCharType="end"/>
        </w:r>
      </w:hyperlink>
    </w:p>
    <w:p w14:paraId="3A95D8C2" w14:textId="5E679984"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26" w:history="1">
        <w:r w:rsidR="00960455" w:rsidRPr="001323DA">
          <w:rPr>
            <w:rStyle w:val="Hyperlink"/>
            <w:noProof/>
          </w:rPr>
          <w:t>Directional Hypothesis 6 (DH6): Self-efficacy.</w:t>
        </w:r>
        <w:r w:rsidR="00960455">
          <w:rPr>
            <w:noProof/>
            <w:webHidden/>
          </w:rPr>
          <w:tab/>
        </w:r>
        <w:r w:rsidR="00960455">
          <w:rPr>
            <w:noProof/>
            <w:webHidden/>
          </w:rPr>
          <w:fldChar w:fldCharType="begin"/>
        </w:r>
        <w:r w:rsidR="00960455">
          <w:rPr>
            <w:noProof/>
            <w:webHidden/>
          </w:rPr>
          <w:instrText xml:space="preserve"> PAGEREF _Toc97541326 \h </w:instrText>
        </w:r>
        <w:r w:rsidR="00960455">
          <w:rPr>
            <w:noProof/>
            <w:webHidden/>
          </w:rPr>
        </w:r>
        <w:r w:rsidR="00960455">
          <w:rPr>
            <w:noProof/>
            <w:webHidden/>
          </w:rPr>
          <w:fldChar w:fldCharType="separate"/>
        </w:r>
        <w:r w:rsidR="00960455">
          <w:rPr>
            <w:noProof/>
            <w:webHidden/>
          </w:rPr>
          <w:t>224</w:t>
        </w:r>
        <w:r w:rsidR="00960455">
          <w:rPr>
            <w:noProof/>
            <w:webHidden/>
          </w:rPr>
          <w:fldChar w:fldCharType="end"/>
        </w:r>
      </w:hyperlink>
    </w:p>
    <w:p w14:paraId="21A9563B" w14:textId="11D82D95"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27" w:history="1">
        <w:r w:rsidR="00960455" w:rsidRPr="001323DA">
          <w:rPr>
            <w:rStyle w:val="Hyperlink"/>
            <w:noProof/>
          </w:rPr>
          <w:t>Concluding Comments</w:t>
        </w:r>
        <w:r w:rsidR="00960455">
          <w:rPr>
            <w:noProof/>
            <w:webHidden/>
          </w:rPr>
          <w:tab/>
        </w:r>
        <w:r w:rsidR="00960455">
          <w:rPr>
            <w:noProof/>
            <w:webHidden/>
          </w:rPr>
          <w:fldChar w:fldCharType="begin"/>
        </w:r>
        <w:r w:rsidR="00960455">
          <w:rPr>
            <w:noProof/>
            <w:webHidden/>
          </w:rPr>
          <w:instrText xml:space="preserve"> PAGEREF _Toc97541327 \h </w:instrText>
        </w:r>
        <w:r w:rsidR="00960455">
          <w:rPr>
            <w:noProof/>
            <w:webHidden/>
          </w:rPr>
        </w:r>
        <w:r w:rsidR="00960455">
          <w:rPr>
            <w:noProof/>
            <w:webHidden/>
          </w:rPr>
          <w:fldChar w:fldCharType="separate"/>
        </w:r>
        <w:r w:rsidR="00960455">
          <w:rPr>
            <w:noProof/>
            <w:webHidden/>
          </w:rPr>
          <w:t>226</w:t>
        </w:r>
        <w:r w:rsidR="00960455">
          <w:rPr>
            <w:noProof/>
            <w:webHidden/>
          </w:rPr>
          <w:fldChar w:fldCharType="end"/>
        </w:r>
      </w:hyperlink>
    </w:p>
    <w:p w14:paraId="785DE168" w14:textId="43A3B75B"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28" w:history="1">
        <w:r w:rsidR="00960455" w:rsidRPr="001323DA">
          <w:rPr>
            <w:rStyle w:val="Hyperlink"/>
            <w:noProof/>
          </w:rPr>
          <w:t>References</w:t>
        </w:r>
        <w:r w:rsidR="00960455">
          <w:rPr>
            <w:noProof/>
            <w:webHidden/>
          </w:rPr>
          <w:tab/>
        </w:r>
        <w:r w:rsidR="00960455">
          <w:rPr>
            <w:noProof/>
            <w:webHidden/>
          </w:rPr>
          <w:fldChar w:fldCharType="begin"/>
        </w:r>
        <w:r w:rsidR="00960455">
          <w:rPr>
            <w:noProof/>
            <w:webHidden/>
          </w:rPr>
          <w:instrText xml:space="preserve"> PAGEREF _Toc97541328 \h </w:instrText>
        </w:r>
        <w:r w:rsidR="00960455">
          <w:rPr>
            <w:noProof/>
            <w:webHidden/>
          </w:rPr>
        </w:r>
        <w:r w:rsidR="00960455">
          <w:rPr>
            <w:noProof/>
            <w:webHidden/>
          </w:rPr>
          <w:fldChar w:fldCharType="separate"/>
        </w:r>
        <w:r w:rsidR="00960455">
          <w:rPr>
            <w:noProof/>
            <w:webHidden/>
          </w:rPr>
          <w:t>227</w:t>
        </w:r>
        <w:r w:rsidR="00960455">
          <w:rPr>
            <w:noProof/>
            <w:webHidden/>
          </w:rPr>
          <w:fldChar w:fldCharType="end"/>
        </w:r>
      </w:hyperlink>
    </w:p>
    <w:p w14:paraId="449D5A07" w14:textId="49509CA5"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29" w:history="1">
        <w:r w:rsidR="00960455" w:rsidRPr="001323DA">
          <w:rPr>
            <w:rStyle w:val="Hyperlink"/>
            <w:noProof/>
          </w:rPr>
          <w:t>Appendix A</w:t>
        </w:r>
        <w:r w:rsidR="00960455">
          <w:rPr>
            <w:noProof/>
            <w:webHidden/>
          </w:rPr>
          <w:tab/>
        </w:r>
        <w:r w:rsidR="00960455">
          <w:rPr>
            <w:noProof/>
            <w:webHidden/>
          </w:rPr>
          <w:fldChar w:fldCharType="begin"/>
        </w:r>
        <w:r w:rsidR="00960455">
          <w:rPr>
            <w:noProof/>
            <w:webHidden/>
          </w:rPr>
          <w:instrText xml:space="preserve"> PAGEREF _Toc97541329 \h </w:instrText>
        </w:r>
        <w:r w:rsidR="00960455">
          <w:rPr>
            <w:noProof/>
            <w:webHidden/>
          </w:rPr>
        </w:r>
        <w:r w:rsidR="00960455">
          <w:rPr>
            <w:noProof/>
            <w:webHidden/>
          </w:rPr>
          <w:fldChar w:fldCharType="separate"/>
        </w:r>
        <w:r w:rsidR="00960455">
          <w:rPr>
            <w:noProof/>
            <w:webHidden/>
          </w:rPr>
          <w:t>229</w:t>
        </w:r>
        <w:r w:rsidR="00960455">
          <w:rPr>
            <w:noProof/>
            <w:webHidden/>
          </w:rPr>
          <w:fldChar w:fldCharType="end"/>
        </w:r>
      </w:hyperlink>
    </w:p>
    <w:p w14:paraId="63939323" w14:textId="55DD181E"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30" w:history="1">
        <w:r w:rsidR="00960455" w:rsidRPr="001323DA">
          <w:rPr>
            <w:rStyle w:val="Hyperlink"/>
            <w:noProof/>
          </w:rPr>
          <w:t>Ethics Approval Letter (South Eastern Sydney Local Health District Human Research Ethics Committee)</w:t>
        </w:r>
        <w:r w:rsidR="00960455">
          <w:rPr>
            <w:noProof/>
            <w:webHidden/>
          </w:rPr>
          <w:tab/>
        </w:r>
        <w:r w:rsidR="00960455">
          <w:rPr>
            <w:noProof/>
            <w:webHidden/>
          </w:rPr>
          <w:fldChar w:fldCharType="begin"/>
        </w:r>
        <w:r w:rsidR="00960455">
          <w:rPr>
            <w:noProof/>
            <w:webHidden/>
          </w:rPr>
          <w:instrText xml:space="preserve"> PAGEREF _Toc97541330 \h </w:instrText>
        </w:r>
        <w:r w:rsidR="00960455">
          <w:rPr>
            <w:noProof/>
            <w:webHidden/>
          </w:rPr>
        </w:r>
        <w:r w:rsidR="00960455">
          <w:rPr>
            <w:noProof/>
            <w:webHidden/>
          </w:rPr>
          <w:fldChar w:fldCharType="separate"/>
        </w:r>
        <w:r w:rsidR="00960455">
          <w:rPr>
            <w:noProof/>
            <w:webHidden/>
          </w:rPr>
          <w:t>229</w:t>
        </w:r>
        <w:r w:rsidR="00960455">
          <w:rPr>
            <w:noProof/>
            <w:webHidden/>
          </w:rPr>
          <w:fldChar w:fldCharType="end"/>
        </w:r>
      </w:hyperlink>
    </w:p>
    <w:p w14:paraId="2F808254" w14:textId="358A053C"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31" w:history="1">
        <w:r w:rsidR="00960455" w:rsidRPr="001323DA">
          <w:rPr>
            <w:rStyle w:val="Hyperlink"/>
            <w:noProof/>
          </w:rPr>
          <w:t>Appendix B</w:t>
        </w:r>
        <w:r w:rsidR="00960455">
          <w:rPr>
            <w:noProof/>
            <w:webHidden/>
          </w:rPr>
          <w:tab/>
        </w:r>
        <w:r w:rsidR="00960455">
          <w:rPr>
            <w:noProof/>
            <w:webHidden/>
          </w:rPr>
          <w:fldChar w:fldCharType="begin"/>
        </w:r>
        <w:r w:rsidR="00960455">
          <w:rPr>
            <w:noProof/>
            <w:webHidden/>
          </w:rPr>
          <w:instrText xml:space="preserve"> PAGEREF _Toc97541331 \h </w:instrText>
        </w:r>
        <w:r w:rsidR="00960455">
          <w:rPr>
            <w:noProof/>
            <w:webHidden/>
          </w:rPr>
        </w:r>
        <w:r w:rsidR="00960455">
          <w:rPr>
            <w:noProof/>
            <w:webHidden/>
          </w:rPr>
          <w:fldChar w:fldCharType="separate"/>
        </w:r>
        <w:r w:rsidR="00960455">
          <w:rPr>
            <w:noProof/>
            <w:webHidden/>
          </w:rPr>
          <w:t>231</w:t>
        </w:r>
        <w:r w:rsidR="00960455">
          <w:rPr>
            <w:noProof/>
            <w:webHidden/>
          </w:rPr>
          <w:fldChar w:fldCharType="end"/>
        </w:r>
      </w:hyperlink>
    </w:p>
    <w:p w14:paraId="70149778" w14:textId="1A1152B8"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32" w:history="1">
        <w:r w:rsidR="00960455" w:rsidRPr="001323DA">
          <w:rPr>
            <w:rStyle w:val="Hyperlink"/>
            <w:noProof/>
          </w:rPr>
          <w:t>Eligibility Screening Checklist (for Masked Assessors)</w:t>
        </w:r>
        <w:r w:rsidR="00960455">
          <w:rPr>
            <w:noProof/>
            <w:webHidden/>
          </w:rPr>
          <w:tab/>
        </w:r>
        <w:r w:rsidR="00960455">
          <w:rPr>
            <w:noProof/>
            <w:webHidden/>
          </w:rPr>
          <w:fldChar w:fldCharType="begin"/>
        </w:r>
        <w:r w:rsidR="00960455">
          <w:rPr>
            <w:noProof/>
            <w:webHidden/>
          </w:rPr>
          <w:instrText xml:space="preserve"> PAGEREF _Toc97541332 \h </w:instrText>
        </w:r>
        <w:r w:rsidR="00960455">
          <w:rPr>
            <w:noProof/>
            <w:webHidden/>
          </w:rPr>
        </w:r>
        <w:r w:rsidR="00960455">
          <w:rPr>
            <w:noProof/>
            <w:webHidden/>
          </w:rPr>
          <w:fldChar w:fldCharType="separate"/>
        </w:r>
        <w:r w:rsidR="00960455">
          <w:rPr>
            <w:noProof/>
            <w:webHidden/>
          </w:rPr>
          <w:t>231</w:t>
        </w:r>
        <w:r w:rsidR="00960455">
          <w:rPr>
            <w:noProof/>
            <w:webHidden/>
          </w:rPr>
          <w:fldChar w:fldCharType="end"/>
        </w:r>
      </w:hyperlink>
    </w:p>
    <w:p w14:paraId="6103D752" w14:textId="194E3634"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333" w:history="1">
        <w:r w:rsidR="00960455" w:rsidRPr="001323DA">
          <w:rPr>
            <w:rStyle w:val="Hyperlink"/>
            <w:noProof/>
          </w:rPr>
          <w:t>Chapter 8</w:t>
        </w:r>
        <w:r w:rsidR="00960455">
          <w:rPr>
            <w:noProof/>
            <w:webHidden/>
          </w:rPr>
          <w:tab/>
        </w:r>
        <w:r w:rsidR="00960455">
          <w:rPr>
            <w:noProof/>
            <w:webHidden/>
          </w:rPr>
          <w:fldChar w:fldCharType="begin"/>
        </w:r>
        <w:r w:rsidR="00960455">
          <w:rPr>
            <w:noProof/>
            <w:webHidden/>
          </w:rPr>
          <w:instrText xml:space="preserve"> PAGEREF _Toc97541333 \h </w:instrText>
        </w:r>
        <w:r w:rsidR="00960455">
          <w:rPr>
            <w:noProof/>
            <w:webHidden/>
          </w:rPr>
        </w:r>
        <w:r w:rsidR="00960455">
          <w:rPr>
            <w:noProof/>
            <w:webHidden/>
          </w:rPr>
          <w:fldChar w:fldCharType="separate"/>
        </w:r>
        <w:r w:rsidR="00960455">
          <w:rPr>
            <w:noProof/>
            <w:webHidden/>
          </w:rPr>
          <w:t>232</w:t>
        </w:r>
        <w:r w:rsidR="00960455">
          <w:rPr>
            <w:noProof/>
            <w:webHidden/>
          </w:rPr>
          <w:fldChar w:fldCharType="end"/>
        </w:r>
      </w:hyperlink>
    </w:p>
    <w:p w14:paraId="6B684106" w14:textId="1E0151EA"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334" w:history="1">
        <w:r w:rsidR="00960455" w:rsidRPr="001323DA">
          <w:rPr>
            <w:rStyle w:val="Hyperlink"/>
            <w:noProof/>
          </w:rPr>
          <w:t>Qualitative Analysis and Results</w:t>
        </w:r>
        <w:r w:rsidR="00960455">
          <w:rPr>
            <w:noProof/>
            <w:webHidden/>
          </w:rPr>
          <w:tab/>
        </w:r>
        <w:r w:rsidR="00960455">
          <w:rPr>
            <w:noProof/>
            <w:webHidden/>
          </w:rPr>
          <w:fldChar w:fldCharType="begin"/>
        </w:r>
        <w:r w:rsidR="00960455">
          <w:rPr>
            <w:noProof/>
            <w:webHidden/>
          </w:rPr>
          <w:instrText xml:space="preserve"> PAGEREF _Toc97541334 \h </w:instrText>
        </w:r>
        <w:r w:rsidR="00960455">
          <w:rPr>
            <w:noProof/>
            <w:webHidden/>
          </w:rPr>
        </w:r>
        <w:r w:rsidR="00960455">
          <w:rPr>
            <w:noProof/>
            <w:webHidden/>
          </w:rPr>
          <w:fldChar w:fldCharType="separate"/>
        </w:r>
        <w:r w:rsidR="00960455">
          <w:rPr>
            <w:noProof/>
            <w:webHidden/>
          </w:rPr>
          <w:t>232</w:t>
        </w:r>
        <w:r w:rsidR="00960455">
          <w:rPr>
            <w:noProof/>
            <w:webHidden/>
          </w:rPr>
          <w:fldChar w:fldCharType="end"/>
        </w:r>
      </w:hyperlink>
    </w:p>
    <w:p w14:paraId="19937406" w14:textId="3D371FC8"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35" w:history="1">
        <w:r w:rsidR="00960455" w:rsidRPr="001323DA">
          <w:rPr>
            <w:rStyle w:val="Hyperlink"/>
            <w:noProof/>
          </w:rPr>
          <w:t>Introduction</w:t>
        </w:r>
        <w:r w:rsidR="00960455">
          <w:rPr>
            <w:noProof/>
            <w:webHidden/>
          </w:rPr>
          <w:tab/>
        </w:r>
        <w:r w:rsidR="00960455">
          <w:rPr>
            <w:noProof/>
            <w:webHidden/>
          </w:rPr>
          <w:fldChar w:fldCharType="begin"/>
        </w:r>
        <w:r w:rsidR="00960455">
          <w:rPr>
            <w:noProof/>
            <w:webHidden/>
          </w:rPr>
          <w:instrText xml:space="preserve"> PAGEREF _Toc97541335 \h </w:instrText>
        </w:r>
        <w:r w:rsidR="00960455">
          <w:rPr>
            <w:noProof/>
            <w:webHidden/>
          </w:rPr>
        </w:r>
        <w:r w:rsidR="00960455">
          <w:rPr>
            <w:noProof/>
            <w:webHidden/>
          </w:rPr>
          <w:fldChar w:fldCharType="separate"/>
        </w:r>
        <w:r w:rsidR="00960455">
          <w:rPr>
            <w:noProof/>
            <w:webHidden/>
          </w:rPr>
          <w:t>232</w:t>
        </w:r>
        <w:r w:rsidR="00960455">
          <w:rPr>
            <w:noProof/>
            <w:webHidden/>
          </w:rPr>
          <w:fldChar w:fldCharType="end"/>
        </w:r>
      </w:hyperlink>
    </w:p>
    <w:p w14:paraId="48D6D2EF" w14:textId="46B57980"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36" w:history="1">
        <w:r w:rsidR="00960455" w:rsidRPr="001323DA">
          <w:rPr>
            <w:rStyle w:val="Hyperlink"/>
            <w:noProof/>
          </w:rPr>
          <w:t>Interview Data</w:t>
        </w:r>
        <w:r w:rsidR="00960455">
          <w:rPr>
            <w:noProof/>
            <w:webHidden/>
          </w:rPr>
          <w:tab/>
        </w:r>
        <w:r w:rsidR="00960455">
          <w:rPr>
            <w:noProof/>
            <w:webHidden/>
          </w:rPr>
          <w:fldChar w:fldCharType="begin"/>
        </w:r>
        <w:r w:rsidR="00960455">
          <w:rPr>
            <w:noProof/>
            <w:webHidden/>
          </w:rPr>
          <w:instrText xml:space="preserve"> PAGEREF _Toc97541336 \h </w:instrText>
        </w:r>
        <w:r w:rsidR="00960455">
          <w:rPr>
            <w:noProof/>
            <w:webHidden/>
          </w:rPr>
        </w:r>
        <w:r w:rsidR="00960455">
          <w:rPr>
            <w:noProof/>
            <w:webHidden/>
          </w:rPr>
          <w:fldChar w:fldCharType="separate"/>
        </w:r>
        <w:r w:rsidR="00960455">
          <w:rPr>
            <w:noProof/>
            <w:webHidden/>
          </w:rPr>
          <w:t>232</w:t>
        </w:r>
        <w:r w:rsidR="00960455">
          <w:rPr>
            <w:noProof/>
            <w:webHidden/>
          </w:rPr>
          <w:fldChar w:fldCharType="end"/>
        </w:r>
      </w:hyperlink>
    </w:p>
    <w:p w14:paraId="746702F9" w14:textId="05F9392F"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37" w:history="1">
        <w:r w:rsidR="00960455" w:rsidRPr="001323DA">
          <w:rPr>
            <w:rStyle w:val="Hyperlink"/>
            <w:noProof/>
          </w:rPr>
          <w:t>Mixed Methods Experimental Design Considerations</w:t>
        </w:r>
        <w:r w:rsidR="00960455">
          <w:rPr>
            <w:noProof/>
            <w:webHidden/>
          </w:rPr>
          <w:tab/>
        </w:r>
        <w:r w:rsidR="00960455">
          <w:rPr>
            <w:noProof/>
            <w:webHidden/>
          </w:rPr>
          <w:fldChar w:fldCharType="begin"/>
        </w:r>
        <w:r w:rsidR="00960455">
          <w:rPr>
            <w:noProof/>
            <w:webHidden/>
          </w:rPr>
          <w:instrText xml:space="preserve"> PAGEREF _Toc97541337 \h </w:instrText>
        </w:r>
        <w:r w:rsidR="00960455">
          <w:rPr>
            <w:noProof/>
            <w:webHidden/>
          </w:rPr>
        </w:r>
        <w:r w:rsidR="00960455">
          <w:rPr>
            <w:noProof/>
            <w:webHidden/>
          </w:rPr>
          <w:fldChar w:fldCharType="separate"/>
        </w:r>
        <w:r w:rsidR="00960455">
          <w:rPr>
            <w:noProof/>
            <w:webHidden/>
          </w:rPr>
          <w:t>233</w:t>
        </w:r>
        <w:r w:rsidR="00960455">
          <w:rPr>
            <w:noProof/>
            <w:webHidden/>
          </w:rPr>
          <w:fldChar w:fldCharType="end"/>
        </w:r>
      </w:hyperlink>
    </w:p>
    <w:p w14:paraId="2EE9F6BB" w14:textId="2FA2648B"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38" w:history="1">
        <w:r w:rsidR="00960455" w:rsidRPr="001323DA">
          <w:rPr>
            <w:rStyle w:val="Hyperlink"/>
            <w:noProof/>
          </w:rPr>
          <w:t>Preparation for Qualitative Analysis</w:t>
        </w:r>
        <w:r w:rsidR="00960455">
          <w:rPr>
            <w:noProof/>
            <w:webHidden/>
          </w:rPr>
          <w:tab/>
        </w:r>
        <w:r w:rsidR="00960455">
          <w:rPr>
            <w:noProof/>
            <w:webHidden/>
          </w:rPr>
          <w:fldChar w:fldCharType="begin"/>
        </w:r>
        <w:r w:rsidR="00960455">
          <w:rPr>
            <w:noProof/>
            <w:webHidden/>
          </w:rPr>
          <w:instrText xml:space="preserve"> PAGEREF _Toc97541338 \h </w:instrText>
        </w:r>
        <w:r w:rsidR="00960455">
          <w:rPr>
            <w:noProof/>
            <w:webHidden/>
          </w:rPr>
        </w:r>
        <w:r w:rsidR="00960455">
          <w:rPr>
            <w:noProof/>
            <w:webHidden/>
          </w:rPr>
          <w:fldChar w:fldCharType="separate"/>
        </w:r>
        <w:r w:rsidR="00960455">
          <w:rPr>
            <w:noProof/>
            <w:webHidden/>
          </w:rPr>
          <w:t>233</w:t>
        </w:r>
        <w:r w:rsidR="00960455">
          <w:rPr>
            <w:noProof/>
            <w:webHidden/>
          </w:rPr>
          <w:fldChar w:fldCharType="end"/>
        </w:r>
      </w:hyperlink>
    </w:p>
    <w:p w14:paraId="60AB298A" w14:textId="519F18B6"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39" w:history="1">
        <w:r w:rsidR="00960455" w:rsidRPr="001323DA">
          <w:rPr>
            <w:rStyle w:val="Hyperlink"/>
            <w:noProof/>
          </w:rPr>
          <w:t>The Research Questions Guiding the Qualitative Analysis</w:t>
        </w:r>
        <w:r w:rsidR="00960455">
          <w:rPr>
            <w:noProof/>
            <w:webHidden/>
          </w:rPr>
          <w:tab/>
        </w:r>
        <w:r w:rsidR="00960455">
          <w:rPr>
            <w:noProof/>
            <w:webHidden/>
          </w:rPr>
          <w:fldChar w:fldCharType="begin"/>
        </w:r>
        <w:r w:rsidR="00960455">
          <w:rPr>
            <w:noProof/>
            <w:webHidden/>
          </w:rPr>
          <w:instrText xml:space="preserve"> PAGEREF _Toc97541339 \h </w:instrText>
        </w:r>
        <w:r w:rsidR="00960455">
          <w:rPr>
            <w:noProof/>
            <w:webHidden/>
          </w:rPr>
        </w:r>
        <w:r w:rsidR="00960455">
          <w:rPr>
            <w:noProof/>
            <w:webHidden/>
          </w:rPr>
          <w:fldChar w:fldCharType="separate"/>
        </w:r>
        <w:r w:rsidR="00960455">
          <w:rPr>
            <w:noProof/>
            <w:webHidden/>
          </w:rPr>
          <w:t>234</w:t>
        </w:r>
        <w:r w:rsidR="00960455">
          <w:rPr>
            <w:noProof/>
            <w:webHidden/>
          </w:rPr>
          <w:fldChar w:fldCharType="end"/>
        </w:r>
      </w:hyperlink>
    </w:p>
    <w:p w14:paraId="21658986" w14:textId="78295E13"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40" w:history="1">
        <w:r w:rsidR="00960455" w:rsidRPr="001323DA">
          <w:rPr>
            <w:rStyle w:val="Hyperlink"/>
            <w:noProof/>
          </w:rPr>
          <w:t>Order of Analysis</w:t>
        </w:r>
        <w:r w:rsidR="00960455">
          <w:rPr>
            <w:noProof/>
            <w:webHidden/>
          </w:rPr>
          <w:tab/>
        </w:r>
        <w:r w:rsidR="00960455">
          <w:rPr>
            <w:noProof/>
            <w:webHidden/>
          </w:rPr>
          <w:fldChar w:fldCharType="begin"/>
        </w:r>
        <w:r w:rsidR="00960455">
          <w:rPr>
            <w:noProof/>
            <w:webHidden/>
          </w:rPr>
          <w:instrText xml:space="preserve"> PAGEREF _Toc97541340 \h </w:instrText>
        </w:r>
        <w:r w:rsidR="00960455">
          <w:rPr>
            <w:noProof/>
            <w:webHidden/>
          </w:rPr>
        </w:r>
        <w:r w:rsidR="00960455">
          <w:rPr>
            <w:noProof/>
            <w:webHidden/>
          </w:rPr>
          <w:fldChar w:fldCharType="separate"/>
        </w:r>
        <w:r w:rsidR="00960455">
          <w:rPr>
            <w:noProof/>
            <w:webHidden/>
          </w:rPr>
          <w:t>234</w:t>
        </w:r>
        <w:r w:rsidR="00960455">
          <w:rPr>
            <w:noProof/>
            <w:webHidden/>
          </w:rPr>
          <w:fldChar w:fldCharType="end"/>
        </w:r>
      </w:hyperlink>
    </w:p>
    <w:p w14:paraId="4F598CDB" w14:textId="15658BDB"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41" w:history="1">
        <w:r w:rsidR="00960455" w:rsidRPr="001323DA">
          <w:rPr>
            <w:rStyle w:val="Hyperlink"/>
            <w:noProof/>
          </w:rPr>
          <w:t>The Five Key Domains</w:t>
        </w:r>
        <w:r w:rsidR="00960455">
          <w:rPr>
            <w:noProof/>
            <w:webHidden/>
          </w:rPr>
          <w:tab/>
        </w:r>
        <w:r w:rsidR="00960455">
          <w:rPr>
            <w:noProof/>
            <w:webHidden/>
          </w:rPr>
          <w:fldChar w:fldCharType="begin"/>
        </w:r>
        <w:r w:rsidR="00960455">
          <w:rPr>
            <w:noProof/>
            <w:webHidden/>
          </w:rPr>
          <w:instrText xml:space="preserve"> PAGEREF _Toc97541341 \h </w:instrText>
        </w:r>
        <w:r w:rsidR="00960455">
          <w:rPr>
            <w:noProof/>
            <w:webHidden/>
          </w:rPr>
        </w:r>
        <w:r w:rsidR="00960455">
          <w:rPr>
            <w:noProof/>
            <w:webHidden/>
          </w:rPr>
          <w:fldChar w:fldCharType="separate"/>
        </w:r>
        <w:r w:rsidR="00960455">
          <w:rPr>
            <w:noProof/>
            <w:webHidden/>
          </w:rPr>
          <w:t>235</w:t>
        </w:r>
        <w:r w:rsidR="00960455">
          <w:rPr>
            <w:noProof/>
            <w:webHidden/>
          </w:rPr>
          <w:fldChar w:fldCharType="end"/>
        </w:r>
      </w:hyperlink>
    </w:p>
    <w:p w14:paraId="397D89B9" w14:textId="59BDCE66"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42" w:history="1">
        <w:r w:rsidR="00960455" w:rsidRPr="001323DA">
          <w:rPr>
            <w:rStyle w:val="Hyperlink"/>
            <w:noProof/>
          </w:rPr>
          <w:t>Approach to Thematic Analysis</w:t>
        </w:r>
        <w:r w:rsidR="00960455">
          <w:rPr>
            <w:noProof/>
            <w:webHidden/>
          </w:rPr>
          <w:tab/>
        </w:r>
        <w:r w:rsidR="00960455">
          <w:rPr>
            <w:noProof/>
            <w:webHidden/>
          </w:rPr>
          <w:fldChar w:fldCharType="begin"/>
        </w:r>
        <w:r w:rsidR="00960455">
          <w:rPr>
            <w:noProof/>
            <w:webHidden/>
          </w:rPr>
          <w:instrText xml:space="preserve"> PAGEREF _Toc97541342 \h </w:instrText>
        </w:r>
        <w:r w:rsidR="00960455">
          <w:rPr>
            <w:noProof/>
            <w:webHidden/>
          </w:rPr>
        </w:r>
        <w:r w:rsidR="00960455">
          <w:rPr>
            <w:noProof/>
            <w:webHidden/>
          </w:rPr>
          <w:fldChar w:fldCharType="separate"/>
        </w:r>
        <w:r w:rsidR="00960455">
          <w:rPr>
            <w:noProof/>
            <w:webHidden/>
          </w:rPr>
          <w:t>237</w:t>
        </w:r>
        <w:r w:rsidR="00960455">
          <w:rPr>
            <w:noProof/>
            <w:webHidden/>
          </w:rPr>
          <w:fldChar w:fldCharType="end"/>
        </w:r>
      </w:hyperlink>
    </w:p>
    <w:p w14:paraId="201941B8" w14:textId="3734069D"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43" w:history="1">
        <w:r w:rsidR="00960455" w:rsidRPr="001323DA">
          <w:rPr>
            <w:rStyle w:val="Hyperlink"/>
            <w:noProof/>
          </w:rPr>
          <w:t>The Steps of the Thematic Analysis</w:t>
        </w:r>
        <w:r w:rsidR="00960455">
          <w:rPr>
            <w:noProof/>
            <w:webHidden/>
          </w:rPr>
          <w:tab/>
        </w:r>
        <w:r w:rsidR="00960455">
          <w:rPr>
            <w:noProof/>
            <w:webHidden/>
          </w:rPr>
          <w:fldChar w:fldCharType="begin"/>
        </w:r>
        <w:r w:rsidR="00960455">
          <w:rPr>
            <w:noProof/>
            <w:webHidden/>
          </w:rPr>
          <w:instrText xml:space="preserve"> PAGEREF _Toc97541343 \h </w:instrText>
        </w:r>
        <w:r w:rsidR="00960455">
          <w:rPr>
            <w:noProof/>
            <w:webHidden/>
          </w:rPr>
        </w:r>
        <w:r w:rsidR="00960455">
          <w:rPr>
            <w:noProof/>
            <w:webHidden/>
          </w:rPr>
          <w:fldChar w:fldCharType="separate"/>
        </w:r>
        <w:r w:rsidR="00960455">
          <w:rPr>
            <w:noProof/>
            <w:webHidden/>
          </w:rPr>
          <w:t>239</w:t>
        </w:r>
        <w:r w:rsidR="00960455">
          <w:rPr>
            <w:noProof/>
            <w:webHidden/>
          </w:rPr>
          <w:fldChar w:fldCharType="end"/>
        </w:r>
      </w:hyperlink>
    </w:p>
    <w:p w14:paraId="03FAFC93" w14:textId="1DDB7D44"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44" w:history="1">
        <w:r w:rsidR="00960455" w:rsidRPr="001323DA">
          <w:rPr>
            <w:rStyle w:val="Hyperlink"/>
            <w:noProof/>
          </w:rPr>
          <w:t>Step 1: Familiarisation with the data.</w:t>
        </w:r>
        <w:r w:rsidR="00960455">
          <w:rPr>
            <w:noProof/>
            <w:webHidden/>
          </w:rPr>
          <w:tab/>
        </w:r>
        <w:r w:rsidR="00960455">
          <w:rPr>
            <w:noProof/>
            <w:webHidden/>
          </w:rPr>
          <w:fldChar w:fldCharType="begin"/>
        </w:r>
        <w:r w:rsidR="00960455">
          <w:rPr>
            <w:noProof/>
            <w:webHidden/>
          </w:rPr>
          <w:instrText xml:space="preserve"> PAGEREF _Toc97541344 \h </w:instrText>
        </w:r>
        <w:r w:rsidR="00960455">
          <w:rPr>
            <w:noProof/>
            <w:webHidden/>
          </w:rPr>
        </w:r>
        <w:r w:rsidR="00960455">
          <w:rPr>
            <w:noProof/>
            <w:webHidden/>
          </w:rPr>
          <w:fldChar w:fldCharType="separate"/>
        </w:r>
        <w:r w:rsidR="00960455">
          <w:rPr>
            <w:noProof/>
            <w:webHidden/>
          </w:rPr>
          <w:t>239</w:t>
        </w:r>
        <w:r w:rsidR="00960455">
          <w:rPr>
            <w:noProof/>
            <w:webHidden/>
          </w:rPr>
          <w:fldChar w:fldCharType="end"/>
        </w:r>
      </w:hyperlink>
    </w:p>
    <w:p w14:paraId="4EB846E1" w14:textId="2B29430E"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45" w:history="1">
        <w:r w:rsidR="00960455" w:rsidRPr="001323DA">
          <w:rPr>
            <w:rStyle w:val="Hyperlink"/>
            <w:noProof/>
          </w:rPr>
          <w:t>Step 2: Identifying key statements according to the domains.</w:t>
        </w:r>
        <w:r w:rsidR="00960455">
          <w:rPr>
            <w:noProof/>
            <w:webHidden/>
          </w:rPr>
          <w:tab/>
        </w:r>
        <w:r w:rsidR="00960455">
          <w:rPr>
            <w:noProof/>
            <w:webHidden/>
          </w:rPr>
          <w:fldChar w:fldCharType="begin"/>
        </w:r>
        <w:r w:rsidR="00960455">
          <w:rPr>
            <w:noProof/>
            <w:webHidden/>
          </w:rPr>
          <w:instrText xml:space="preserve"> PAGEREF _Toc97541345 \h </w:instrText>
        </w:r>
        <w:r w:rsidR="00960455">
          <w:rPr>
            <w:noProof/>
            <w:webHidden/>
          </w:rPr>
        </w:r>
        <w:r w:rsidR="00960455">
          <w:rPr>
            <w:noProof/>
            <w:webHidden/>
          </w:rPr>
          <w:fldChar w:fldCharType="separate"/>
        </w:r>
        <w:r w:rsidR="00960455">
          <w:rPr>
            <w:noProof/>
            <w:webHidden/>
          </w:rPr>
          <w:t>240</w:t>
        </w:r>
        <w:r w:rsidR="00960455">
          <w:rPr>
            <w:noProof/>
            <w:webHidden/>
          </w:rPr>
          <w:fldChar w:fldCharType="end"/>
        </w:r>
      </w:hyperlink>
    </w:p>
    <w:p w14:paraId="0E83F76A" w14:textId="64F65533"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46" w:history="1">
        <w:r w:rsidR="00960455" w:rsidRPr="001323DA">
          <w:rPr>
            <w:rStyle w:val="Hyperlink"/>
            <w:noProof/>
          </w:rPr>
          <w:t>Step 3: In-vivo coding.</w:t>
        </w:r>
        <w:r w:rsidR="00960455">
          <w:rPr>
            <w:noProof/>
            <w:webHidden/>
          </w:rPr>
          <w:tab/>
        </w:r>
        <w:r w:rsidR="00960455">
          <w:rPr>
            <w:noProof/>
            <w:webHidden/>
          </w:rPr>
          <w:fldChar w:fldCharType="begin"/>
        </w:r>
        <w:r w:rsidR="00960455">
          <w:rPr>
            <w:noProof/>
            <w:webHidden/>
          </w:rPr>
          <w:instrText xml:space="preserve"> PAGEREF _Toc97541346 \h </w:instrText>
        </w:r>
        <w:r w:rsidR="00960455">
          <w:rPr>
            <w:noProof/>
            <w:webHidden/>
          </w:rPr>
        </w:r>
        <w:r w:rsidR="00960455">
          <w:rPr>
            <w:noProof/>
            <w:webHidden/>
          </w:rPr>
          <w:fldChar w:fldCharType="separate"/>
        </w:r>
        <w:r w:rsidR="00960455">
          <w:rPr>
            <w:noProof/>
            <w:webHidden/>
          </w:rPr>
          <w:t>240</w:t>
        </w:r>
        <w:r w:rsidR="00960455">
          <w:rPr>
            <w:noProof/>
            <w:webHidden/>
          </w:rPr>
          <w:fldChar w:fldCharType="end"/>
        </w:r>
      </w:hyperlink>
    </w:p>
    <w:p w14:paraId="77B75088" w14:textId="374D3A7F"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47" w:history="1">
        <w:r w:rsidR="00960455" w:rsidRPr="001323DA">
          <w:rPr>
            <w:rStyle w:val="Hyperlink"/>
            <w:noProof/>
          </w:rPr>
          <w:t>Step 4: Identifying initial themes within each domain.</w:t>
        </w:r>
        <w:r w:rsidR="00960455">
          <w:rPr>
            <w:noProof/>
            <w:webHidden/>
          </w:rPr>
          <w:tab/>
        </w:r>
        <w:r w:rsidR="00960455">
          <w:rPr>
            <w:noProof/>
            <w:webHidden/>
          </w:rPr>
          <w:fldChar w:fldCharType="begin"/>
        </w:r>
        <w:r w:rsidR="00960455">
          <w:rPr>
            <w:noProof/>
            <w:webHidden/>
          </w:rPr>
          <w:instrText xml:space="preserve"> PAGEREF _Toc97541347 \h </w:instrText>
        </w:r>
        <w:r w:rsidR="00960455">
          <w:rPr>
            <w:noProof/>
            <w:webHidden/>
          </w:rPr>
        </w:r>
        <w:r w:rsidR="00960455">
          <w:rPr>
            <w:noProof/>
            <w:webHidden/>
          </w:rPr>
          <w:fldChar w:fldCharType="separate"/>
        </w:r>
        <w:r w:rsidR="00960455">
          <w:rPr>
            <w:noProof/>
            <w:webHidden/>
          </w:rPr>
          <w:t>241</w:t>
        </w:r>
        <w:r w:rsidR="00960455">
          <w:rPr>
            <w:noProof/>
            <w:webHidden/>
          </w:rPr>
          <w:fldChar w:fldCharType="end"/>
        </w:r>
      </w:hyperlink>
    </w:p>
    <w:p w14:paraId="4E9965FE" w14:textId="6888F3A3"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48" w:history="1">
        <w:r w:rsidR="00960455" w:rsidRPr="001323DA">
          <w:rPr>
            <w:rStyle w:val="Hyperlink"/>
            <w:noProof/>
          </w:rPr>
          <w:t>Step 5: Reviewing the themes.</w:t>
        </w:r>
        <w:r w:rsidR="00960455">
          <w:rPr>
            <w:noProof/>
            <w:webHidden/>
          </w:rPr>
          <w:tab/>
        </w:r>
        <w:r w:rsidR="00960455">
          <w:rPr>
            <w:noProof/>
            <w:webHidden/>
          </w:rPr>
          <w:fldChar w:fldCharType="begin"/>
        </w:r>
        <w:r w:rsidR="00960455">
          <w:rPr>
            <w:noProof/>
            <w:webHidden/>
          </w:rPr>
          <w:instrText xml:space="preserve"> PAGEREF _Toc97541348 \h </w:instrText>
        </w:r>
        <w:r w:rsidR="00960455">
          <w:rPr>
            <w:noProof/>
            <w:webHidden/>
          </w:rPr>
        </w:r>
        <w:r w:rsidR="00960455">
          <w:rPr>
            <w:noProof/>
            <w:webHidden/>
          </w:rPr>
          <w:fldChar w:fldCharType="separate"/>
        </w:r>
        <w:r w:rsidR="00960455">
          <w:rPr>
            <w:noProof/>
            <w:webHidden/>
          </w:rPr>
          <w:t>242</w:t>
        </w:r>
        <w:r w:rsidR="00960455">
          <w:rPr>
            <w:noProof/>
            <w:webHidden/>
          </w:rPr>
          <w:fldChar w:fldCharType="end"/>
        </w:r>
      </w:hyperlink>
    </w:p>
    <w:p w14:paraId="6DEAB363" w14:textId="1A3F0790"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49" w:history="1">
        <w:r w:rsidR="00960455" w:rsidRPr="001323DA">
          <w:rPr>
            <w:rStyle w:val="Hyperlink"/>
            <w:noProof/>
          </w:rPr>
          <w:t>Qualitative Results: Thematic Analysis Findings</w:t>
        </w:r>
        <w:r w:rsidR="00960455">
          <w:rPr>
            <w:noProof/>
            <w:webHidden/>
          </w:rPr>
          <w:tab/>
        </w:r>
        <w:r w:rsidR="00960455">
          <w:rPr>
            <w:noProof/>
            <w:webHidden/>
          </w:rPr>
          <w:fldChar w:fldCharType="begin"/>
        </w:r>
        <w:r w:rsidR="00960455">
          <w:rPr>
            <w:noProof/>
            <w:webHidden/>
          </w:rPr>
          <w:instrText xml:space="preserve"> PAGEREF _Toc97541349 \h </w:instrText>
        </w:r>
        <w:r w:rsidR="00960455">
          <w:rPr>
            <w:noProof/>
            <w:webHidden/>
          </w:rPr>
        </w:r>
        <w:r w:rsidR="00960455">
          <w:rPr>
            <w:noProof/>
            <w:webHidden/>
          </w:rPr>
          <w:fldChar w:fldCharType="separate"/>
        </w:r>
        <w:r w:rsidR="00960455">
          <w:rPr>
            <w:noProof/>
            <w:webHidden/>
          </w:rPr>
          <w:t>242</w:t>
        </w:r>
        <w:r w:rsidR="00960455">
          <w:rPr>
            <w:noProof/>
            <w:webHidden/>
          </w:rPr>
          <w:fldChar w:fldCharType="end"/>
        </w:r>
      </w:hyperlink>
    </w:p>
    <w:p w14:paraId="5FF0CF4E" w14:textId="30A599F7"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50" w:history="1">
        <w:r w:rsidR="00960455" w:rsidRPr="001323DA">
          <w:rPr>
            <w:rStyle w:val="Hyperlink"/>
            <w:noProof/>
          </w:rPr>
          <w:t>Functional Activity (Upper Limb)</w:t>
        </w:r>
        <w:r w:rsidR="00960455">
          <w:rPr>
            <w:noProof/>
            <w:webHidden/>
          </w:rPr>
          <w:tab/>
        </w:r>
        <w:r w:rsidR="00960455">
          <w:rPr>
            <w:noProof/>
            <w:webHidden/>
          </w:rPr>
          <w:fldChar w:fldCharType="begin"/>
        </w:r>
        <w:r w:rsidR="00960455">
          <w:rPr>
            <w:noProof/>
            <w:webHidden/>
          </w:rPr>
          <w:instrText xml:space="preserve"> PAGEREF _Toc97541350 \h </w:instrText>
        </w:r>
        <w:r w:rsidR="00960455">
          <w:rPr>
            <w:noProof/>
            <w:webHidden/>
          </w:rPr>
        </w:r>
        <w:r w:rsidR="00960455">
          <w:rPr>
            <w:noProof/>
            <w:webHidden/>
          </w:rPr>
          <w:fldChar w:fldCharType="separate"/>
        </w:r>
        <w:r w:rsidR="00960455">
          <w:rPr>
            <w:noProof/>
            <w:webHidden/>
          </w:rPr>
          <w:t>243</w:t>
        </w:r>
        <w:r w:rsidR="00960455">
          <w:rPr>
            <w:noProof/>
            <w:webHidden/>
          </w:rPr>
          <w:fldChar w:fldCharType="end"/>
        </w:r>
      </w:hyperlink>
    </w:p>
    <w:p w14:paraId="344DC45E" w14:textId="3FC78436"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51" w:history="1">
        <w:r w:rsidR="00960455" w:rsidRPr="001323DA">
          <w:rPr>
            <w:rStyle w:val="Hyperlink"/>
            <w:noProof/>
          </w:rPr>
          <w:t>Control group.</w:t>
        </w:r>
        <w:r w:rsidR="00960455">
          <w:rPr>
            <w:noProof/>
            <w:webHidden/>
          </w:rPr>
          <w:tab/>
        </w:r>
        <w:r w:rsidR="00960455">
          <w:rPr>
            <w:noProof/>
            <w:webHidden/>
          </w:rPr>
          <w:fldChar w:fldCharType="begin"/>
        </w:r>
        <w:r w:rsidR="00960455">
          <w:rPr>
            <w:noProof/>
            <w:webHidden/>
          </w:rPr>
          <w:instrText xml:space="preserve"> PAGEREF _Toc97541351 \h </w:instrText>
        </w:r>
        <w:r w:rsidR="00960455">
          <w:rPr>
            <w:noProof/>
            <w:webHidden/>
          </w:rPr>
        </w:r>
        <w:r w:rsidR="00960455">
          <w:rPr>
            <w:noProof/>
            <w:webHidden/>
          </w:rPr>
          <w:fldChar w:fldCharType="separate"/>
        </w:r>
        <w:r w:rsidR="00960455">
          <w:rPr>
            <w:noProof/>
            <w:webHidden/>
          </w:rPr>
          <w:t>243</w:t>
        </w:r>
        <w:r w:rsidR="00960455">
          <w:rPr>
            <w:noProof/>
            <w:webHidden/>
          </w:rPr>
          <w:fldChar w:fldCharType="end"/>
        </w:r>
      </w:hyperlink>
    </w:p>
    <w:p w14:paraId="26732C9B" w14:textId="21906C71"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52" w:history="1">
        <w:r w:rsidR="00960455" w:rsidRPr="001323DA">
          <w:rPr>
            <w:rStyle w:val="Hyperlink"/>
            <w:noProof/>
          </w:rPr>
          <w:t>Intervention group.</w:t>
        </w:r>
        <w:r w:rsidR="00960455">
          <w:rPr>
            <w:noProof/>
            <w:webHidden/>
          </w:rPr>
          <w:tab/>
        </w:r>
        <w:r w:rsidR="00960455">
          <w:rPr>
            <w:noProof/>
            <w:webHidden/>
          </w:rPr>
          <w:fldChar w:fldCharType="begin"/>
        </w:r>
        <w:r w:rsidR="00960455">
          <w:rPr>
            <w:noProof/>
            <w:webHidden/>
          </w:rPr>
          <w:instrText xml:space="preserve"> PAGEREF _Toc97541352 \h </w:instrText>
        </w:r>
        <w:r w:rsidR="00960455">
          <w:rPr>
            <w:noProof/>
            <w:webHidden/>
          </w:rPr>
        </w:r>
        <w:r w:rsidR="00960455">
          <w:rPr>
            <w:noProof/>
            <w:webHidden/>
          </w:rPr>
          <w:fldChar w:fldCharType="separate"/>
        </w:r>
        <w:r w:rsidR="00960455">
          <w:rPr>
            <w:noProof/>
            <w:webHidden/>
          </w:rPr>
          <w:t>246</w:t>
        </w:r>
        <w:r w:rsidR="00960455">
          <w:rPr>
            <w:noProof/>
            <w:webHidden/>
          </w:rPr>
          <w:fldChar w:fldCharType="end"/>
        </w:r>
      </w:hyperlink>
    </w:p>
    <w:p w14:paraId="2B8303B6" w14:textId="1C2A2908"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53" w:history="1">
        <w:r w:rsidR="00960455" w:rsidRPr="001323DA">
          <w:rPr>
            <w:rStyle w:val="Hyperlink"/>
            <w:noProof/>
          </w:rPr>
          <w:t>Points of distinction between groups.</w:t>
        </w:r>
        <w:r w:rsidR="00960455">
          <w:rPr>
            <w:noProof/>
            <w:webHidden/>
          </w:rPr>
          <w:tab/>
        </w:r>
        <w:r w:rsidR="00960455">
          <w:rPr>
            <w:noProof/>
            <w:webHidden/>
          </w:rPr>
          <w:fldChar w:fldCharType="begin"/>
        </w:r>
        <w:r w:rsidR="00960455">
          <w:rPr>
            <w:noProof/>
            <w:webHidden/>
          </w:rPr>
          <w:instrText xml:space="preserve"> PAGEREF _Toc97541353 \h </w:instrText>
        </w:r>
        <w:r w:rsidR="00960455">
          <w:rPr>
            <w:noProof/>
            <w:webHidden/>
          </w:rPr>
        </w:r>
        <w:r w:rsidR="00960455">
          <w:rPr>
            <w:noProof/>
            <w:webHidden/>
          </w:rPr>
          <w:fldChar w:fldCharType="separate"/>
        </w:r>
        <w:r w:rsidR="00960455">
          <w:rPr>
            <w:noProof/>
            <w:webHidden/>
          </w:rPr>
          <w:t>246</w:t>
        </w:r>
        <w:r w:rsidR="00960455">
          <w:rPr>
            <w:noProof/>
            <w:webHidden/>
          </w:rPr>
          <w:fldChar w:fldCharType="end"/>
        </w:r>
      </w:hyperlink>
    </w:p>
    <w:p w14:paraId="5C3228F1" w14:textId="32BDAB89"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54" w:history="1">
        <w:r w:rsidR="00960455" w:rsidRPr="001323DA">
          <w:rPr>
            <w:rStyle w:val="Hyperlink"/>
            <w:noProof/>
          </w:rPr>
          <w:t>Depression</w:t>
        </w:r>
        <w:r w:rsidR="00960455">
          <w:rPr>
            <w:noProof/>
            <w:webHidden/>
          </w:rPr>
          <w:tab/>
        </w:r>
        <w:r w:rsidR="00960455">
          <w:rPr>
            <w:noProof/>
            <w:webHidden/>
          </w:rPr>
          <w:fldChar w:fldCharType="begin"/>
        </w:r>
        <w:r w:rsidR="00960455">
          <w:rPr>
            <w:noProof/>
            <w:webHidden/>
          </w:rPr>
          <w:instrText xml:space="preserve"> PAGEREF _Toc97541354 \h </w:instrText>
        </w:r>
        <w:r w:rsidR="00960455">
          <w:rPr>
            <w:noProof/>
            <w:webHidden/>
          </w:rPr>
        </w:r>
        <w:r w:rsidR="00960455">
          <w:rPr>
            <w:noProof/>
            <w:webHidden/>
          </w:rPr>
          <w:fldChar w:fldCharType="separate"/>
        </w:r>
        <w:r w:rsidR="00960455">
          <w:rPr>
            <w:noProof/>
            <w:webHidden/>
          </w:rPr>
          <w:t>251</w:t>
        </w:r>
        <w:r w:rsidR="00960455">
          <w:rPr>
            <w:noProof/>
            <w:webHidden/>
          </w:rPr>
          <w:fldChar w:fldCharType="end"/>
        </w:r>
      </w:hyperlink>
    </w:p>
    <w:p w14:paraId="0B599EDD" w14:textId="5EB7BCCE"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55" w:history="1">
        <w:r w:rsidR="00960455" w:rsidRPr="001323DA">
          <w:rPr>
            <w:rStyle w:val="Hyperlink"/>
            <w:noProof/>
          </w:rPr>
          <w:t>Control group.</w:t>
        </w:r>
        <w:r w:rsidR="00960455">
          <w:rPr>
            <w:noProof/>
            <w:webHidden/>
          </w:rPr>
          <w:tab/>
        </w:r>
        <w:r w:rsidR="00960455">
          <w:rPr>
            <w:noProof/>
            <w:webHidden/>
          </w:rPr>
          <w:fldChar w:fldCharType="begin"/>
        </w:r>
        <w:r w:rsidR="00960455">
          <w:rPr>
            <w:noProof/>
            <w:webHidden/>
          </w:rPr>
          <w:instrText xml:space="preserve"> PAGEREF _Toc97541355 \h </w:instrText>
        </w:r>
        <w:r w:rsidR="00960455">
          <w:rPr>
            <w:noProof/>
            <w:webHidden/>
          </w:rPr>
        </w:r>
        <w:r w:rsidR="00960455">
          <w:rPr>
            <w:noProof/>
            <w:webHidden/>
          </w:rPr>
          <w:fldChar w:fldCharType="separate"/>
        </w:r>
        <w:r w:rsidR="00960455">
          <w:rPr>
            <w:noProof/>
            <w:webHidden/>
          </w:rPr>
          <w:t>251</w:t>
        </w:r>
        <w:r w:rsidR="00960455">
          <w:rPr>
            <w:noProof/>
            <w:webHidden/>
          </w:rPr>
          <w:fldChar w:fldCharType="end"/>
        </w:r>
      </w:hyperlink>
    </w:p>
    <w:p w14:paraId="08303AB0" w14:textId="343786D5"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56" w:history="1">
        <w:r w:rsidR="00960455" w:rsidRPr="001323DA">
          <w:rPr>
            <w:rStyle w:val="Hyperlink"/>
            <w:noProof/>
          </w:rPr>
          <w:t>Points of distinction between groups.</w:t>
        </w:r>
        <w:r w:rsidR="00960455">
          <w:rPr>
            <w:noProof/>
            <w:webHidden/>
          </w:rPr>
          <w:tab/>
        </w:r>
        <w:r w:rsidR="00960455">
          <w:rPr>
            <w:noProof/>
            <w:webHidden/>
          </w:rPr>
          <w:fldChar w:fldCharType="begin"/>
        </w:r>
        <w:r w:rsidR="00960455">
          <w:rPr>
            <w:noProof/>
            <w:webHidden/>
          </w:rPr>
          <w:instrText xml:space="preserve"> PAGEREF _Toc97541356 \h </w:instrText>
        </w:r>
        <w:r w:rsidR="00960455">
          <w:rPr>
            <w:noProof/>
            <w:webHidden/>
          </w:rPr>
        </w:r>
        <w:r w:rsidR="00960455">
          <w:rPr>
            <w:noProof/>
            <w:webHidden/>
          </w:rPr>
          <w:fldChar w:fldCharType="separate"/>
        </w:r>
        <w:r w:rsidR="00960455">
          <w:rPr>
            <w:noProof/>
            <w:webHidden/>
          </w:rPr>
          <w:t>251</w:t>
        </w:r>
        <w:r w:rsidR="00960455">
          <w:rPr>
            <w:noProof/>
            <w:webHidden/>
          </w:rPr>
          <w:fldChar w:fldCharType="end"/>
        </w:r>
      </w:hyperlink>
    </w:p>
    <w:p w14:paraId="3D482078" w14:textId="0BB923FF"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57" w:history="1">
        <w:r w:rsidR="00960455" w:rsidRPr="001323DA">
          <w:rPr>
            <w:rStyle w:val="Hyperlink"/>
            <w:noProof/>
          </w:rPr>
          <w:t>Anxiety</w:t>
        </w:r>
        <w:r w:rsidR="00960455">
          <w:rPr>
            <w:noProof/>
            <w:webHidden/>
          </w:rPr>
          <w:tab/>
        </w:r>
        <w:r w:rsidR="00960455">
          <w:rPr>
            <w:noProof/>
            <w:webHidden/>
          </w:rPr>
          <w:fldChar w:fldCharType="begin"/>
        </w:r>
        <w:r w:rsidR="00960455">
          <w:rPr>
            <w:noProof/>
            <w:webHidden/>
          </w:rPr>
          <w:instrText xml:space="preserve"> PAGEREF _Toc97541357 \h </w:instrText>
        </w:r>
        <w:r w:rsidR="00960455">
          <w:rPr>
            <w:noProof/>
            <w:webHidden/>
          </w:rPr>
        </w:r>
        <w:r w:rsidR="00960455">
          <w:rPr>
            <w:noProof/>
            <w:webHidden/>
          </w:rPr>
          <w:fldChar w:fldCharType="separate"/>
        </w:r>
        <w:r w:rsidR="00960455">
          <w:rPr>
            <w:noProof/>
            <w:webHidden/>
          </w:rPr>
          <w:t>254</w:t>
        </w:r>
        <w:r w:rsidR="00960455">
          <w:rPr>
            <w:noProof/>
            <w:webHidden/>
          </w:rPr>
          <w:fldChar w:fldCharType="end"/>
        </w:r>
      </w:hyperlink>
    </w:p>
    <w:p w14:paraId="13126DB8" w14:textId="116C7574"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58" w:history="1">
        <w:r w:rsidR="00960455" w:rsidRPr="001323DA">
          <w:rPr>
            <w:rStyle w:val="Hyperlink"/>
            <w:noProof/>
          </w:rPr>
          <w:t>Control group.</w:t>
        </w:r>
        <w:r w:rsidR="00960455">
          <w:rPr>
            <w:noProof/>
            <w:webHidden/>
          </w:rPr>
          <w:tab/>
        </w:r>
        <w:r w:rsidR="00960455">
          <w:rPr>
            <w:noProof/>
            <w:webHidden/>
          </w:rPr>
          <w:fldChar w:fldCharType="begin"/>
        </w:r>
        <w:r w:rsidR="00960455">
          <w:rPr>
            <w:noProof/>
            <w:webHidden/>
          </w:rPr>
          <w:instrText xml:space="preserve"> PAGEREF _Toc97541358 \h </w:instrText>
        </w:r>
        <w:r w:rsidR="00960455">
          <w:rPr>
            <w:noProof/>
            <w:webHidden/>
          </w:rPr>
        </w:r>
        <w:r w:rsidR="00960455">
          <w:rPr>
            <w:noProof/>
            <w:webHidden/>
          </w:rPr>
          <w:fldChar w:fldCharType="separate"/>
        </w:r>
        <w:r w:rsidR="00960455">
          <w:rPr>
            <w:noProof/>
            <w:webHidden/>
          </w:rPr>
          <w:t>254</w:t>
        </w:r>
        <w:r w:rsidR="00960455">
          <w:rPr>
            <w:noProof/>
            <w:webHidden/>
          </w:rPr>
          <w:fldChar w:fldCharType="end"/>
        </w:r>
      </w:hyperlink>
    </w:p>
    <w:p w14:paraId="4507E251" w14:textId="0CD0FD1B"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59" w:history="1">
        <w:r w:rsidR="00960455" w:rsidRPr="001323DA">
          <w:rPr>
            <w:rStyle w:val="Hyperlink"/>
            <w:noProof/>
          </w:rPr>
          <w:t>Intervention group.</w:t>
        </w:r>
        <w:r w:rsidR="00960455">
          <w:rPr>
            <w:noProof/>
            <w:webHidden/>
          </w:rPr>
          <w:tab/>
        </w:r>
        <w:r w:rsidR="00960455">
          <w:rPr>
            <w:noProof/>
            <w:webHidden/>
          </w:rPr>
          <w:fldChar w:fldCharType="begin"/>
        </w:r>
        <w:r w:rsidR="00960455">
          <w:rPr>
            <w:noProof/>
            <w:webHidden/>
          </w:rPr>
          <w:instrText xml:space="preserve"> PAGEREF _Toc97541359 \h </w:instrText>
        </w:r>
        <w:r w:rsidR="00960455">
          <w:rPr>
            <w:noProof/>
            <w:webHidden/>
          </w:rPr>
        </w:r>
        <w:r w:rsidR="00960455">
          <w:rPr>
            <w:noProof/>
            <w:webHidden/>
          </w:rPr>
          <w:fldChar w:fldCharType="separate"/>
        </w:r>
        <w:r w:rsidR="00960455">
          <w:rPr>
            <w:noProof/>
            <w:webHidden/>
          </w:rPr>
          <w:t>254</w:t>
        </w:r>
        <w:r w:rsidR="00960455">
          <w:rPr>
            <w:noProof/>
            <w:webHidden/>
          </w:rPr>
          <w:fldChar w:fldCharType="end"/>
        </w:r>
      </w:hyperlink>
    </w:p>
    <w:p w14:paraId="5A821949" w14:textId="2DDEB014"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60" w:history="1">
        <w:r w:rsidR="00960455" w:rsidRPr="001323DA">
          <w:rPr>
            <w:rStyle w:val="Hyperlink"/>
            <w:noProof/>
          </w:rPr>
          <w:t>Points of distinction between groups.</w:t>
        </w:r>
        <w:r w:rsidR="00960455">
          <w:rPr>
            <w:noProof/>
            <w:webHidden/>
          </w:rPr>
          <w:tab/>
        </w:r>
        <w:r w:rsidR="00960455">
          <w:rPr>
            <w:noProof/>
            <w:webHidden/>
          </w:rPr>
          <w:fldChar w:fldCharType="begin"/>
        </w:r>
        <w:r w:rsidR="00960455">
          <w:rPr>
            <w:noProof/>
            <w:webHidden/>
          </w:rPr>
          <w:instrText xml:space="preserve"> PAGEREF _Toc97541360 \h </w:instrText>
        </w:r>
        <w:r w:rsidR="00960455">
          <w:rPr>
            <w:noProof/>
            <w:webHidden/>
          </w:rPr>
        </w:r>
        <w:r w:rsidR="00960455">
          <w:rPr>
            <w:noProof/>
            <w:webHidden/>
          </w:rPr>
          <w:fldChar w:fldCharType="separate"/>
        </w:r>
        <w:r w:rsidR="00960455">
          <w:rPr>
            <w:noProof/>
            <w:webHidden/>
          </w:rPr>
          <w:t>254</w:t>
        </w:r>
        <w:r w:rsidR="00960455">
          <w:rPr>
            <w:noProof/>
            <w:webHidden/>
          </w:rPr>
          <w:fldChar w:fldCharType="end"/>
        </w:r>
      </w:hyperlink>
    </w:p>
    <w:p w14:paraId="4C10F9E2" w14:textId="0D992568"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61" w:history="1">
        <w:r w:rsidR="00960455" w:rsidRPr="001323DA">
          <w:rPr>
            <w:rStyle w:val="Hyperlink"/>
            <w:noProof/>
          </w:rPr>
          <w:t>Stress</w:t>
        </w:r>
        <w:r w:rsidR="00960455">
          <w:rPr>
            <w:noProof/>
            <w:webHidden/>
          </w:rPr>
          <w:tab/>
        </w:r>
        <w:r w:rsidR="00960455">
          <w:rPr>
            <w:noProof/>
            <w:webHidden/>
          </w:rPr>
          <w:fldChar w:fldCharType="begin"/>
        </w:r>
        <w:r w:rsidR="00960455">
          <w:rPr>
            <w:noProof/>
            <w:webHidden/>
          </w:rPr>
          <w:instrText xml:space="preserve"> PAGEREF _Toc97541361 \h </w:instrText>
        </w:r>
        <w:r w:rsidR="00960455">
          <w:rPr>
            <w:noProof/>
            <w:webHidden/>
          </w:rPr>
        </w:r>
        <w:r w:rsidR="00960455">
          <w:rPr>
            <w:noProof/>
            <w:webHidden/>
          </w:rPr>
          <w:fldChar w:fldCharType="separate"/>
        </w:r>
        <w:r w:rsidR="00960455">
          <w:rPr>
            <w:noProof/>
            <w:webHidden/>
          </w:rPr>
          <w:t>257</w:t>
        </w:r>
        <w:r w:rsidR="00960455">
          <w:rPr>
            <w:noProof/>
            <w:webHidden/>
          </w:rPr>
          <w:fldChar w:fldCharType="end"/>
        </w:r>
      </w:hyperlink>
    </w:p>
    <w:p w14:paraId="424F3050" w14:textId="511BCC73"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62" w:history="1">
        <w:r w:rsidR="00960455" w:rsidRPr="001323DA">
          <w:rPr>
            <w:rStyle w:val="Hyperlink"/>
            <w:noProof/>
          </w:rPr>
          <w:t>Control group.</w:t>
        </w:r>
        <w:r w:rsidR="00960455">
          <w:rPr>
            <w:noProof/>
            <w:webHidden/>
          </w:rPr>
          <w:tab/>
        </w:r>
        <w:r w:rsidR="00960455">
          <w:rPr>
            <w:noProof/>
            <w:webHidden/>
          </w:rPr>
          <w:fldChar w:fldCharType="begin"/>
        </w:r>
        <w:r w:rsidR="00960455">
          <w:rPr>
            <w:noProof/>
            <w:webHidden/>
          </w:rPr>
          <w:instrText xml:space="preserve"> PAGEREF _Toc97541362 \h </w:instrText>
        </w:r>
        <w:r w:rsidR="00960455">
          <w:rPr>
            <w:noProof/>
            <w:webHidden/>
          </w:rPr>
        </w:r>
        <w:r w:rsidR="00960455">
          <w:rPr>
            <w:noProof/>
            <w:webHidden/>
          </w:rPr>
          <w:fldChar w:fldCharType="separate"/>
        </w:r>
        <w:r w:rsidR="00960455">
          <w:rPr>
            <w:noProof/>
            <w:webHidden/>
          </w:rPr>
          <w:t>257</w:t>
        </w:r>
        <w:r w:rsidR="00960455">
          <w:rPr>
            <w:noProof/>
            <w:webHidden/>
          </w:rPr>
          <w:fldChar w:fldCharType="end"/>
        </w:r>
      </w:hyperlink>
    </w:p>
    <w:p w14:paraId="72FD4566" w14:textId="64C7370E"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63" w:history="1">
        <w:r w:rsidR="00960455" w:rsidRPr="001323DA">
          <w:rPr>
            <w:rStyle w:val="Hyperlink"/>
            <w:noProof/>
          </w:rPr>
          <w:t>Intervention group.</w:t>
        </w:r>
        <w:r w:rsidR="00960455">
          <w:rPr>
            <w:noProof/>
            <w:webHidden/>
          </w:rPr>
          <w:tab/>
        </w:r>
        <w:r w:rsidR="00960455">
          <w:rPr>
            <w:noProof/>
            <w:webHidden/>
          </w:rPr>
          <w:fldChar w:fldCharType="begin"/>
        </w:r>
        <w:r w:rsidR="00960455">
          <w:rPr>
            <w:noProof/>
            <w:webHidden/>
          </w:rPr>
          <w:instrText xml:space="preserve"> PAGEREF _Toc97541363 \h </w:instrText>
        </w:r>
        <w:r w:rsidR="00960455">
          <w:rPr>
            <w:noProof/>
            <w:webHidden/>
          </w:rPr>
        </w:r>
        <w:r w:rsidR="00960455">
          <w:rPr>
            <w:noProof/>
            <w:webHidden/>
          </w:rPr>
          <w:fldChar w:fldCharType="separate"/>
        </w:r>
        <w:r w:rsidR="00960455">
          <w:rPr>
            <w:noProof/>
            <w:webHidden/>
          </w:rPr>
          <w:t>257</w:t>
        </w:r>
        <w:r w:rsidR="00960455">
          <w:rPr>
            <w:noProof/>
            <w:webHidden/>
          </w:rPr>
          <w:fldChar w:fldCharType="end"/>
        </w:r>
      </w:hyperlink>
    </w:p>
    <w:p w14:paraId="795C602C" w14:textId="02237782"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64" w:history="1">
        <w:r w:rsidR="00960455" w:rsidRPr="001323DA">
          <w:rPr>
            <w:rStyle w:val="Hyperlink"/>
            <w:noProof/>
          </w:rPr>
          <w:t>Points of distinction between groups.</w:t>
        </w:r>
        <w:r w:rsidR="00960455">
          <w:rPr>
            <w:noProof/>
            <w:webHidden/>
          </w:rPr>
          <w:tab/>
        </w:r>
        <w:r w:rsidR="00960455">
          <w:rPr>
            <w:noProof/>
            <w:webHidden/>
          </w:rPr>
          <w:fldChar w:fldCharType="begin"/>
        </w:r>
        <w:r w:rsidR="00960455">
          <w:rPr>
            <w:noProof/>
            <w:webHidden/>
          </w:rPr>
          <w:instrText xml:space="preserve"> PAGEREF _Toc97541364 \h </w:instrText>
        </w:r>
        <w:r w:rsidR="00960455">
          <w:rPr>
            <w:noProof/>
            <w:webHidden/>
          </w:rPr>
        </w:r>
        <w:r w:rsidR="00960455">
          <w:rPr>
            <w:noProof/>
            <w:webHidden/>
          </w:rPr>
          <w:fldChar w:fldCharType="separate"/>
        </w:r>
        <w:r w:rsidR="00960455">
          <w:rPr>
            <w:noProof/>
            <w:webHidden/>
          </w:rPr>
          <w:t>257</w:t>
        </w:r>
        <w:r w:rsidR="00960455">
          <w:rPr>
            <w:noProof/>
            <w:webHidden/>
          </w:rPr>
          <w:fldChar w:fldCharType="end"/>
        </w:r>
      </w:hyperlink>
    </w:p>
    <w:p w14:paraId="67E27D94" w14:textId="3959DAF3"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65" w:history="1">
        <w:r w:rsidR="00960455" w:rsidRPr="001323DA">
          <w:rPr>
            <w:rStyle w:val="Hyperlink"/>
            <w:noProof/>
          </w:rPr>
          <w:t>Self-efficacy</w:t>
        </w:r>
        <w:r w:rsidR="00960455">
          <w:rPr>
            <w:noProof/>
            <w:webHidden/>
          </w:rPr>
          <w:tab/>
        </w:r>
        <w:r w:rsidR="00960455">
          <w:rPr>
            <w:noProof/>
            <w:webHidden/>
          </w:rPr>
          <w:fldChar w:fldCharType="begin"/>
        </w:r>
        <w:r w:rsidR="00960455">
          <w:rPr>
            <w:noProof/>
            <w:webHidden/>
          </w:rPr>
          <w:instrText xml:space="preserve"> PAGEREF _Toc97541365 \h </w:instrText>
        </w:r>
        <w:r w:rsidR="00960455">
          <w:rPr>
            <w:noProof/>
            <w:webHidden/>
          </w:rPr>
        </w:r>
        <w:r w:rsidR="00960455">
          <w:rPr>
            <w:noProof/>
            <w:webHidden/>
          </w:rPr>
          <w:fldChar w:fldCharType="separate"/>
        </w:r>
        <w:r w:rsidR="00960455">
          <w:rPr>
            <w:noProof/>
            <w:webHidden/>
          </w:rPr>
          <w:t>260</w:t>
        </w:r>
        <w:r w:rsidR="00960455">
          <w:rPr>
            <w:noProof/>
            <w:webHidden/>
          </w:rPr>
          <w:fldChar w:fldCharType="end"/>
        </w:r>
      </w:hyperlink>
    </w:p>
    <w:p w14:paraId="76F891DF" w14:textId="2C4478B5"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66" w:history="1">
        <w:r w:rsidR="00960455" w:rsidRPr="001323DA">
          <w:rPr>
            <w:rStyle w:val="Hyperlink"/>
            <w:noProof/>
          </w:rPr>
          <w:t>Control Group.</w:t>
        </w:r>
        <w:r w:rsidR="00960455">
          <w:rPr>
            <w:noProof/>
            <w:webHidden/>
          </w:rPr>
          <w:tab/>
        </w:r>
        <w:r w:rsidR="00960455">
          <w:rPr>
            <w:noProof/>
            <w:webHidden/>
          </w:rPr>
          <w:fldChar w:fldCharType="begin"/>
        </w:r>
        <w:r w:rsidR="00960455">
          <w:rPr>
            <w:noProof/>
            <w:webHidden/>
          </w:rPr>
          <w:instrText xml:space="preserve"> PAGEREF _Toc97541366 \h </w:instrText>
        </w:r>
        <w:r w:rsidR="00960455">
          <w:rPr>
            <w:noProof/>
            <w:webHidden/>
          </w:rPr>
        </w:r>
        <w:r w:rsidR="00960455">
          <w:rPr>
            <w:noProof/>
            <w:webHidden/>
          </w:rPr>
          <w:fldChar w:fldCharType="separate"/>
        </w:r>
        <w:r w:rsidR="00960455">
          <w:rPr>
            <w:noProof/>
            <w:webHidden/>
          </w:rPr>
          <w:t>260</w:t>
        </w:r>
        <w:r w:rsidR="00960455">
          <w:rPr>
            <w:noProof/>
            <w:webHidden/>
          </w:rPr>
          <w:fldChar w:fldCharType="end"/>
        </w:r>
      </w:hyperlink>
    </w:p>
    <w:p w14:paraId="3901028F" w14:textId="78C3FD8D"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67" w:history="1">
        <w:r w:rsidR="00960455" w:rsidRPr="001323DA">
          <w:rPr>
            <w:rStyle w:val="Hyperlink"/>
            <w:noProof/>
          </w:rPr>
          <w:t>Intervention Group.</w:t>
        </w:r>
        <w:r w:rsidR="00960455">
          <w:rPr>
            <w:noProof/>
            <w:webHidden/>
          </w:rPr>
          <w:tab/>
        </w:r>
        <w:r w:rsidR="00960455">
          <w:rPr>
            <w:noProof/>
            <w:webHidden/>
          </w:rPr>
          <w:fldChar w:fldCharType="begin"/>
        </w:r>
        <w:r w:rsidR="00960455">
          <w:rPr>
            <w:noProof/>
            <w:webHidden/>
          </w:rPr>
          <w:instrText xml:space="preserve"> PAGEREF _Toc97541367 \h </w:instrText>
        </w:r>
        <w:r w:rsidR="00960455">
          <w:rPr>
            <w:noProof/>
            <w:webHidden/>
          </w:rPr>
        </w:r>
        <w:r w:rsidR="00960455">
          <w:rPr>
            <w:noProof/>
            <w:webHidden/>
          </w:rPr>
          <w:fldChar w:fldCharType="separate"/>
        </w:r>
        <w:r w:rsidR="00960455">
          <w:rPr>
            <w:noProof/>
            <w:webHidden/>
          </w:rPr>
          <w:t>260</w:t>
        </w:r>
        <w:r w:rsidR="00960455">
          <w:rPr>
            <w:noProof/>
            <w:webHidden/>
          </w:rPr>
          <w:fldChar w:fldCharType="end"/>
        </w:r>
      </w:hyperlink>
    </w:p>
    <w:p w14:paraId="76CC0D2D" w14:textId="7E517A46"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68" w:history="1">
        <w:r w:rsidR="00960455" w:rsidRPr="001323DA">
          <w:rPr>
            <w:rStyle w:val="Hyperlink"/>
            <w:noProof/>
          </w:rPr>
          <w:t>Points of Distinction Between Groups.</w:t>
        </w:r>
        <w:r w:rsidR="00960455">
          <w:rPr>
            <w:noProof/>
            <w:webHidden/>
          </w:rPr>
          <w:tab/>
        </w:r>
        <w:r w:rsidR="00960455">
          <w:rPr>
            <w:noProof/>
            <w:webHidden/>
          </w:rPr>
          <w:fldChar w:fldCharType="begin"/>
        </w:r>
        <w:r w:rsidR="00960455">
          <w:rPr>
            <w:noProof/>
            <w:webHidden/>
          </w:rPr>
          <w:instrText xml:space="preserve"> PAGEREF _Toc97541368 \h </w:instrText>
        </w:r>
        <w:r w:rsidR="00960455">
          <w:rPr>
            <w:noProof/>
            <w:webHidden/>
          </w:rPr>
        </w:r>
        <w:r w:rsidR="00960455">
          <w:rPr>
            <w:noProof/>
            <w:webHidden/>
          </w:rPr>
          <w:fldChar w:fldCharType="separate"/>
        </w:r>
        <w:r w:rsidR="00960455">
          <w:rPr>
            <w:noProof/>
            <w:webHidden/>
          </w:rPr>
          <w:t>260</w:t>
        </w:r>
        <w:r w:rsidR="00960455">
          <w:rPr>
            <w:noProof/>
            <w:webHidden/>
          </w:rPr>
          <w:fldChar w:fldCharType="end"/>
        </w:r>
      </w:hyperlink>
    </w:p>
    <w:p w14:paraId="0D226067" w14:textId="2231238A"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69" w:history="1">
        <w:r w:rsidR="00960455" w:rsidRPr="001323DA">
          <w:rPr>
            <w:rStyle w:val="Hyperlink"/>
            <w:noProof/>
          </w:rPr>
          <w:t>Other</w:t>
        </w:r>
        <w:r w:rsidR="00960455">
          <w:rPr>
            <w:noProof/>
            <w:webHidden/>
          </w:rPr>
          <w:tab/>
        </w:r>
        <w:r w:rsidR="00960455">
          <w:rPr>
            <w:noProof/>
            <w:webHidden/>
          </w:rPr>
          <w:fldChar w:fldCharType="begin"/>
        </w:r>
        <w:r w:rsidR="00960455">
          <w:rPr>
            <w:noProof/>
            <w:webHidden/>
          </w:rPr>
          <w:instrText xml:space="preserve"> PAGEREF _Toc97541369 \h </w:instrText>
        </w:r>
        <w:r w:rsidR="00960455">
          <w:rPr>
            <w:noProof/>
            <w:webHidden/>
          </w:rPr>
        </w:r>
        <w:r w:rsidR="00960455">
          <w:rPr>
            <w:noProof/>
            <w:webHidden/>
          </w:rPr>
          <w:fldChar w:fldCharType="separate"/>
        </w:r>
        <w:r w:rsidR="00960455">
          <w:rPr>
            <w:noProof/>
            <w:webHidden/>
          </w:rPr>
          <w:t>267</w:t>
        </w:r>
        <w:r w:rsidR="00960455">
          <w:rPr>
            <w:noProof/>
            <w:webHidden/>
          </w:rPr>
          <w:fldChar w:fldCharType="end"/>
        </w:r>
      </w:hyperlink>
    </w:p>
    <w:p w14:paraId="7AD8F601" w14:textId="0866C616"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70" w:history="1">
        <w:r w:rsidR="00960455" w:rsidRPr="001323DA">
          <w:rPr>
            <w:rStyle w:val="Hyperlink"/>
            <w:noProof/>
          </w:rPr>
          <w:t>Control group.</w:t>
        </w:r>
        <w:r w:rsidR="00960455">
          <w:rPr>
            <w:noProof/>
            <w:webHidden/>
          </w:rPr>
          <w:tab/>
        </w:r>
        <w:r w:rsidR="00960455">
          <w:rPr>
            <w:noProof/>
            <w:webHidden/>
          </w:rPr>
          <w:fldChar w:fldCharType="begin"/>
        </w:r>
        <w:r w:rsidR="00960455">
          <w:rPr>
            <w:noProof/>
            <w:webHidden/>
          </w:rPr>
          <w:instrText xml:space="preserve"> PAGEREF _Toc97541370 \h </w:instrText>
        </w:r>
        <w:r w:rsidR="00960455">
          <w:rPr>
            <w:noProof/>
            <w:webHidden/>
          </w:rPr>
        </w:r>
        <w:r w:rsidR="00960455">
          <w:rPr>
            <w:noProof/>
            <w:webHidden/>
          </w:rPr>
          <w:fldChar w:fldCharType="separate"/>
        </w:r>
        <w:r w:rsidR="00960455">
          <w:rPr>
            <w:noProof/>
            <w:webHidden/>
          </w:rPr>
          <w:t>267</w:t>
        </w:r>
        <w:r w:rsidR="00960455">
          <w:rPr>
            <w:noProof/>
            <w:webHidden/>
          </w:rPr>
          <w:fldChar w:fldCharType="end"/>
        </w:r>
      </w:hyperlink>
    </w:p>
    <w:p w14:paraId="7062731B" w14:textId="0A310CB8"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71" w:history="1">
        <w:r w:rsidR="00960455" w:rsidRPr="001323DA">
          <w:rPr>
            <w:rStyle w:val="Hyperlink"/>
            <w:noProof/>
          </w:rPr>
          <w:t>Intervention group.</w:t>
        </w:r>
        <w:r w:rsidR="00960455">
          <w:rPr>
            <w:noProof/>
            <w:webHidden/>
          </w:rPr>
          <w:tab/>
        </w:r>
        <w:r w:rsidR="00960455">
          <w:rPr>
            <w:noProof/>
            <w:webHidden/>
          </w:rPr>
          <w:fldChar w:fldCharType="begin"/>
        </w:r>
        <w:r w:rsidR="00960455">
          <w:rPr>
            <w:noProof/>
            <w:webHidden/>
          </w:rPr>
          <w:instrText xml:space="preserve"> PAGEREF _Toc97541371 \h </w:instrText>
        </w:r>
        <w:r w:rsidR="00960455">
          <w:rPr>
            <w:noProof/>
            <w:webHidden/>
          </w:rPr>
        </w:r>
        <w:r w:rsidR="00960455">
          <w:rPr>
            <w:noProof/>
            <w:webHidden/>
          </w:rPr>
          <w:fldChar w:fldCharType="separate"/>
        </w:r>
        <w:r w:rsidR="00960455">
          <w:rPr>
            <w:noProof/>
            <w:webHidden/>
          </w:rPr>
          <w:t>267</w:t>
        </w:r>
        <w:r w:rsidR="00960455">
          <w:rPr>
            <w:noProof/>
            <w:webHidden/>
          </w:rPr>
          <w:fldChar w:fldCharType="end"/>
        </w:r>
      </w:hyperlink>
    </w:p>
    <w:p w14:paraId="0BE6BEA2" w14:textId="538E815E"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372" w:history="1">
        <w:r w:rsidR="00960455" w:rsidRPr="001323DA">
          <w:rPr>
            <w:rStyle w:val="Hyperlink"/>
            <w:noProof/>
          </w:rPr>
          <w:t>Points of distinction between groups.</w:t>
        </w:r>
        <w:r w:rsidR="00960455">
          <w:rPr>
            <w:noProof/>
            <w:webHidden/>
          </w:rPr>
          <w:tab/>
        </w:r>
        <w:r w:rsidR="00960455">
          <w:rPr>
            <w:noProof/>
            <w:webHidden/>
          </w:rPr>
          <w:fldChar w:fldCharType="begin"/>
        </w:r>
        <w:r w:rsidR="00960455">
          <w:rPr>
            <w:noProof/>
            <w:webHidden/>
          </w:rPr>
          <w:instrText xml:space="preserve"> PAGEREF _Toc97541372 \h </w:instrText>
        </w:r>
        <w:r w:rsidR="00960455">
          <w:rPr>
            <w:noProof/>
            <w:webHidden/>
          </w:rPr>
        </w:r>
        <w:r w:rsidR="00960455">
          <w:rPr>
            <w:noProof/>
            <w:webHidden/>
          </w:rPr>
          <w:fldChar w:fldCharType="separate"/>
        </w:r>
        <w:r w:rsidR="00960455">
          <w:rPr>
            <w:noProof/>
            <w:webHidden/>
          </w:rPr>
          <w:t>267</w:t>
        </w:r>
        <w:r w:rsidR="00960455">
          <w:rPr>
            <w:noProof/>
            <w:webHidden/>
          </w:rPr>
          <w:fldChar w:fldCharType="end"/>
        </w:r>
      </w:hyperlink>
    </w:p>
    <w:p w14:paraId="2E2C0F04" w14:textId="56C6FED6"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73" w:history="1">
        <w:r w:rsidR="00960455" w:rsidRPr="001323DA">
          <w:rPr>
            <w:rStyle w:val="Hyperlink"/>
            <w:noProof/>
          </w:rPr>
          <w:t>Concluding Comments</w:t>
        </w:r>
        <w:r w:rsidR="00960455">
          <w:rPr>
            <w:noProof/>
            <w:webHidden/>
          </w:rPr>
          <w:tab/>
        </w:r>
        <w:r w:rsidR="00960455">
          <w:rPr>
            <w:noProof/>
            <w:webHidden/>
          </w:rPr>
          <w:fldChar w:fldCharType="begin"/>
        </w:r>
        <w:r w:rsidR="00960455">
          <w:rPr>
            <w:noProof/>
            <w:webHidden/>
          </w:rPr>
          <w:instrText xml:space="preserve"> PAGEREF _Toc97541373 \h </w:instrText>
        </w:r>
        <w:r w:rsidR="00960455">
          <w:rPr>
            <w:noProof/>
            <w:webHidden/>
          </w:rPr>
        </w:r>
        <w:r w:rsidR="00960455">
          <w:rPr>
            <w:noProof/>
            <w:webHidden/>
          </w:rPr>
          <w:fldChar w:fldCharType="separate"/>
        </w:r>
        <w:r w:rsidR="00960455">
          <w:rPr>
            <w:noProof/>
            <w:webHidden/>
          </w:rPr>
          <w:t>277</w:t>
        </w:r>
        <w:r w:rsidR="00960455">
          <w:rPr>
            <w:noProof/>
            <w:webHidden/>
          </w:rPr>
          <w:fldChar w:fldCharType="end"/>
        </w:r>
      </w:hyperlink>
    </w:p>
    <w:p w14:paraId="6B48CED6" w14:textId="15BA8082"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74" w:history="1">
        <w:r w:rsidR="00960455" w:rsidRPr="001323DA">
          <w:rPr>
            <w:rStyle w:val="Hyperlink"/>
            <w:noProof/>
          </w:rPr>
          <w:t>References</w:t>
        </w:r>
        <w:r w:rsidR="00960455">
          <w:rPr>
            <w:noProof/>
            <w:webHidden/>
          </w:rPr>
          <w:tab/>
        </w:r>
        <w:r w:rsidR="00960455">
          <w:rPr>
            <w:noProof/>
            <w:webHidden/>
          </w:rPr>
          <w:fldChar w:fldCharType="begin"/>
        </w:r>
        <w:r w:rsidR="00960455">
          <w:rPr>
            <w:noProof/>
            <w:webHidden/>
          </w:rPr>
          <w:instrText xml:space="preserve"> PAGEREF _Toc97541374 \h </w:instrText>
        </w:r>
        <w:r w:rsidR="00960455">
          <w:rPr>
            <w:noProof/>
            <w:webHidden/>
          </w:rPr>
        </w:r>
        <w:r w:rsidR="00960455">
          <w:rPr>
            <w:noProof/>
            <w:webHidden/>
          </w:rPr>
          <w:fldChar w:fldCharType="separate"/>
        </w:r>
        <w:r w:rsidR="00960455">
          <w:rPr>
            <w:noProof/>
            <w:webHidden/>
          </w:rPr>
          <w:t>278</w:t>
        </w:r>
        <w:r w:rsidR="00960455">
          <w:rPr>
            <w:noProof/>
            <w:webHidden/>
          </w:rPr>
          <w:fldChar w:fldCharType="end"/>
        </w:r>
      </w:hyperlink>
    </w:p>
    <w:p w14:paraId="6333E565" w14:textId="518285DE"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75" w:history="1">
        <w:r w:rsidR="00960455" w:rsidRPr="001323DA">
          <w:rPr>
            <w:rStyle w:val="Hyperlink"/>
            <w:noProof/>
          </w:rPr>
          <w:t>Appendix A</w:t>
        </w:r>
        <w:r w:rsidR="00960455">
          <w:rPr>
            <w:noProof/>
            <w:webHidden/>
          </w:rPr>
          <w:tab/>
        </w:r>
        <w:r w:rsidR="00960455">
          <w:rPr>
            <w:noProof/>
            <w:webHidden/>
          </w:rPr>
          <w:fldChar w:fldCharType="begin"/>
        </w:r>
        <w:r w:rsidR="00960455">
          <w:rPr>
            <w:noProof/>
            <w:webHidden/>
          </w:rPr>
          <w:instrText xml:space="preserve"> PAGEREF _Toc97541375 \h </w:instrText>
        </w:r>
        <w:r w:rsidR="00960455">
          <w:rPr>
            <w:noProof/>
            <w:webHidden/>
          </w:rPr>
        </w:r>
        <w:r w:rsidR="00960455">
          <w:rPr>
            <w:noProof/>
            <w:webHidden/>
          </w:rPr>
          <w:fldChar w:fldCharType="separate"/>
        </w:r>
        <w:r w:rsidR="00960455">
          <w:rPr>
            <w:noProof/>
            <w:webHidden/>
          </w:rPr>
          <w:t>280</w:t>
        </w:r>
        <w:r w:rsidR="00960455">
          <w:rPr>
            <w:noProof/>
            <w:webHidden/>
          </w:rPr>
          <w:fldChar w:fldCharType="end"/>
        </w:r>
      </w:hyperlink>
    </w:p>
    <w:p w14:paraId="58F4450F" w14:textId="37AC65EA"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76" w:history="1">
        <w:r w:rsidR="00960455" w:rsidRPr="001323DA">
          <w:rPr>
            <w:rStyle w:val="Hyperlink"/>
            <w:noProof/>
          </w:rPr>
          <w:t>Scripts for the Interview</w:t>
        </w:r>
        <w:r w:rsidR="00960455">
          <w:rPr>
            <w:noProof/>
            <w:webHidden/>
          </w:rPr>
          <w:tab/>
        </w:r>
        <w:r w:rsidR="00960455">
          <w:rPr>
            <w:noProof/>
            <w:webHidden/>
          </w:rPr>
          <w:fldChar w:fldCharType="begin"/>
        </w:r>
        <w:r w:rsidR="00960455">
          <w:rPr>
            <w:noProof/>
            <w:webHidden/>
          </w:rPr>
          <w:instrText xml:space="preserve"> PAGEREF _Toc97541376 \h </w:instrText>
        </w:r>
        <w:r w:rsidR="00960455">
          <w:rPr>
            <w:noProof/>
            <w:webHidden/>
          </w:rPr>
        </w:r>
        <w:r w:rsidR="00960455">
          <w:rPr>
            <w:noProof/>
            <w:webHidden/>
          </w:rPr>
          <w:fldChar w:fldCharType="separate"/>
        </w:r>
        <w:r w:rsidR="00960455">
          <w:rPr>
            <w:noProof/>
            <w:webHidden/>
          </w:rPr>
          <w:t>280</w:t>
        </w:r>
        <w:r w:rsidR="00960455">
          <w:rPr>
            <w:noProof/>
            <w:webHidden/>
          </w:rPr>
          <w:fldChar w:fldCharType="end"/>
        </w:r>
      </w:hyperlink>
    </w:p>
    <w:p w14:paraId="2E0A2379" w14:textId="06F27522"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77" w:history="1">
        <w:r w:rsidR="00960455" w:rsidRPr="001323DA">
          <w:rPr>
            <w:rStyle w:val="Hyperlink"/>
            <w:noProof/>
          </w:rPr>
          <w:t>Intervention Participants</w:t>
        </w:r>
        <w:r w:rsidR="00960455">
          <w:rPr>
            <w:noProof/>
            <w:webHidden/>
          </w:rPr>
          <w:tab/>
        </w:r>
        <w:r w:rsidR="00960455">
          <w:rPr>
            <w:noProof/>
            <w:webHidden/>
          </w:rPr>
          <w:fldChar w:fldCharType="begin"/>
        </w:r>
        <w:r w:rsidR="00960455">
          <w:rPr>
            <w:noProof/>
            <w:webHidden/>
          </w:rPr>
          <w:instrText xml:space="preserve"> PAGEREF _Toc97541377 \h </w:instrText>
        </w:r>
        <w:r w:rsidR="00960455">
          <w:rPr>
            <w:noProof/>
            <w:webHidden/>
          </w:rPr>
        </w:r>
        <w:r w:rsidR="00960455">
          <w:rPr>
            <w:noProof/>
            <w:webHidden/>
          </w:rPr>
          <w:fldChar w:fldCharType="separate"/>
        </w:r>
        <w:r w:rsidR="00960455">
          <w:rPr>
            <w:noProof/>
            <w:webHidden/>
          </w:rPr>
          <w:t>280</w:t>
        </w:r>
        <w:r w:rsidR="00960455">
          <w:rPr>
            <w:noProof/>
            <w:webHidden/>
          </w:rPr>
          <w:fldChar w:fldCharType="end"/>
        </w:r>
      </w:hyperlink>
    </w:p>
    <w:p w14:paraId="55FF9653" w14:textId="36206BB6"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78" w:history="1">
        <w:r w:rsidR="00960455" w:rsidRPr="001323DA">
          <w:rPr>
            <w:rStyle w:val="Hyperlink"/>
            <w:noProof/>
          </w:rPr>
          <w:t>Appendix B</w:t>
        </w:r>
        <w:r w:rsidR="00960455">
          <w:rPr>
            <w:noProof/>
            <w:webHidden/>
          </w:rPr>
          <w:tab/>
        </w:r>
        <w:r w:rsidR="00960455">
          <w:rPr>
            <w:noProof/>
            <w:webHidden/>
          </w:rPr>
          <w:fldChar w:fldCharType="begin"/>
        </w:r>
        <w:r w:rsidR="00960455">
          <w:rPr>
            <w:noProof/>
            <w:webHidden/>
          </w:rPr>
          <w:instrText xml:space="preserve"> PAGEREF _Toc97541378 \h </w:instrText>
        </w:r>
        <w:r w:rsidR="00960455">
          <w:rPr>
            <w:noProof/>
            <w:webHidden/>
          </w:rPr>
        </w:r>
        <w:r w:rsidR="00960455">
          <w:rPr>
            <w:noProof/>
            <w:webHidden/>
          </w:rPr>
          <w:fldChar w:fldCharType="separate"/>
        </w:r>
        <w:r w:rsidR="00960455">
          <w:rPr>
            <w:noProof/>
            <w:webHidden/>
          </w:rPr>
          <w:t>282</w:t>
        </w:r>
        <w:r w:rsidR="00960455">
          <w:rPr>
            <w:noProof/>
            <w:webHidden/>
          </w:rPr>
          <w:fldChar w:fldCharType="end"/>
        </w:r>
      </w:hyperlink>
    </w:p>
    <w:p w14:paraId="4936BEED" w14:textId="4A90A9FF"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79" w:history="1">
        <w:r w:rsidR="00960455" w:rsidRPr="001323DA">
          <w:rPr>
            <w:rStyle w:val="Hyperlink"/>
            <w:noProof/>
          </w:rPr>
          <w:t>Appendix C</w:t>
        </w:r>
        <w:r w:rsidR="00960455">
          <w:rPr>
            <w:noProof/>
            <w:webHidden/>
          </w:rPr>
          <w:tab/>
        </w:r>
        <w:r w:rsidR="00960455">
          <w:rPr>
            <w:noProof/>
            <w:webHidden/>
          </w:rPr>
          <w:fldChar w:fldCharType="begin"/>
        </w:r>
        <w:r w:rsidR="00960455">
          <w:rPr>
            <w:noProof/>
            <w:webHidden/>
          </w:rPr>
          <w:instrText xml:space="preserve"> PAGEREF _Toc97541379 \h </w:instrText>
        </w:r>
        <w:r w:rsidR="00960455">
          <w:rPr>
            <w:noProof/>
            <w:webHidden/>
          </w:rPr>
        </w:r>
        <w:r w:rsidR="00960455">
          <w:rPr>
            <w:noProof/>
            <w:webHidden/>
          </w:rPr>
          <w:fldChar w:fldCharType="separate"/>
        </w:r>
        <w:r w:rsidR="00960455">
          <w:rPr>
            <w:noProof/>
            <w:webHidden/>
          </w:rPr>
          <w:t>294</w:t>
        </w:r>
        <w:r w:rsidR="00960455">
          <w:rPr>
            <w:noProof/>
            <w:webHidden/>
          </w:rPr>
          <w:fldChar w:fldCharType="end"/>
        </w:r>
      </w:hyperlink>
    </w:p>
    <w:p w14:paraId="54475C98" w14:textId="464FA653"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80" w:history="1">
        <w:r w:rsidR="00960455" w:rsidRPr="001323DA">
          <w:rPr>
            <w:rStyle w:val="Hyperlink"/>
            <w:noProof/>
          </w:rPr>
          <w:t>Deductive organisation of key statements (excerpts) into relevant domain(s) (Participant ID. 9)</w:t>
        </w:r>
        <w:r w:rsidR="00960455">
          <w:rPr>
            <w:noProof/>
            <w:webHidden/>
          </w:rPr>
          <w:tab/>
        </w:r>
        <w:r w:rsidR="00960455">
          <w:rPr>
            <w:noProof/>
            <w:webHidden/>
          </w:rPr>
          <w:fldChar w:fldCharType="begin"/>
        </w:r>
        <w:r w:rsidR="00960455">
          <w:rPr>
            <w:noProof/>
            <w:webHidden/>
          </w:rPr>
          <w:instrText xml:space="preserve"> PAGEREF _Toc97541380 \h </w:instrText>
        </w:r>
        <w:r w:rsidR="00960455">
          <w:rPr>
            <w:noProof/>
            <w:webHidden/>
          </w:rPr>
        </w:r>
        <w:r w:rsidR="00960455">
          <w:rPr>
            <w:noProof/>
            <w:webHidden/>
          </w:rPr>
          <w:fldChar w:fldCharType="separate"/>
        </w:r>
        <w:r w:rsidR="00960455">
          <w:rPr>
            <w:noProof/>
            <w:webHidden/>
          </w:rPr>
          <w:t>294</w:t>
        </w:r>
        <w:r w:rsidR="00960455">
          <w:rPr>
            <w:noProof/>
            <w:webHidden/>
          </w:rPr>
          <w:fldChar w:fldCharType="end"/>
        </w:r>
      </w:hyperlink>
    </w:p>
    <w:p w14:paraId="50B80C88" w14:textId="331C59E7"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81" w:history="1">
        <w:r w:rsidR="00960455" w:rsidRPr="001323DA">
          <w:rPr>
            <w:rStyle w:val="Hyperlink"/>
            <w:noProof/>
          </w:rPr>
          <w:t>Colour-coded transcription</w:t>
        </w:r>
        <w:r w:rsidR="00960455">
          <w:rPr>
            <w:noProof/>
            <w:webHidden/>
          </w:rPr>
          <w:tab/>
        </w:r>
        <w:r w:rsidR="00960455">
          <w:rPr>
            <w:noProof/>
            <w:webHidden/>
          </w:rPr>
          <w:fldChar w:fldCharType="begin"/>
        </w:r>
        <w:r w:rsidR="00960455">
          <w:rPr>
            <w:noProof/>
            <w:webHidden/>
          </w:rPr>
          <w:instrText xml:space="preserve"> PAGEREF _Toc97541381 \h </w:instrText>
        </w:r>
        <w:r w:rsidR="00960455">
          <w:rPr>
            <w:noProof/>
            <w:webHidden/>
          </w:rPr>
        </w:r>
        <w:r w:rsidR="00960455">
          <w:rPr>
            <w:noProof/>
            <w:webHidden/>
          </w:rPr>
          <w:fldChar w:fldCharType="separate"/>
        </w:r>
        <w:r w:rsidR="00960455">
          <w:rPr>
            <w:noProof/>
            <w:webHidden/>
          </w:rPr>
          <w:t>294</w:t>
        </w:r>
        <w:r w:rsidR="00960455">
          <w:rPr>
            <w:noProof/>
            <w:webHidden/>
          </w:rPr>
          <w:fldChar w:fldCharType="end"/>
        </w:r>
      </w:hyperlink>
    </w:p>
    <w:p w14:paraId="3FC5AB07" w14:textId="1EB3D91E"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82" w:history="1">
        <w:r w:rsidR="00960455" w:rsidRPr="001323DA">
          <w:rPr>
            <w:rStyle w:val="Hyperlink"/>
            <w:noProof/>
          </w:rPr>
          <w:t>Key statements entered into excel</w:t>
        </w:r>
        <w:r w:rsidR="00960455">
          <w:rPr>
            <w:noProof/>
            <w:webHidden/>
          </w:rPr>
          <w:tab/>
        </w:r>
        <w:r w:rsidR="00960455">
          <w:rPr>
            <w:noProof/>
            <w:webHidden/>
          </w:rPr>
          <w:fldChar w:fldCharType="begin"/>
        </w:r>
        <w:r w:rsidR="00960455">
          <w:rPr>
            <w:noProof/>
            <w:webHidden/>
          </w:rPr>
          <w:instrText xml:space="preserve"> PAGEREF _Toc97541382 \h </w:instrText>
        </w:r>
        <w:r w:rsidR="00960455">
          <w:rPr>
            <w:noProof/>
            <w:webHidden/>
          </w:rPr>
        </w:r>
        <w:r w:rsidR="00960455">
          <w:rPr>
            <w:noProof/>
            <w:webHidden/>
          </w:rPr>
          <w:fldChar w:fldCharType="separate"/>
        </w:r>
        <w:r w:rsidR="00960455">
          <w:rPr>
            <w:noProof/>
            <w:webHidden/>
          </w:rPr>
          <w:t>306</w:t>
        </w:r>
        <w:r w:rsidR="00960455">
          <w:rPr>
            <w:noProof/>
            <w:webHidden/>
          </w:rPr>
          <w:fldChar w:fldCharType="end"/>
        </w:r>
      </w:hyperlink>
    </w:p>
    <w:p w14:paraId="1D3EFB6B" w14:textId="3891864C"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83" w:history="1">
        <w:r w:rsidR="00960455" w:rsidRPr="001323DA">
          <w:rPr>
            <w:rStyle w:val="Hyperlink"/>
            <w:noProof/>
          </w:rPr>
          <w:t>Appendix D</w:t>
        </w:r>
        <w:r w:rsidR="00960455">
          <w:rPr>
            <w:noProof/>
            <w:webHidden/>
          </w:rPr>
          <w:tab/>
        </w:r>
        <w:r w:rsidR="00960455">
          <w:rPr>
            <w:noProof/>
            <w:webHidden/>
          </w:rPr>
          <w:fldChar w:fldCharType="begin"/>
        </w:r>
        <w:r w:rsidR="00960455">
          <w:rPr>
            <w:noProof/>
            <w:webHidden/>
          </w:rPr>
          <w:instrText xml:space="preserve"> PAGEREF _Toc97541383 \h </w:instrText>
        </w:r>
        <w:r w:rsidR="00960455">
          <w:rPr>
            <w:noProof/>
            <w:webHidden/>
          </w:rPr>
        </w:r>
        <w:r w:rsidR="00960455">
          <w:rPr>
            <w:noProof/>
            <w:webHidden/>
          </w:rPr>
          <w:fldChar w:fldCharType="separate"/>
        </w:r>
        <w:r w:rsidR="00960455">
          <w:rPr>
            <w:noProof/>
            <w:webHidden/>
          </w:rPr>
          <w:t>307</w:t>
        </w:r>
        <w:r w:rsidR="00960455">
          <w:rPr>
            <w:noProof/>
            <w:webHidden/>
          </w:rPr>
          <w:fldChar w:fldCharType="end"/>
        </w:r>
      </w:hyperlink>
    </w:p>
    <w:p w14:paraId="1440037A" w14:textId="14BB52B2"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84" w:history="1">
        <w:r w:rsidR="00960455" w:rsidRPr="001323DA">
          <w:rPr>
            <w:rStyle w:val="Hyperlink"/>
            <w:noProof/>
          </w:rPr>
          <w:t>In-vivo coding with co-supervisor feedback (Participant ID. 9)</w:t>
        </w:r>
        <w:r w:rsidR="00960455">
          <w:rPr>
            <w:noProof/>
            <w:webHidden/>
          </w:rPr>
          <w:tab/>
        </w:r>
        <w:r w:rsidR="00960455">
          <w:rPr>
            <w:noProof/>
            <w:webHidden/>
          </w:rPr>
          <w:fldChar w:fldCharType="begin"/>
        </w:r>
        <w:r w:rsidR="00960455">
          <w:rPr>
            <w:noProof/>
            <w:webHidden/>
          </w:rPr>
          <w:instrText xml:space="preserve"> PAGEREF _Toc97541384 \h </w:instrText>
        </w:r>
        <w:r w:rsidR="00960455">
          <w:rPr>
            <w:noProof/>
            <w:webHidden/>
          </w:rPr>
        </w:r>
        <w:r w:rsidR="00960455">
          <w:rPr>
            <w:noProof/>
            <w:webHidden/>
          </w:rPr>
          <w:fldChar w:fldCharType="separate"/>
        </w:r>
        <w:r w:rsidR="00960455">
          <w:rPr>
            <w:noProof/>
            <w:webHidden/>
          </w:rPr>
          <w:t>307</w:t>
        </w:r>
        <w:r w:rsidR="00960455">
          <w:rPr>
            <w:noProof/>
            <w:webHidden/>
          </w:rPr>
          <w:fldChar w:fldCharType="end"/>
        </w:r>
      </w:hyperlink>
    </w:p>
    <w:p w14:paraId="76D21D5C" w14:textId="7416F940"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85" w:history="1">
        <w:r w:rsidR="00960455" w:rsidRPr="001323DA">
          <w:rPr>
            <w:rStyle w:val="Hyperlink"/>
            <w:noProof/>
          </w:rPr>
          <w:t>Examples of co-supervisor feedback with my responses and updates</w:t>
        </w:r>
        <w:r w:rsidR="00960455">
          <w:rPr>
            <w:noProof/>
            <w:webHidden/>
          </w:rPr>
          <w:tab/>
        </w:r>
        <w:r w:rsidR="00960455">
          <w:rPr>
            <w:noProof/>
            <w:webHidden/>
          </w:rPr>
          <w:fldChar w:fldCharType="begin"/>
        </w:r>
        <w:r w:rsidR="00960455">
          <w:rPr>
            <w:noProof/>
            <w:webHidden/>
          </w:rPr>
          <w:instrText xml:space="preserve"> PAGEREF _Toc97541385 \h </w:instrText>
        </w:r>
        <w:r w:rsidR="00960455">
          <w:rPr>
            <w:noProof/>
            <w:webHidden/>
          </w:rPr>
        </w:r>
        <w:r w:rsidR="00960455">
          <w:rPr>
            <w:noProof/>
            <w:webHidden/>
          </w:rPr>
          <w:fldChar w:fldCharType="separate"/>
        </w:r>
        <w:r w:rsidR="00960455">
          <w:rPr>
            <w:noProof/>
            <w:webHidden/>
          </w:rPr>
          <w:t>307</w:t>
        </w:r>
        <w:r w:rsidR="00960455">
          <w:rPr>
            <w:noProof/>
            <w:webHidden/>
          </w:rPr>
          <w:fldChar w:fldCharType="end"/>
        </w:r>
      </w:hyperlink>
    </w:p>
    <w:p w14:paraId="75BD3B8B" w14:textId="07A976EA"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86" w:history="1">
        <w:r w:rsidR="00960455" w:rsidRPr="001323DA">
          <w:rPr>
            <w:rStyle w:val="Hyperlink"/>
            <w:noProof/>
          </w:rPr>
          <w:t>Appendix E</w:t>
        </w:r>
        <w:r w:rsidR="00960455">
          <w:rPr>
            <w:noProof/>
            <w:webHidden/>
          </w:rPr>
          <w:tab/>
        </w:r>
        <w:r w:rsidR="00960455">
          <w:rPr>
            <w:noProof/>
            <w:webHidden/>
          </w:rPr>
          <w:fldChar w:fldCharType="begin"/>
        </w:r>
        <w:r w:rsidR="00960455">
          <w:rPr>
            <w:noProof/>
            <w:webHidden/>
          </w:rPr>
          <w:instrText xml:space="preserve"> PAGEREF _Toc97541386 \h </w:instrText>
        </w:r>
        <w:r w:rsidR="00960455">
          <w:rPr>
            <w:noProof/>
            <w:webHidden/>
          </w:rPr>
        </w:r>
        <w:r w:rsidR="00960455">
          <w:rPr>
            <w:noProof/>
            <w:webHidden/>
          </w:rPr>
          <w:fldChar w:fldCharType="separate"/>
        </w:r>
        <w:r w:rsidR="00960455">
          <w:rPr>
            <w:noProof/>
            <w:webHidden/>
          </w:rPr>
          <w:t>309</w:t>
        </w:r>
        <w:r w:rsidR="00960455">
          <w:rPr>
            <w:noProof/>
            <w:webHidden/>
          </w:rPr>
          <w:fldChar w:fldCharType="end"/>
        </w:r>
      </w:hyperlink>
    </w:p>
    <w:p w14:paraId="77A23DB3" w14:textId="0E360252"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87" w:history="1">
        <w:r w:rsidR="00960455" w:rsidRPr="001323DA">
          <w:rPr>
            <w:rStyle w:val="Hyperlink"/>
            <w:noProof/>
          </w:rPr>
          <w:t>Examples of creating themes (Intervention Group)</w:t>
        </w:r>
        <w:r w:rsidR="00960455">
          <w:rPr>
            <w:noProof/>
            <w:webHidden/>
          </w:rPr>
          <w:tab/>
        </w:r>
        <w:r w:rsidR="00960455">
          <w:rPr>
            <w:noProof/>
            <w:webHidden/>
          </w:rPr>
          <w:fldChar w:fldCharType="begin"/>
        </w:r>
        <w:r w:rsidR="00960455">
          <w:rPr>
            <w:noProof/>
            <w:webHidden/>
          </w:rPr>
          <w:instrText xml:space="preserve"> PAGEREF _Toc97541387 \h </w:instrText>
        </w:r>
        <w:r w:rsidR="00960455">
          <w:rPr>
            <w:noProof/>
            <w:webHidden/>
          </w:rPr>
        </w:r>
        <w:r w:rsidR="00960455">
          <w:rPr>
            <w:noProof/>
            <w:webHidden/>
          </w:rPr>
          <w:fldChar w:fldCharType="separate"/>
        </w:r>
        <w:r w:rsidR="00960455">
          <w:rPr>
            <w:noProof/>
            <w:webHidden/>
          </w:rPr>
          <w:t>309</w:t>
        </w:r>
        <w:r w:rsidR="00960455">
          <w:rPr>
            <w:noProof/>
            <w:webHidden/>
          </w:rPr>
          <w:fldChar w:fldCharType="end"/>
        </w:r>
      </w:hyperlink>
    </w:p>
    <w:p w14:paraId="2626061F" w14:textId="53FF2CDF"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88" w:history="1">
        <w:r w:rsidR="00960455" w:rsidRPr="001323DA">
          <w:rPr>
            <w:rStyle w:val="Hyperlink"/>
            <w:noProof/>
          </w:rPr>
          <w:t>Appendix F</w:t>
        </w:r>
        <w:r w:rsidR="00960455">
          <w:rPr>
            <w:noProof/>
            <w:webHidden/>
          </w:rPr>
          <w:tab/>
        </w:r>
        <w:r w:rsidR="00960455">
          <w:rPr>
            <w:noProof/>
            <w:webHidden/>
          </w:rPr>
          <w:fldChar w:fldCharType="begin"/>
        </w:r>
        <w:r w:rsidR="00960455">
          <w:rPr>
            <w:noProof/>
            <w:webHidden/>
          </w:rPr>
          <w:instrText xml:space="preserve"> PAGEREF _Toc97541388 \h </w:instrText>
        </w:r>
        <w:r w:rsidR="00960455">
          <w:rPr>
            <w:noProof/>
            <w:webHidden/>
          </w:rPr>
        </w:r>
        <w:r w:rsidR="00960455">
          <w:rPr>
            <w:noProof/>
            <w:webHidden/>
          </w:rPr>
          <w:fldChar w:fldCharType="separate"/>
        </w:r>
        <w:r w:rsidR="00960455">
          <w:rPr>
            <w:noProof/>
            <w:webHidden/>
          </w:rPr>
          <w:t>312</w:t>
        </w:r>
        <w:r w:rsidR="00960455">
          <w:rPr>
            <w:noProof/>
            <w:webHidden/>
          </w:rPr>
          <w:fldChar w:fldCharType="end"/>
        </w:r>
      </w:hyperlink>
    </w:p>
    <w:p w14:paraId="1BC5A41D" w14:textId="2741B645"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89" w:history="1">
        <w:r w:rsidR="00960455" w:rsidRPr="001323DA">
          <w:rPr>
            <w:rStyle w:val="Hyperlink"/>
            <w:noProof/>
          </w:rPr>
          <w:t>Co-supervisor feedback for the review of themes (Intervention Condition)</w:t>
        </w:r>
        <w:r w:rsidR="00960455">
          <w:rPr>
            <w:noProof/>
            <w:webHidden/>
          </w:rPr>
          <w:tab/>
        </w:r>
        <w:r w:rsidR="00960455">
          <w:rPr>
            <w:noProof/>
            <w:webHidden/>
          </w:rPr>
          <w:fldChar w:fldCharType="begin"/>
        </w:r>
        <w:r w:rsidR="00960455">
          <w:rPr>
            <w:noProof/>
            <w:webHidden/>
          </w:rPr>
          <w:instrText xml:space="preserve"> PAGEREF _Toc97541389 \h </w:instrText>
        </w:r>
        <w:r w:rsidR="00960455">
          <w:rPr>
            <w:noProof/>
            <w:webHidden/>
          </w:rPr>
        </w:r>
        <w:r w:rsidR="00960455">
          <w:rPr>
            <w:noProof/>
            <w:webHidden/>
          </w:rPr>
          <w:fldChar w:fldCharType="separate"/>
        </w:r>
        <w:r w:rsidR="00960455">
          <w:rPr>
            <w:noProof/>
            <w:webHidden/>
          </w:rPr>
          <w:t>312</w:t>
        </w:r>
        <w:r w:rsidR="00960455">
          <w:rPr>
            <w:noProof/>
            <w:webHidden/>
          </w:rPr>
          <w:fldChar w:fldCharType="end"/>
        </w:r>
      </w:hyperlink>
    </w:p>
    <w:p w14:paraId="08359FA4" w14:textId="5E607E55"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90" w:history="1">
        <w:r w:rsidR="00960455" w:rsidRPr="001323DA">
          <w:rPr>
            <w:rStyle w:val="Hyperlink"/>
            <w:noProof/>
          </w:rPr>
          <w:t>Examples of correspondence between co-supervisor and myself when reviewing the Themes</w:t>
        </w:r>
        <w:r w:rsidR="00960455">
          <w:rPr>
            <w:noProof/>
            <w:webHidden/>
          </w:rPr>
          <w:tab/>
        </w:r>
        <w:r w:rsidR="00960455">
          <w:rPr>
            <w:noProof/>
            <w:webHidden/>
          </w:rPr>
          <w:fldChar w:fldCharType="begin"/>
        </w:r>
        <w:r w:rsidR="00960455">
          <w:rPr>
            <w:noProof/>
            <w:webHidden/>
          </w:rPr>
          <w:instrText xml:space="preserve"> PAGEREF _Toc97541390 \h </w:instrText>
        </w:r>
        <w:r w:rsidR="00960455">
          <w:rPr>
            <w:noProof/>
            <w:webHidden/>
          </w:rPr>
        </w:r>
        <w:r w:rsidR="00960455">
          <w:rPr>
            <w:noProof/>
            <w:webHidden/>
          </w:rPr>
          <w:fldChar w:fldCharType="separate"/>
        </w:r>
        <w:r w:rsidR="00960455">
          <w:rPr>
            <w:noProof/>
            <w:webHidden/>
          </w:rPr>
          <w:t>312</w:t>
        </w:r>
        <w:r w:rsidR="00960455">
          <w:rPr>
            <w:noProof/>
            <w:webHidden/>
          </w:rPr>
          <w:fldChar w:fldCharType="end"/>
        </w:r>
      </w:hyperlink>
    </w:p>
    <w:p w14:paraId="0C3A0569" w14:textId="758D29D0"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391" w:history="1">
        <w:r w:rsidR="00960455" w:rsidRPr="001323DA">
          <w:rPr>
            <w:rStyle w:val="Hyperlink"/>
            <w:noProof/>
          </w:rPr>
          <w:t>Chapter 9</w:t>
        </w:r>
        <w:r w:rsidR="00960455">
          <w:rPr>
            <w:noProof/>
            <w:webHidden/>
          </w:rPr>
          <w:tab/>
        </w:r>
        <w:r w:rsidR="00960455">
          <w:rPr>
            <w:noProof/>
            <w:webHidden/>
          </w:rPr>
          <w:fldChar w:fldCharType="begin"/>
        </w:r>
        <w:r w:rsidR="00960455">
          <w:rPr>
            <w:noProof/>
            <w:webHidden/>
          </w:rPr>
          <w:instrText xml:space="preserve"> PAGEREF _Toc97541391 \h </w:instrText>
        </w:r>
        <w:r w:rsidR="00960455">
          <w:rPr>
            <w:noProof/>
            <w:webHidden/>
          </w:rPr>
        </w:r>
        <w:r w:rsidR="00960455">
          <w:rPr>
            <w:noProof/>
            <w:webHidden/>
          </w:rPr>
          <w:fldChar w:fldCharType="separate"/>
        </w:r>
        <w:r w:rsidR="00960455">
          <w:rPr>
            <w:noProof/>
            <w:webHidden/>
          </w:rPr>
          <w:t>313</w:t>
        </w:r>
        <w:r w:rsidR="00960455">
          <w:rPr>
            <w:noProof/>
            <w:webHidden/>
          </w:rPr>
          <w:fldChar w:fldCharType="end"/>
        </w:r>
      </w:hyperlink>
    </w:p>
    <w:p w14:paraId="28EE54C7" w14:textId="3CA45A77"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392" w:history="1">
        <w:r w:rsidR="00960455" w:rsidRPr="001323DA">
          <w:rPr>
            <w:rStyle w:val="Hyperlink"/>
            <w:noProof/>
          </w:rPr>
          <w:t>Mixed Methods Analysis and Results</w:t>
        </w:r>
        <w:r w:rsidR="00960455">
          <w:rPr>
            <w:noProof/>
            <w:webHidden/>
          </w:rPr>
          <w:tab/>
        </w:r>
        <w:r w:rsidR="00960455">
          <w:rPr>
            <w:noProof/>
            <w:webHidden/>
          </w:rPr>
          <w:fldChar w:fldCharType="begin"/>
        </w:r>
        <w:r w:rsidR="00960455">
          <w:rPr>
            <w:noProof/>
            <w:webHidden/>
          </w:rPr>
          <w:instrText xml:space="preserve"> PAGEREF _Toc97541392 \h </w:instrText>
        </w:r>
        <w:r w:rsidR="00960455">
          <w:rPr>
            <w:noProof/>
            <w:webHidden/>
          </w:rPr>
        </w:r>
        <w:r w:rsidR="00960455">
          <w:rPr>
            <w:noProof/>
            <w:webHidden/>
          </w:rPr>
          <w:fldChar w:fldCharType="separate"/>
        </w:r>
        <w:r w:rsidR="00960455">
          <w:rPr>
            <w:noProof/>
            <w:webHidden/>
          </w:rPr>
          <w:t>313</w:t>
        </w:r>
        <w:r w:rsidR="00960455">
          <w:rPr>
            <w:noProof/>
            <w:webHidden/>
          </w:rPr>
          <w:fldChar w:fldCharType="end"/>
        </w:r>
      </w:hyperlink>
    </w:p>
    <w:p w14:paraId="5A3722A5" w14:textId="13DE2263"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93" w:history="1">
        <w:r w:rsidR="00960455" w:rsidRPr="001323DA">
          <w:rPr>
            <w:rStyle w:val="Hyperlink"/>
            <w:noProof/>
          </w:rPr>
          <w:t>Introduction</w:t>
        </w:r>
        <w:r w:rsidR="00960455">
          <w:rPr>
            <w:noProof/>
            <w:webHidden/>
          </w:rPr>
          <w:tab/>
        </w:r>
        <w:r w:rsidR="00960455">
          <w:rPr>
            <w:noProof/>
            <w:webHidden/>
          </w:rPr>
          <w:fldChar w:fldCharType="begin"/>
        </w:r>
        <w:r w:rsidR="00960455">
          <w:rPr>
            <w:noProof/>
            <w:webHidden/>
          </w:rPr>
          <w:instrText xml:space="preserve"> PAGEREF _Toc97541393 \h </w:instrText>
        </w:r>
        <w:r w:rsidR="00960455">
          <w:rPr>
            <w:noProof/>
            <w:webHidden/>
          </w:rPr>
        </w:r>
        <w:r w:rsidR="00960455">
          <w:rPr>
            <w:noProof/>
            <w:webHidden/>
          </w:rPr>
          <w:fldChar w:fldCharType="separate"/>
        </w:r>
        <w:r w:rsidR="00960455">
          <w:rPr>
            <w:noProof/>
            <w:webHidden/>
          </w:rPr>
          <w:t>313</w:t>
        </w:r>
        <w:r w:rsidR="00960455">
          <w:rPr>
            <w:noProof/>
            <w:webHidden/>
          </w:rPr>
          <w:fldChar w:fldCharType="end"/>
        </w:r>
      </w:hyperlink>
    </w:p>
    <w:p w14:paraId="1038F14E" w14:textId="5267B156"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94" w:history="1">
        <w:r w:rsidR="00960455" w:rsidRPr="001323DA">
          <w:rPr>
            <w:rStyle w:val="Hyperlink"/>
            <w:noProof/>
          </w:rPr>
          <w:t>The Mixed Methods Research Question</w:t>
        </w:r>
        <w:r w:rsidR="00960455">
          <w:rPr>
            <w:noProof/>
            <w:webHidden/>
          </w:rPr>
          <w:tab/>
        </w:r>
        <w:r w:rsidR="00960455">
          <w:rPr>
            <w:noProof/>
            <w:webHidden/>
          </w:rPr>
          <w:fldChar w:fldCharType="begin"/>
        </w:r>
        <w:r w:rsidR="00960455">
          <w:rPr>
            <w:noProof/>
            <w:webHidden/>
          </w:rPr>
          <w:instrText xml:space="preserve"> PAGEREF _Toc97541394 \h </w:instrText>
        </w:r>
        <w:r w:rsidR="00960455">
          <w:rPr>
            <w:noProof/>
            <w:webHidden/>
          </w:rPr>
        </w:r>
        <w:r w:rsidR="00960455">
          <w:rPr>
            <w:noProof/>
            <w:webHidden/>
          </w:rPr>
          <w:fldChar w:fldCharType="separate"/>
        </w:r>
        <w:r w:rsidR="00960455">
          <w:rPr>
            <w:noProof/>
            <w:webHidden/>
          </w:rPr>
          <w:t>313</w:t>
        </w:r>
        <w:r w:rsidR="00960455">
          <w:rPr>
            <w:noProof/>
            <w:webHidden/>
          </w:rPr>
          <w:fldChar w:fldCharType="end"/>
        </w:r>
      </w:hyperlink>
    </w:p>
    <w:p w14:paraId="738DFD3F" w14:textId="7225E4E8"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95" w:history="1">
        <w:r w:rsidR="00960455" w:rsidRPr="001323DA">
          <w:rPr>
            <w:rStyle w:val="Hyperlink"/>
            <w:noProof/>
          </w:rPr>
          <w:t>Integration of the Data Sets</w:t>
        </w:r>
        <w:r w:rsidR="00960455">
          <w:rPr>
            <w:noProof/>
            <w:webHidden/>
          </w:rPr>
          <w:tab/>
        </w:r>
        <w:r w:rsidR="00960455">
          <w:rPr>
            <w:noProof/>
            <w:webHidden/>
          </w:rPr>
          <w:fldChar w:fldCharType="begin"/>
        </w:r>
        <w:r w:rsidR="00960455">
          <w:rPr>
            <w:noProof/>
            <w:webHidden/>
          </w:rPr>
          <w:instrText xml:space="preserve"> PAGEREF _Toc97541395 \h </w:instrText>
        </w:r>
        <w:r w:rsidR="00960455">
          <w:rPr>
            <w:noProof/>
            <w:webHidden/>
          </w:rPr>
        </w:r>
        <w:r w:rsidR="00960455">
          <w:rPr>
            <w:noProof/>
            <w:webHidden/>
          </w:rPr>
          <w:fldChar w:fldCharType="separate"/>
        </w:r>
        <w:r w:rsidR="00960455">
          <w:rPr>
            <w:noProof/>
            <w:webHidden/>
          </w:rPr>
          <w:t>314</w:t>
        </w:r>
        <w:r w:rsidR="00960455">
          <w:rPr>
            <w:noProof/>
            <w:webHidden/>
          </w:rPr>
          <w:fldChar w:fldCharType="end"/>
        </w:r>
      </w:hyperlink>
    </w:p>
    <w:p w14:paraId="293957C5" w14:textId="1806C721"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396" w:history="1">
        <w:r w:rsidR="00960455" w:rsidRPr="001323DA">
          <w:rPr>
            <w:rStyle w:val="Hyperlink"/>
            <w:noProof/>
          </w:rPr>
          <w:t>Mixed Methods Results</w:t>
        </w:r>
        <w:r w:rsidR="00960455">
          <w:rPr>
            <w:noProof/>
            <w:webHidden/>
          </w:rPr>
          <w:tab/>
        </w:r>
        <w:r w:rsidR="00960455">
          <w:rPr>
            <w:noProof/>
            <w:webHidden/>
          </w:rPr>
          <w:fldChar w:fldCharType="begin"/>
        </w:r>
        <w:r w:rsidR="00960455">
          <w:rPr>
            <w:noProof/>
            <w:webHidden/>
          </w:rPr>
          <w:instrText xml:space="preserve"> PAGEREF _Toc97541396 \h </w:instrText>
        </w:r>
        <w:r w:rsidR="00960455">
          <w:rPr>
            <w:noProof/>
            <w:webHidden/>
          </w:rPr>
        </w:r>
        <w:r w:rsidR="00960455">
          <w:rPr>
            <w:noProof/>
            <w:webHidden/>
          </w:rPr>
          <w:fldChar w:fldCharType="separate"/>
        </w:r>
        <w:r w:rsidR="00960455">
          <w:rPr>
            <w:noProof/>
            <w:webHidden/>
          </w:rPr>
          <w:t>315</w:t>
        </w:r>
        <w:r w:rsidR="00960455">
          <w:rPr>
            <w:noProof/>
            <w:webHidden/>
          </w:rPr>
          <w:fldChar w:fldCharType="end"/>
        </w:r>
      </w:hyperlink>
    </w:p>
    <w:p w14:paraId="17E8DA0A" w14:textId="733E652C"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97" w:history="1">
        <w:r w:rsidR="00960455" w:rsidRPr="001323DA">
          <w:rPr>
            <w:rStyle w:val="Hyperlink"/>
            <w:noProof/>
          </w:rPr>
          <w:t>Functional Activity (upper limb)</w:t>
        </w:r>
        <w:r w:rsidR="00960455">
          <w:rPr>
            <w:noProof/>
            <w:webHidden/>
          </w:rPr>
          <w:tab/>
        </w:r>
        <w:r w:rsidR="00960455">
          <w:rPr>
            <w:noProof/>
            <w:webHidden/>
          </w:rPr>
          <w:fldChar w:fldCharType="begin"/>
        </w:r>
        <w:r w:rsidR="00960455">
          <w:rPr>
            <w:noProof/>
            <w:webHidden/>
          </w:rPr>
          <w:instrText xml:space="preserve"> PAGEREF _Toc97541397 \h </w:instrText>
        </w:r>
        <w:r w:rsidR="00960455">
          <w:rPr>
            <w:noProof/>
            <w:webHidden/>
          </w:rPr>
        </w:r>
        <w:r w:rsidR="00960455">
          <w:rPr>
            <w:noProof/>
            <w:webHidden/>
          </w:rPr>
          <w:fldChar w:fldCharType="separate"/>
        </w:r>
        <w:r w:rsidR="00960455">
          <w:rPr>
            <w:noProof/>
            <w:webHidden/>
          </w:rPr>
          <w:t>315</w:t>
        </w:r>
        <w:r w:rsidR="00960455">
          <w:rPr>
            <w:noProof/>
            <w:webHidden/>
          </w:rPr>
          <w:fldChar w:fldCharType="end"/>
        </w:r>
      </w:hyperlink>
    </w:p>
    <w:p w14:paraId="5B017152" w14:textId="00E5945F"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98" w:history="1">
        <w:r w:rsidR="00960455" w:rsidRPr="001323DA">
          <w:rPr>
            <w:rStyle w:val="Hyperlink"/>
            <w:noProof/>
          </w:rPr>
          <w:t>Depression</w:t>
        </w:r>
        <w:r w:rsidR="00960455">
          <w:rPr>
            <w:noProof/>
            <w:webHidden/>
          </w:rPr>
          <w:tab/>
        </w:r>
        <w:r w:rsidR="00960455">
          <w:rPr>
            <w:noProof/>
            <w:webHidden/>
          </w:rPr>
          <w:fldChar w:fldCharType="begin"/>
        </w:r>
        <w:r w:rsidR="00960455">
          <w:rPr>
            <w:noProof/>
            <w:webHidden/>
          </w:rPr>
          <w:instrText xml:space="preserve"> PAGEREF _Toc97541398 \h </w:instrText>
        </w:r>
        <w:r w:rsidR="00960455">
          <w:rPr>
            <w:noProof/>
            <w:webHidden/>
          </w:rPr>
        </w:r>
        <w:r w:rsidR="00960455">
          <w:rPr>
            <w:noProof/>
            <w:webHidden/>
          </w:rPr>
          <w:fldChar w:fldCharType="separate"/>
        </w:r>
        <w:r w:rsidR="00960455">
          <w:rPr>
            <w:noProof/>
            <w:webHidden/>
          </w:rPr>
          <w:t>319</w:t>
        </w:r>
        <w:r w:rsidR="00960455">
          <w:rPr>
            <w:noProof/>
            <w:webHidden/>
          </w:rPr>
          <w:fldChar w:fldCharType="end"/>
        </w:r>
      </w:hyperlink>
    </w:p>
    <w:p w14:paraId="61653FC3" w14:textId="2407CC29"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399" w:history="1">
        <w:r w:rsidR="00960455" w:rsidRPr="001323DA">
          <w:rPr>
            <w:rStyle w:val="Hyperlink"/>
            <w:noProof/>
          </w:rPr>
          <w:t>Anxiety</w:t>
        </w:r>
        <w:r w:rsidR="00960455">
          <w:rPr>
            <w:noProof/>
            <w:webHidden/>
          </w:rPr>
          <w:tab/>
        </w:r>
        <w:r w:rsidR="00960455">
          <w:rPr>
            <w:noProof/>
            <w:webHidden/>
          </w:rPr>
          <w:fldChar w:fldCharType="begin"/>
        </w:r>
        <w:r w:rsidR="00960455">
          <w:rPr>
            <w:noProof/>
            <w:webHidden/>
          </w:rPr>
          <w:instrText xml:space="preserve"> PAGEREF _Toc97541399 \h </w:instrText>
        </w:r>
        <w:r w:rsidR="00960455">
          <w:rPr>
            <w:noProof/>
            <w:webHidden/>
          </w:rPr>
        </w:r>
        <w:r w:rsidR="00960455">
          <w:rPr>
            <w:noProof/>
            <w:webHidden/>
          </w:rPr>
          <w:fldChar w:fldCharType="separate"/>
        </w:r>
        <w:r w:rsidR="00960455">
          <w:rPr>
            <w:noProof/>
            <w:webHidden/>
          </w:rPr>
          <w:t>321</w:t>
        </w:r>
        <w:r w:rsidR="00960455">
          <w:rPr>
            <w:noProof/>
            <w:webHidden/>
          </w:rPr>
          <w:fldChar w:fldCharType="end"/>
        </w:r>
      </w:hyperlink>
    </w:p>
    <w:p w14:paraId="044C080A" w14:textId="2020949E"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400" w:history="1">
        <w:r w:rsidR="00960455" w:rsidRPr="001323DA">
          <w:rPr>
            <w:rStyle w:val="Hyperlink"/>
            <w:noProof/>
          </w:rPr>
          <w:t>Stress</w:t>
        </w:r>
        <w:r w:rsidR="00960455">
          <w:rPr>
            <w:noProof/>
            <w:webHidden/>
          </w:rPr>
          <w:tab/>
        </w:r>
        <w:r w:rsidR="00960455">
          <w:rPr>
            <w:noProof/>
            <w:webHidden/>
          </w:rPr>
          <w:fldChar w:fldCharType="begin"/>
        </w:r>
        <w:r w:rsidR="00960455">
          <w:rPr>
            <w:noProof/>
            <w:webHidden/>
          </w:rPr>
          <w:instrText xml:space="preserve"> PAGEREF _Toc97541400 \h </w:instrText>
        </w:r>
        <w:r w:rsidR="00960455">
          <w:rPr>
            <w:noProof/>
            <w:webHidden/>
          </w:rPr>
        </w:r>
        <w:r w:rsidR="00960455">
          <w:rPr>
            <w:noProof/>
            <w:webHidden/>
          </w:rPr>
          <w:fldChar w:fldCharType="separate"/>
        </w:r>
        <w:r w:rsidR="00960455">
          <w:rPr>
            <w:noProof/>
            <w:webHidden/>
          </w:rPr>
          <w:t>323</w:t>
        </w:r>
        <w:r w:rsidR="00960455">
          <w:rPr>
            <w:noProof/>
            <w:webHidden/>
          </w:rPr>
          <w:fldChar w:fldCharType="end"/>
        </w:r>
      </w:hyperlink>
    </w:p>
    <w:p w14:paraId="73DD2632" w14:textId="04588B0F"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401" w:history="1">
        <w:r w:rsidR="00960455" w:rsidRPr="001323DA">
          <w:rPr>
            <w:rStyle w:val="Hyperlink"/>
            <w:noProof/>
          </w:rPr>
          <w:t>Self-efficacy</w:t>
        </w:r>
        <w:r w:rsidR="00960455">
          <w:rPr>
            <w:noProof/>
            <w:webHidden/>
          </w:rPr>
          <w:tab/>
        </w:r>
        <w:r w:rsidR="00960455">
          <w:rPr>
            <w:noProof/>
            <w:webHidden/>
          </w:rPr>
          <w:fldChar w:fldCharType="begin"/>
        </w:r>
        <w:r w:rsidR="00960455">
          <w:rPr>
            <w:noProof/>
            <w:webHidden/>
          </w:rPr>
          <w:instrText xml:space="preserve"> PAGEREF _Toc97541401 \h </w:instrText>
        </w:r>
        <w:r w:rsidR="00960455">
          <w:rPr>
            <w:noProof/>
            <w:webHidden/>
          </w:rPr>
        </w:r>
        <w:r w:rsidR="00960455">
          <w:rPr>
            <w:noProof/>
            <w:webHidden/>
          </w:rPr>
          <w:fldChar w:fldCharType="separate"/>
        </w:r>
        <w:r w:rsidR="00960455">
          <w:rPr>
            <w:noProof/>
            <w:webHidden/>
          </w:rPr>
          <w:t>325</w:t>
        </w:r>
        <w:r w:rsidR="00960455">
          <w:rPr>
            <w:noProof/>
            <w:webHidden/>
          </w:rPr>
          <w:fldChar w:fldCharType="end"/>
        </w:r>
      </w:hyperlink>
    </w:p>
    <w:p w14:paraId="060F3FB5" w14:textId="266B41C2"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402" w:history="1">
        <w:r w:rsidR="00960455" w:rsidRPr="001323DA">
          <w:rPr>
            <w:rStyle w:val="Hyperlink"/>
            <w:noProof/>
          </w:rPr>
          <w:t>The Collective Findings</w:t>
        </w:r>
        <w:r w:rsidR="00960455">
          <w:rPr>
            <w:noProof/>
            <w:webHidden/>
          </w:rPr>
          <w:tab/>
        </w:r>
        <w:r w:rsidR="00960455">
          <w:rPr>
            <w:noProof/>
            <w:webHidden/>
          </w:rPr>
          <w:fldChar w:fldCharType="begin"/>
        </w:r>
        <w:r w:rsidR="00960455">
          <w:rPr>
            <w:noProof/>
            <w:webHidden/>
          </w:rPr>
          <w:instrText xml:space="preserve"> PAGEREF _Toc97541402 \h </w:instrText>
        </w:r>
        <w:r w:rsidR="00960455">
          <w:rPr>
            <w:noProof/>
            <w:webHidden/>
          </w:rPr>
        </w:r>
        <w:r w:rsidR="00960455">
          <w:rPr>
            <w:noProof/>
            <w:webHidden/>
          </w:rPr>
          <w:fldChar w:fldCharType="separate"/>
        </w:r>
        <w:r w:rsidR="00960455">
          <w:rPr>
            <w:noProof/>
            <w:webHidden/>
          </w:rPr>
          <w:t>327</w:t>
        </w:r>
        <w:r w:rsidR="00960455">
          <w:rPr>
            <w:noProof/>
            <w:webHidden/>
          </w:rPr>
          <w:fldChar w:fldCharType="end"/>
        </w:r>
      </w:hyperlink>
    </w:p>
    <w:p w14:paraId="120BB9D4" w14:textId="04898E94"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403" w:history="1">
        <w:r w:rsidR="00960455" w:rsidRPr="001323DA">
          <w:rPr>
            <w:rStyle w:val="Hyperlink"/>
            <w:noProof/>
          </w:rPr>
          <w:t>Concluding Comments</w:t>
        </w:r>
        <w:r w:rsidR="00960455">
          <w:rPr>
            <w:noProof/>
            <w:webHidden/>
          </w:rPr>
          <w:tab/>
        </w:r>
        <w:r w:rsidR="00960455">
          <w:rPr>
            <w:noProof/>
            <w:webHidden/>
          </w:rPr>
          <w:fldChar w:fldCharType="begin"/>
        </w:r>
        <w:r w:rsidR="00960455">
          <w:rPr>
            <w:noProof/>
            <w:webHidden/>
          </w:rPr>
          <w:instrText xml:space="preserve"> PAGEREF _Toc97541403 \h </w:instrText>
        </w:r>
        <w:r w:rsidR="00960455">
          <w:rPr>
            <w:noProof/>
            <w:webHidden/>
          </w:rPr>
        </w:r>
        <w:r w:rsidR="00960455">
          <w:rPr>
            <w:noProof/>
            <w:webHidden/>
          </w:rPr>
          <w:fldChar w:fldCharType="separate"/>
        </w:r>
        <w:r w:rsidR="00960455">
          <w:rPr>
            <w:noProof/>
            <w:webHidden/>
          </w:rPr>
          <w:t>327</w:t>
        </w:r>
        <w:r w:rsidR="00960455">
          <w:rPr>
            <w:noProof/>
            <w:webHidden/>
          </w:rPr>
          <w:fldChar w:fldCharType="end"/>
        </w:r>
      </w:hyperlink>
    </w:p>
    <w:p w14:paraId="66E4C0E5" w14:textId="5472EF26"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404" w:history="1">
        <w:r w:rsidR="00960455" w:rsidRPr="001323DA">
          <w:rPr>
            <w:rStyle w:val="Hyperlink"/>
            <w:noProof/>
          </w:rPr>
          <w:t>References</w:t>
        </w:r>
        <w:r w:rsidR="00960455">
          <w:rPr>
            <w:noProof/>
            <w:webHidden/>
          </w:rPr>
          <w:tab/>
        </w:r>
        <w:r w:rsidR="00960455">
          <w:rPr>
            <w:noProof/>
            <w:webHidden/>
          </w:rPr>
          <w:fldChar w:fldCharType="begin"/>
        </w:r>
        <w:r w:rsidR="00960455">
          <w:rPr>
            <w:noProof/>
            <w:webHidden/>
          </w:rPr>
          <w:instrText xml:space="preserve"> PAGEREF _Toc97541404 \h </w:instrText>
        </w:r>
        <w:r w:rsidR="00960455">
          <w:rPr>
            <w:noProof/>
            <w:webHidden/>
          </w:rPr>
        </w:r>
        <w:r w:rsidR="00960455">
          <w:rPr>
            <w:noProof/>
            <w:webHidden/>
          </w:rPr>
          <w:fldChar w:fldCharType="separate"/>
        </w:r>
        <w:r w:rsidR="00960455">
          <w:rPr>
            <w:noProof/>
            <w:webHidden/>
          </w:rPr>
          <w:t>329</w:t>
        </w:r>
        <w:r w:rsidR="00960455">
          <w:rPr>
            <w:noProof/>
            <w:webHidden/>
          </w:rPr>
          <w:fldChar w:fldCharType="end"/>
        </w:r>
      </w:hyperlink>
    </w:p>
    <w:p w14:paraId="70C90AF2" w14:textId="7D7236F8"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405" w:history="1">
        <w:r w:rsidR="00960455" w:rsidRPr="001323DA">
          <w:rPr>
            <w:rStyle w:val="Hyperlink"/>
            <w:noProof/>
            <w:shd w:val="clear" w:color="auto" w:fill="FFFFFF"/>
          </w:rPr>
          <w:t>Bridging Material</w:t>
        </w:r>
        <w:r w:rsidR="00960455">
          <w:rPr>
            <w:noProof/>
            <w:webHidden/>
          </w:rPr>
          <w:tab/>
        </w:r>
        <w:r w:rsidR="00960455">
          <w:rPr>
            <w:noProof/>
            <w:webHidden/>
          </w:rPr>
          <w:fldChar w:fldCharType="begin"/>
        </w:r>
        <w:r w:rsidR="00960455">
          <w:rPr>
            <w:noProof/>
            <w:webHidden/>
          </w:rPr>
          <w:instrText xml:space="preserve"> PAGEREF _Toc97541405 \h </w:instrText>
        </w:r>
        <w:r w:rsidR="00960455">
          <w:rPr>
            <w:noProof/>
            <w:webHidden/>
          </w:rPr>
        </w:r>
        <w:r w:rsidR="00960455">
          <w:rPr>
            <w:noProof/>
            <w:webHidden/>
          </w:rPr>
          <w:fldChar w:fldCharType="separate"/>
        </w:r>
        <w:r w:rsidR="00960455">
          <w:rPr>
            <w:noProof/>
            <w:webHidden/>
          </w:rPr>
          <w:t>330</w:t>
        </w:r>
        <w:r w:rsidR="00960455">
          <w:rPr>
            <w:noProof/>
            <w:webHidden/>
          </w:rPr>
          <w:fldChar w:fldCharType="end"/>
        </w:r>
      </w:hyperlink>
    </w:p>
    <w:p w14:paraId="6BB5EC7C" w14:textId="6D7DF8D8"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406" w:history="1">
        <w:r w:rsidR="00960455" w:rsidRPr="001323DA">
          <w:rPr>
            <w:rStyle w:val="Hyperlink"/>
            <w:noProof/>
          </w:rPr>
          <w:t>Chapter 10</w:t>
        </w:r>
        <w:r w:rsidR="00960455">
          <w:rPr>
            <w:noProof/>
            <w:webHidden/>
          </w:rPr>
          <w:tab/>
        </w:r>
        <w:r w:rsidR="00960455">
          <w:rPr>
            <w:noProof/>
            <w:webHidden/>
          </w:rPr>
          <w:fldChar w:fldCharType="begin"/>
        </w:r>
        <w:r w:rsidR="00960455">
          <w:rPr>
            <w:noProof/>
            <w:webHidden/>
          </w:rPr>
          <w:instrText xml:space="preserve"> PAGEREF _Toc97541406 \h </w:instrText>
        </w:r>
        <w:r w:rsidR="00960455">
          <w:rPr>
            <w:noProof/>
            <w:webHidden/>
          </w:rPr>
        </w:r>
        <w:r w:rsidR="00960455">
          <w:rPr>
            <w:noProof/>
            <w:webHidden/>
          </w:rPr>
          <w:fldChar w:fldCharType="separate"/>
        </w:r>
        <w:r w:rsidR="00960455">
          <w:rPr>
            <w:noProof/>
            <w:webHidden/>
          </w:rPr>
          <w:t>331</w:t>
        </w:r>
        <w:r w:rsidR="00960455">
          <w:rPr>
            <w:noProof/>
            <w:webHidden/>
          </w:rPr>
          <w:fldChar w:fldCharType="end"/>
        </w:r>
      </w:hyperlink>
    </w:p>
    <w:p w14:paraId="3D3E3394" w14:textId="6DD899F6" w:rsidR="00960455" w:rsidRDefault="00000000">
      <w:pPr>
        <w:pStyle w:val="TOC1"/>
        <w:tabs>
          <w:tab w:val="right" w:leader="dot" w:pos="9010"/>
        </w:tabs>
        <w:rPr>
          <w:rFonts w:asciiTheme="minorHAnsi" w:eastAsiaTheme="minorEastAsia" w:hAnsiTheme="minorHAnsi" w:cstheme="minorBidi"/>
          <w:b w:val="0"/>
          <w:bCs w:val="0"/>
          <w:iCs w:val="0"/>
          <w:noProof/>
        </w:rPr>
      </w:pPr>
      <w:hyperlink w:anchor="_Toc97541407" w:history="1">
        <w:r w:rsidR="00960455" w:rsidRPr="001323DA">
          <w:rPr>
            <w:rStyle w:val="Hyperlink"/>
            <w:noProof/>
          </w:rPr>
          <w:t>Discussion and Conclusion</w:t>
        </w:r>
        <w:r w:rsidR="00960455">
          <w:rPr>
            <w:noProof/>
            <w:webHidden/>
          </w:rPr>
          <w:tab/>
        </w:r>
        <w:r w:rsidR="00960455">
          <w:rPr>
            <w:noProof/>
            <w:webHidden/>
          </w:rPr>
          <w:fldChar w:fldCharType="begin"/>
        </w:r>
        <w:r w:rsidR="00960455">
          <w:rPr>
            <w:noProof/>
            <w:webHidden/>
          </w:rPr>
          <w:instrText xml:space="preserve"> PAGEREF _Toc97541407 \h </w:instrText>
        </w:r>
        <w:r w:rsidR="00960455">
          <w:rPr>
            <w:noProof/>
            <w:webHidden/>
          </w:rPr>
        </w:r>
        <w:r w:rsidR="00960455">
          <w:rPr>
            <w:noProof/>
            <w:webHidden/>
          </w:rPr>
          <w:fldChar w:fldCharType="separate"/>
        </w:r>
        <w:r w:rsidR="00960455">
          <w:rPr>
            <w:noProof/>
            <w:webHidden/>
          </w:rPr>
          <w:t>331</w:t>
        </w:r>
        <w:r w:rsidR="00960455">
          <w:rPr>
            <w:noProof/>
            <w:webHidden/>
          </w:rPr>
          <w:fldChar w:fldCharType="end"/>
        </w:r>
      </w:hyperlink>
    </w:p>
    <w:p w14:paraId="164D8936" w14:textId="3389B53E"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408" w:history="1">
        <w:r w:rsidR="00960455" w:rsidRPr="001323DA">
          <w:rPr>
            <w:rStyle w:val="Hyperlink"/>
            <w:noProof/>
          </w:rPr>
          <w:t>Introduction</w:t>
        </w:r>
        <w:r w:rsidR="00960455">
          <w:rPr>
            <w:noProof/>
            <w:webHidden/>
          </w:rPr>
          <w:tab/>
        </w:r>
        <w:r w:rsidR="00960455">
          <w:rPr>
            <w:noProof/>
            <w:webHidden/>
          </w:rPr>
          <w:fldChar w:fldCharType="begin"/>
        </w:r>
        <w:r w:rsidR="00960455">
          <w:rPr>
            <w:noProof/>
            <w:webHidden/>
          </w:rPr>
          <w:instrText xml:space="preserve"> PAGEREF _Toc97541408 \h </w:instrText>
        </w:r>
        <w:r w:rsidR="00960455">
          <w:rPr>
            <w:noProof/>
            <w:webHidden/>
          </w:rPr>
        </w:r>
        <w:r w:rsidR="00960455">
          <w:rPr>
            <w:noProof/>
            <w:webHidden/>
          </w:rPr>
          <w:fldChar w:fldCharType="separate"/>
        </w:r>
        <w:r w:rsidR="00960455">
          <w:rPr>
            <w:noProof/>
            <w:webHidden/>
          </w:rPr>
          <w:t>331</w:t>
        </w:r>
        <w:r w:rsidR="00960455">
          <w:rPr>
            <w:noProof/>
            <w:webHidden/>
          </w:rPr>
          <w:fldChar w:fldCharType="end"/>
        </w:r>
      </w:hyperlink>
    </w:p>
    <w:p w14:paraId="3795AB4B" w14:textId="009FB05B"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409" w:history="1">
        <w:r w:rsidR="00960455" w:rsidRPr="001323DA">
          <w:rPr>
            <w:rStyle w:val="Hyperlink"/>
            <w:noProof/>
          </w:rPr>
          <w:t>The Main Findings</w:t>
        </w:r>
        <w:r w:rsidR="00960455">
          <w:rPr>
            <w:noProof/>
            <w:webHidden/>
          </w:rPr>
          <w:tab/>
        </w:r>
        <w:r w:rsidR="00960455">
          <w:rPr>
            <w:noProof/>
            <w:webHidden/>
          </w:rPr>
          <w:fldChar w:fldCharType="begin"/>
        </w:r>
        <w:r w:rsidR="00960455">
          <w:rPr>
            <w:noProof/>
            <w:webHidden/>
          </w:rPr>
          <w:instrText xml:space="preserve"> PAGEREF _Toc97541409 \h </w:instrText>
        </w:r>
        <w:r w:rsidR="00960455">
          <w:rPr>
            <w:noProof/>
            <w:webHidden/>
          </w:rPr>
        </w:r>
        <w:r w:rsidR="00960455">
          <w:rPr>
            <w:noProof/>
            <w:webHidden/>
          </w:rPr>
          <w:fldChar w:fldCharType="separate"/>
        </w:r>
        <w:r w:rsidR="00960455">
          <w:rPr>
            <w:noProof/>
            <w:webHidden/>
          </w:rPr>
          <w:t>332</w:t>
        </w:r>
        <w:r w:rsidR="00960455">
          <w:rPr>
            <w:noProof/>
            <w:webHidden/>
          </w:rPr>
          <w:fldChar w:fldCharType="end"/>
        </w:r>
      </w:hyperlink>
    </w:p>
    <w:p w14:paraId="03D92B73" w14:textId="32810063"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410" w:history="1">
        <w:r w:rsidR="00960455" w:rsidRPr="001323DA">
          <w:rPr>
            <w:rStyle w:val="Hyperlink"/>
            <w:noProof/>
            <w:shd w:val="clear" w:color="auto" w:fill="FFFFFF"/>
          </w:rPr>
          <w:t>The Key Domains</w:t>
        </w:r>
        <w:r w:rsidR="00960455">
          <w:rPr>
            <w:noProof/>
            <w:webHidden/>
          </w:rPr>
          <w:tab/>
        </w:r>
        <w:r w:rsidR="00960455">
          <w:rPr>
            <w:noProof/>
            <w:webHidden/>
          </w:rPr>
          <w:fldChar w:fldCharType="begin"/>
        </w:r>
        <w:r w:rsidR="00960455">
          <w:rPr>
            <w:noProof/>
            <w:webHidden/>
          </w:rPr>
          <w:instrText xml:space="preserve"> PAGEREF _Toc97541410 \h </w:instrText>
        </w:r>
        <w:r w:rsidR="00960455">
          <w:rPr>
            <w:noProof/>
            <w:webHidden/>
          </w:rPr>
        </w:r>
        <w:r w:rsidR="00960455">
          <w:rPr>
            <w:noProof/>
            <w:webHidden/>
          </w:rPr>
          <w:fldChar w:fldCharType="separate"/>
        </w:r>
        <w:r w:rsidR="00960455">
          <w:rPr>
            <w:noProof/>
            <w:webHidden/>
          </w:rPr>
          <w:t>332</w:t>
        </w:r>
        <w:r w:rsidR="00960455">
          <w:rPr>
            <w:noProof/>
            <w:webHidden/>
          </w:rPr>
          <w:fldChar w:fldCharType="end"/>
        </w:r>
      </w:hyperlink>
    </w:p>
    <w:p w14:paraId="3D648E07" w14:textId="28DB0078"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411" w:history="1">
        <w:r w:rsidR="00960455" w:rsidRPr="001323DA">
          <w:rPr>
            <w:rStyle w:val="Hyperlink"/>
            <w:noProof/>
          </w:rPr>
          <w:t>Domain One: Functional Activity of the Upper Limb</w:t>
        </w:r>
        <w:r w:rsidR="00960455">
          <w:rPr>
            <w:noProof/>
            <w:webHidden/>
          </w:rPr>
          <w:tab/>
        </w:r>
        <w:r w:rsidR="00960455">
          <w:rPr>
            <w:noProof/>
            <w:webHidden/>
          </w:rPr>
          <w:fldChar w:fldCharType="begin"/>
        </w:r>
        <w:r w:rsidR="00960455">
          <w:rPr>
            <w:noProof/>
            <w:webHidden/>
          </w:rPr>
          <w:instrText xml:space="preserve"> PAGEREF _Toc97541411 \h </w:instrText>
        </w:r>
        <w:r w:rsidR="00960455">
          <w:rPr>
            <w:noProof/>
            <w:webHidden/>
          </w:rPr>
        </w:r>
        <w:r w:rsidR="00960455">
          <w:rPr>
            <w:noProof/>
            <w:webHidden/>
          </w:rPr>
          <w:fldChar w:fldCharType="separate"/>
        </w:r>
        <w:r w:rsidR="00960455">
          <w:rPr>
            <w:noProof/>
            <w:webHidden/>
          </w:rPr>
          <w:t>333</w:t>
        </w:r>
        <w:r w:rsidR="00960455">
          <w:rPr>
            <w:noProof/>
            <w:webHidden/>
          </w:rPr>
          <w:fldChar w:fldCharType="end"/>
        </w:r>
      </w:hyperlink>
    </w:p>
    <w:p w14:paraId="55A985AC" w14:textId="7EF81A11"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12" w:history="1">
        <w:r w:rsidR="00960455" w:rsidRPr="001323DA">
          <w:rPr>
            <w:rStyle w:val="Hyperlink"/>
            <w:noProof/>
          </w:rPr>
          <w:t>Functional improvement of the wrist and fingers.</w:t>
        </w:r>
        <w:r w:rsidR="00960455">
          <w:rPr>
            <w:noProof/>
            <w:webHidden/>
          </w:rPr>
          <w:tab/>
        </w:r>
        <w:r w:rsidR="00960455">
          <w:rPr>
            <w:noProof/>
            <w:webHidden/>
          </w:rPr>
          <w:fldChar w:fldCharType="begin"/>
        </w:r>
        <w:r w:rsidR="00960455">
          <w:rPr>
            <w:noProof/>
            <w:webHidden/>
          </w:rPr>
          <w:instrText xml:space="preserve"> PAGEREF _Toc97541412 \h </w:instrText>
        </w:r>
        <w:r w:rsidR="00960455">
          <w:rPr>
            <w:noProof/>
            <w:webHidden/>
          </w:rPr>
        </w:r>
        <w:r w:rsidR="00960455">
          <w:rPr>
            <w:noProof/>
            <w:webHidden/>
          </w:rPr>
          <w:fldChar w:fldCharType="separate"/>
        </w:r>
        <w:r w:rsidR="00960455">
          <w:rPr>
            <w:noProof/>
            <w:webHidden/>
          </w:rPr>
          <w:t>333</w:t>
        </w:r>
        <w:r w:rsidR="00960455">
          <w:rPr>
            <w:noProof/>
            <w:webHidden/>
          </w:rPr>
          <w:fldChar w:fldCharType="end"/>
        </w:r>
      </w:hyperlink>
    </w:p>
    <w:p w14:paraId="6379FD3C" w14:textId="7845919A"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13" w:history="1">
        <w:r w:rsidR="00960455" w:rsidRPr="001323DA">
          <w:rPr>
            <w:rStyle w:val="Hyperlink"/>
            <w:noProof/>
          </w:rPr>
          <w:t>Engagement and motivation.</w:t>
        </w:r>
        <w:r w:rsidR="00960455">
          <w:rPr>
            <w:noProof/>
            <w:webHidden/>
          </w:rPr>
          <w:tab/>
        </w:r>
        <w:r w:rsidR="00960455">
          <w:rPr>
            <w:noProof/>
            <w:webHidden/>
          </w:rPr>
          <w:fldChar w:fldCharType="begin"/>
        </w:r>
        <w:r w:rsidR="00960455">
          <w:rPr>
            <w:noProof/>
            <w:webHidden/>
          </w:rPr>
          <w:instrText xml:space="preserve"> PAGEREF _Toc97541413 \h </w:instrText>
        </w:r>
        <w:r w:rsidR="00960455">
          <w:rPr>
            <w:noProof/>
            <w:webHidden/>
          </w:rPr>
        </w:r>
        <w:r w:rsidR="00960455">
          <w:rPr>
            <w:noProof/>
            <w:webHidden/>
          </w:rPr>
          <w:fldChar w:fldCharType="separate"/>
        </w:r>
        <w:r w:rsidR="00960455">
          <w:rPr>
            <w:noProof/>
            <w:webHidden/>
          </w:rPr>
          <w:t>336</w:t>
        </w:r>
        <w:r w:rsidR="00960455">
          <w:rPr>
            <w:noProof/>
            <w:webHidden/>
          </w:rPr>
          <w:fldChar w:fldCharType="end"/>
        </w:r>
      </w:hyperlink>
    </w:p>
    <w:p w14:paraId="59F4DA43" w14:textId="23E1084D"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14" w:history="1">
        <w:r w:rsidR="00960455" w:rsidRPr="001323DA">
          <w:rPr>
            <w:rStyle w:val="Hyperlink"/>
            <w:noProof/>
          </w:rPr>
          <w:t>Mental practice.</w:t>
        </w:r>
        <w:r w:rsidR="00960455">
          <w:rPr>
            <w:noProof/>
            <w:webHidden/>
          </w:rPr>
          <w:tab/>
        </w:r>
        <w:r w:rsidR="00960455">
          <w:rPr>
            <w:noProof/>
            <w:webHidden/>
          </w:rPr>
          <w:fldChar w:fldCharType="begin"/>
        </w:r>
        <w:r w:rsidR="00960455">
          <w:rPr>
            <w:noProof/>
            <w:webHidden/>
          </w:rPr>
          <w:instrText xml:space="preserve"> PAGEREF _Toc97541414 \h </w:instrText>
        </w:r>
        <w:r w:rsidR="00960455">
          <w:rPr>
            <w:noProof/>
            <w:webHidden/>
          </w:rPr>
        </w:r>
        <w:r w:rsidR="00960455">
          <w:rPr>
            <w:noProof/>
            <w:webHidden/>
          </w:rPr>
          <w:fldChar w:fldCharType="separate"/>
        </w:r>
        <w:r w:rsidR="00960455">
          <w:rPr>
            <w:noProof/>
            <w:webHidden/>
          </w:rPr>
          <w:t>339</w:t>
        </w:r>
        <w:r w:rsidR="00960455">
          <w:rPr>
            <w:noProof/>
            <w:webHidden/>
          </w:rPr>
          <w:fldChar w:fldCharType="end"/>
        </w:r>
      </w:hyperlink>
    </w:p>
    <w:p w14:paraId="216612A9" w14:textId="2CF2A1B6"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15" w:history="1">
        <w:r w:rsidR="00960455" w:rsidRPr="001323DA">
          <w:rPr>
            <w:rStyle w:val="Hyperlink"/>
            <w:noProof/>
          </w:rPr>
          <w:t>The accessible nature of FES+iPad-based music therapy.</w:t>
        </w:r>
        <w:r w:rsidR="00960455">
          <w:rPr>
            <w:noProof/>
            <w:webHidden/>
          </w:rPr>
          <w:tab/>
        </w:r>
        <w:r w:rsidR="00960455">
          <w:rPr>
            <w:noProof/>
            <w:webHidden/>
          </w:rPr>
          <w:fldChar w:fldCharType="begin"/>
        </w:r>
        <w:r w:rsidR="00960455">
          <w:rPr>
            <w:noProof/>
            <w:webHidden/>
          </w:rPr>
          <w:instrText xml:space="preserve"> PAGEREF _Toc97541415 \h </w:instrText>
        </w:r>
        <w:r w:rsidR="00960455">
          <w:rPr>
            <w:noProof/>
            <w:webHidden/>
          </w:rPr>
        </w:r>
        <w:r w:rsidR="00960455">
          <w:rPr>
            <w:noProof/>
            <w:webHidden/>
          </w:rPr>
          <w:fldChar w:fldCharType="separate"/>
        </w:r>
        <w:r w:rsidR="00960455">
          <w:rPr>
            <w:noProof/>
            <w:webHidden/>
          </w:rPr>
          <w:t>340</w:t>
        </w:r>
        <w:r w:rsidR="00960455">
          <w:rPr>
            <w:noProof/>
            <w:webHidden/>
          </w:rPr>
          <w:fldChar w:fldCharType="end"/>
        </w:r>
      </w:hyperlink>
    </w:p>
    <w:p w14:paraId="63E69A76" w14:textId="56B063EB"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416" w:history="1">
        <w:r w:rsidR="00960455" w:rsidRPr="001323DA">
          <w:rPr>
            <w:rStyle w:val="Hyperlink"/>
            <w:noProof/>
          </w:rPr>
          <w:t>Clinical Implications and Recommendations</w:t>
        </w:r>
        <w:r w:rsidR="00960455">
          <w:rPr>
            <w:noProof/>
            <w:webHidden/>
          </w:rPr>
          <w:tab/>
        </w:r>
        <w:r w:rsidR="00960455">
          <w:rPr>
            <w:noProof/>
            <w:webHidden/>
          </w:rPr>
          <w:fldChar w:fldCharType="begin"/>
        </w:r>
        <w:r w:rsidR="00960455">
          <w:rPr>
            <w:noProof/>
            <w:webHidden/>
          </w:rPr>
          <w:instrText xml:space="preserve"> PAGEREF _Toc97541416 \h </w:instrText>
        </w:r>
        <w:r w:rsidR="00960455">
          <w:rPr>
            <w:noProof/>
            <w:webHidden/>
          </w:rPr>
        </w:r>
        <w:r w:rsidR="00960455">
          <w:rPr>
            <w:noProof/>
            <w:webHidden/>
          </w:rPr>
          <w:fldChar w:fldCharType="separate"/>
        </w:r>
        <w:r w:rsidR="00960455">
          <w:rPr>
            <w:noProof/>
            <w:webHidden/>
          </w:rPr>
          <w:t>342</w:t>
        </w:r>
        <w:r w:rsidR="00960455">
          <w:rPr>
            <w:noProof/>
            <w:webHidden/>
          </w:rPr>
          <w:fldChar w:fldCharType="end"/>
        </w:r>
      </w:hyperlink>
    </w:p>
    <w:p w14:paraId="20C07C22" w14:textId="1C0FA01F"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17" w:history="1">
        <w:r w:rsidR="00960455" w:rsidRPr="001323DA">
          <w:rPr>
            <w:rStyle w:val="Hyperlink"/>
            <w:noProof/>
          </w:rPr>
          <w:t>A combined approach informed by multiple disciplines.</w:t>
        </w:r>
        <w:r w:rsidR="00960455">
          <w:rPr>
            <w:noProof/>
            <w:webHidden/>
          </w:rPr>
          <w:tab/>
        </w:r>
        <w:r w:rsidR="00960455">
          <w:rPr>
            <w:noProof/>
            <w:webHidden/>
          </w:rPr>
          <w:fldChar w:fldCharType="begin"/>
        </w:r>
        <w:r w:rsidR="00960455">
          <w:rPr>
            <w:noProof/>
            <w:webHidden/>
          </w:rPr>
          <w:instrText xml:space="preserve"> PAGEREF _Toc97541417 \h </w:instrText>
        </w:r>
        <w:r w:rsidR="00960455">
          <w:rPr>
            <w:noProof/>
            <w:webHidden/>
          </w:rPr>
        </w:r>
        <w:r w:rsidR="00960455">
          <w:rPr>
            <w:noProof/>
            <w:webHidden/>
          </w:rPr>
          <w:fldChar w:fldCharType="separate"/>
        </w:r>
        <w:r w:rsidR="00960455">
          <w:rPr>
            <w:noProof/>
            <w:webHidden/>
          </w:rPr>
          <w:t>342</w:t>
        </w:r>
        <w:r w:rsidR="00960455">
          <w:rPr>
            <w:noProof/>
            <w:webHidden/>
          </w:rPr>
          <w:fldChar w:fldCharType="end"/>
        </w:r>
      </w:hyperlink>
    </w:p>
    <w:p w14:paraId="1366E0F9" w14:textId="16DDAC6D"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18" w:history="1">
        <w:r w:rsidR="00960455" w:rsidRPr="001323DA">
          <w:rPr>
            <w:rStyle w:val="Hyperlink"/>
            <w:noProof/>
          </w:rPr>
          <w:t>Maximising engagement through music.</w:t>
        </w:r>
        <w:r w:rsidR="00960455">
          <w:rPr>
            <w:noProof/>
            <w:webHidden/>
          </w:rPr>
          <w:tab/>
        </w:r>
        <w:r w:rsidR="00960455">
          <w:rPr>
            <w:noProof/>
            <w:webHidden/>
          </w:rPr>
          <w:fldChar w:fldCharType="begin"/>
        </w:r>
        <w:r w:rsidR="00960455">
          <w:rPr>
            <w:noProof/>
            <w:webHidden/>
          </w:rPr>
          <w:instrText xml:space="preserve"> PAGEREF _Toc97541418 \h </w:instrText>
        </w:r>
        <w:r w:rsidR="00960455">
          <w:rPr>
            <w:noProof/>
            <w:webHidden/>
          </w:rPr>
        </w:r>
        <w:r w:rsidR="00960455">
          <w:rPr>
            <w:noProof/>
            <w:webHidden/>
          </w:rPr>
          <w:fldChar w:fldCharType="separate"/>
        </w:r>
        <w:r w:rsidR="00960455">
          <w:rPr>
            <w:noProof/>
            <w:webHidden/>
          </w:rPr>
          <w:t>342</w:t>
        </w:r>
        <w:r w:rsidR="00960455">
          <w:rPr>
            <w:noProof/>
            <w:webHidden/>
          </w:rPr>
          <w:fldChar w:fldCharType="end"/>
        </w:r>
      </w:hyperlink>
    </w:p>
    <w:p w14:paraId="6CD161E8" w14:textId="576AE9B8"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19" w:history="1">
        <w:r w:rsidR="00960455" w:rsidRPr="001323DA">
          <w:rPr>
            <w:rStyle w:val="Hyperlink"/>
            <w:noProof/>
          </w:rPr>
          <w:t>Hand rehabilitation.</w:t>
        </w:r>
        <w:r w:rsidR="00960455">
          <w:rPr>
            <w:noProof/>
            <w:webHidden/>
          </w:rPr>
          <w:tab/>
        </w:r>
        <w:r w:rsidR="00960455">
          <w:rPr>
            <w:noProof/>
            <w:webHidden/>
          </w:rPr>
          <w:fldChar w:fldCharType="begin"/>
        </w:r>
        <w:r w:rsidR="00960455">
          <w:rPr>
            <w:noProof/>
            <w:webHidden/>
          </w:rPr>
          <w:instrText xml:space="preserve"> PAGEREF _Toc97541419 \h </w:instrText>
        </w:r>
        <w:r w:rsidR="00960455">
          <w:rPr>
            <w:noProof/>
            <w:webHidden/>
          </w:rPr>
        </w:r>
        <w:r w:rsidR="00960455">
          <w:rPr>
            <w:noProof/>
            <w:webHidden/>
          </w:rPr>
          <w:fldChar w:fldCharType="separate"/>
        </w:r>
        <w:r w:rsidR="00960455">
          <w:rPr>
            <w:noProof/>
            <w:webHidden/>
          </w:rPr>
          <w:t>343</w:t>
        </w:r>
        <w:r w:rsidR="00960455">
          <w:rPr>
            <w:noProof/>
            <w:webHidden/>
          </w:rPr>
          <w:fldChar w:fldCharType="end"/>
        </w:r>
      </w:hyperlink>
    </w:p>
    <w:p w14:paraId="37A5FCFD" w14:textId="0C4F4FF5"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420" w:history="1">
        <w:r w:rsidR="00960455" w:rsidRPr="001323DA">
          <w:rPr>
            <w:rStyle w:val="Hyperlink"/>
            <w:noProof/>
          </w:rPr>
          <w:t>Domain Two: Depression</w:t>
        </w:r>
        <w:r w:rsidR="00960455">
          <w:rPr>
            <w:noProof/>
            <w:webHidden/>
          </w:rPr>
          <w:tab/>
        </w:r>
        <w:r w:rsidR="00960455">
          <w:rPr>
            <w:noProof/>
            <w:webHidden/>
          </w:rPr>
          <w:fldChar w:fldCharType="begin"/>
        </w:r>
        <w:r w:rsidR="00960455">
          <w:rPr>
            <w:noProof/>
            <w:webHidden/>
          </w:rPr>
          <w:instrText xml:space="preserve"> PAGEREF _Toc97541420 \h </w:instrText>
        </w:r>
        <w:r w:rsidR="00960455">
          <w:rPr>
            <w:noProof/>
            <w:webHidden/>
          </w:rPr>
        </w:r>
        <w:r w:rsidR="00960455">
          <w:rPr>
            <w:noProof/>
            <w:webHidden/>
          </w:rPr>
          <w:fldChar w:fldCharType="separate"/>
        </w:r>
        <w:r w:rsidR="00960455">
          <w:rPr>
            <w:noProof/>
            <w:webHidden/>
          </w:rPr>
          <w:t>344</w:t>
        </w:r>
        <w:r w:rsidR="00960455">
          <w:rPr>
            <w:noProof/>
            <w:webHidden/>
          </w:rPr>
          <w:fldChar w:fldCharType="end"/>
        </w:r>
      </w:hyperlink>
    </w:p>
    <w:p w14:paraId="75E74B8D" w14:textId="4E39C0B3"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421" w:history="1">
        <w:r w:rsidR="00960455" w:rsidRPr="001323DA">
          <w:rPr>
            <w:rStyle w:val="Hyperlink"/>
            <w:noProof/>
          </w:rPr>
          <w:t>Discussion of the Depression Domain Results</w:t>
        </w:r>
        <w:r w:rsidR="00960455">
          <w:rPr>
            <w:noProof/>
            <w:webHidden/>
          </w:rPr>
          <w:tab/>
        </w:r>
        <w:r w:rsidR="00960455">
          <w:rPr>
            <w:noProof/>
            <w:webHidden/>
          </w:rPr>
          <w:fldChar w:fldCharType="begin"/>
        </w:r>
        <w:r w:rsidR="00960455">
          <w:rPr>
            <w:noProof/>
            <w:webHidden/>
          </w:rPr>
          <w:instrText xml:space="preserve"> PAGEREF _Toc97541421 \h </w:instrText>
        </w:r>
        <w:r w:rsidR="00960455">
          <w:rPr>
            <w:noProof/>
            <w:webHidden/>
          </w:rPr>
        </w:r>
        <w:r w:rsidR="00960455">
          <w:rPr>
            <w:noProof/>
            <w:webHidden/>
          </w:rPr>
          <w:fldChar w:fldCharType="separate"/>
        </w:r>
        <w:r w:rsidR="00960455">
          <w:rPr>
            <w:noProof/>
            <w:webHidden/>
          </w:rPr>
          <w:t>344</w:t>
        </w:r>
        <w:r w:rsidR="00960455">
          <w:rPr>
            <w:noProof/>
            <w:webHidden/>
          </w:rPr>
          <w:fldChar w:fldCharType="end"/>
        </w:r>
      </w:hyperlink>
    </w:p>
    <w:p w14:paraId="454A51AA" w14:textId="63CA07CC"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22" w:history="1">
        <w:r w:rsidR="00960455" w:rsidRPr="001323DA">
          <w:rPr>
            <w:rStyle w:val="Hyperlink"/>
            <w:noProof/>
          </w:rPr>
          <w:t>The experience of depression.</w:t>
        </w:r>
        <w:r w:rsidR="00960455">
          <w:rPr>
            <w:noProof/>
            <w:webHidden/>
          </w:rPr>
          <w:tab/>
        </w:r>
        <w:r w:rsidR="00960455">
          <w:rPr>
            <w:noProof/>
            <w:webHidden/>
          </w:rPr>
          <w:fldChar w:fldCharType="begin"/>
        </w:r>
        <w:r w:rsidR="00960455">
          <w:rPr>
            <w:noProof/>
            <w:webHidden/>
          </w:rPr>
          <w:instrText xml:space="preserve"> PAGEREF _Toc97541422 \h </w:instrText>
        </w:r>
        <w:r w:rsidR="00960455">
          <w:rPr>
            <w:noProof/>
            <w:webHidden/>
          </w:rPr>
        </w:r>
        <w:r w:rsidR="00960455">
          <w:rPr>
            <w:noProof/>
            <w:webHidden/>
          </w:rPr>
          <w:fldChar w:fldCharType="separate"/>
        </w:r>
        <w:r w:rsidR="00960455">
          <w:rPr>
            <w:noProof/>
            <w:webHidden/>
          </w:rPr>
          <w:t>344</w:t>
        </w:r>
        <w:r w:rsidR="00960455">
          <w:rPr>
            <w:noProof/>
            <w:webHidden/>
          </w:rPr>
          <w:fldChar w:fldCharType="end"/>
        </w:r>
      </w:hyperlink>
    </w:p>
    <w:p w14:paraId="4F2BC0E5" w14:textId="0097608E"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23" w:history="1">
        <w:r w:rsidR="00960455" w:rsidRPr="001323DA">
          <w:rPr>
            <w:rStyle w:val="Hyperlink"/>
            <w:noProof/>
          </w:rPr>
          <w:t>The potential of music.</w:t>
        </w:r>
        <w:r w:rsidR="00960455">
          <w:rPr>
            <w:noProof/>
            <w:webHidden/>
          </w:rPr>
          <w:tab/>
        </w:r>
        <w:r w:rsidR="00960455">
          <w:rPr>
            <w:noProof/>
            <w:webHidden/>
          </w:rPr>
          <w:fldChar w:fldCharType="begin"/>
        </w:r>
        <w:r w:rsidR="00960455">
          <w:rPr>
            <w:noProof/>
            <w:webHidden/>
          </w:rPr>
          <w:instrText xml:space="preserve"> PAGEREF _Toc97541423 \h </w:instrText>
        </w:r>
        <w:r w:rsidR="00960455">
          <w:rPr>
            <w:noProof/>
            <w:webHidden/>
          </w:rPr>
        </w:r>
        <w:r w:rsidR="00960455">
          <w:rPr>
            <w:noProof/>
            <w:webHidden/>
          </w:rPr>
          <w:fldChar w:fldCharType="separate"/>
        </w:r>
        <w:r w:rsidR="00960455">
          <w:rPr>
            <w:noProof/>
            <w:webHidden/>
          </w:rPr>
          <w:t>345</w:t>
        </w:r>
        <w:r w:rsidR="00960455">
          <w:rPr>
            <w:noProof/>
            <w:webHidden/>
          </w:rPr>
          <w:fldChar w:fldCharType="end"/>
        </w:r>
      </w:hyperlink>
    </w:p>
    <w:p w14:paraId="5C93FEBC" w14:textId="4C4EFFF2"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424" w:history="1">
        <w:r w:rsidR="00960455" w:rsidRPr="001323DA">
          <w:rPr>
            <w:rStyle w:val="Hyperlink"/>
            <w:noProof/>
            <w:shd w:val="clear" w:color="auto" w:fill="FFFFFF"/>
          </w:rPr>
          <w:t>Clinical Implications and Recommendations</w:t>
        </w:r>
        <w:r w:rsidR="00960455">
          <w:rPr>
            <w:noProof/>
            <w:webHidden/>
          </w:rPr>
          <w:tab/>
        </w:r>
        <w:r w:rsidR="00960455">
          <w:rPr>
            <w:noProof/>
            <w:webHidden/>
          </w:rPr>
          <w:fldChar w:fldCharType="begin"/>
        </w:r>
        <w:r w:rsidR="00960455">
          <w:rPr>
            <w:noProof/>
            <w:webHidden/>
          </w:rPr>
          <w:instrText xml:space="preserve"> PAGEREF _Toc97541424 \h </w:instrText>
        </w:r>
        <w:r w:rsidR="00960455">
          <w:rPr>
            <w:noProof/>
            <w:webHidden/>
          </w:rPr>
        </w:r>
        <w:r w:rsidR="00960455">
          <w:rPr>
            <w:noProof/>
            <w:webHidden/>
          </w:rPr>
          <w:fldChar w:fldCharType="separate"/>
        </w:r>
        <w:r w:rsidR="00960455">
          <w:rPr>
            <w:noProof/>
            <w:webHidden/>
          </w:rPr>
          <w:t>345</w:t>
        </w:r>
        <w:r w:rsidR="00960455">
          <w:rPr>
            <w:noProof/>
            <w:webHidden/>
          </w:rPr>
          <w:fldChar w:fldCharType="end"/>
        </w:r>
      </w:hyperlink>
    </w:p>
    <w:p w14:paraId="34A06191" w14:textId="408ABC76"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425" w:history="1">
        <w:r w:rsidR="00960455" w:rsidRPr="001323DA">
          <w:rPr>
            <w:rStyle w:val="Hyperlink"/>
            <w:noProof/>
          </w:rPr>
          <w:t>Domain Three: Anxiety</w:t>
        </w:r>
        <w:r w:rsidR="00960455">
          <w:rPr>
            <w:noProof/>
            <w:webHidden/>
          </w:rPr>
          <w:tab/>
        </w:r>
        <w:r w:rsidR="00960455">
          <w:rPr>
            <w:noProof/>
            <w:webHidden/>
          </w:rPr>
          <w:fldChar w:fldCharType="begin"/>
        </w:r>
        <w:r w:rsidR="00960455">
          <w:rPr>
            <w:noProof/>
            <w:webHidden/>
          </w:rPr>
          <w:instrText xml:space="preserve"> PAGEREF _Toc97541425 \h </w:instrText>
        </w:r>
        <w:r w:rsidR="00960455">
          <w:rPr>
            <w:noProof/>
            <w:webHidden/>
          </w:rPr>
        </w:r>
        <w:r w:rsidR="00960455">
          <w:rPr>
            <w:noProof/>
            <w:webHidden/>
          </w:rPr>
          <w:fldChar w:fldCharType="separate"/>
        </w:r>
        <w:r w:rsidR="00960455">
          <w:rPr>
            <w:noProof/>
            <w:webHidden/>
          </w:rPr>
          <w:t>346</w:t>
        </w:r>
        <w:r w:rsidR="00960455">
          <w:rPr>
            <w:noProof/>
            <w:webHidden/>
          </w:rPr>
          <w:fldChar w:fldCharType="end"/>
        </w:r>
      </w:hyperlink>
    </w:p>
    <w:p w14:paraId="07CBC767" w14:textId="20AA63C5"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26" w:history="1">
        <w:r w:rsidR="00960455" w:rsidRPr="001323DA">
          <w:rPr>
            <w:rStyle w:val="Hyperlink"/>
            <w:noProof/>
          </w:rPr>
          <w:t>Musical engagement.</w:t>
        </w:r>
        <w:r w:rsidR="00960455">
          <w:rPr>
            <w:noProof/>
            <w:webHidden/>
          </w:rPr>
          <w:tab/>
        </w:r>
        <w:r w:rsidR="00960455">
          <w:rPr>
            <w:noProof/>
            <w:webHidden/>
          </w:rPr>
          <w:fldChar w:fldCharType="begin"/>
        </w:r>
        <w:r w:rsidR="00960455">
          <w:rPr>
            <w:noProof/>
            <w:webHidden/>
          </w:rPr>
          <w:instrText xml:space="preserve"> PAGEREF _Toc97541426 \h </w:instrText>
        </w:r>
        <w:r w:rsidR="00960455">
          <w:rPr>
            <w:noProof/>
            <w:webHidden/>
          </w:rPr>
        </w:r>
        <w:r w:rsidR="00960455">
          <w:rPr>
            <w:noProof/>
            <w:webHidden/>
          </w:rPr>
          <w:fldChar w:fldCharType="separate"/>
        </w:r>
        <w:r w:rsidR="00960455">
          <w:rPr>
            <w:noProof/>
            <w:webHidden/>
          </w:rPr>
          <w:t>346</w:t>
        </w:r>
        <w:r w:rsidR="00960455">
          <w:rPr>
            <w:noProof/>
            <w:webHidden/>
          </w:rPr>
          <w:fldChar w:fldCharType="end"/>
        </w:r>
      </w:hyperlink>
    </w:p>
    <w:p w14:paraId="2FAD7816" w14:textId="7B2E7F44"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27" w:history="1">
        <w:r w:rsidR="00960455" w:rsidRPr="001323DA">
          <w:rPr>
            <w:rStyle w:val="Hyperlink"/>
            <w:noProof/>
          </w:rPr>
          <w:t>The importance of choice.</w:t>
        </w:r>
        <w:r w:rsidR="00960455">
          <w:rPr>
            <w:noProof/>
            <w:webHidden/>
          </w:rPr>
          <w:tab/>
        </w:r>
        <w:r w:rsidR="00960455">
          <w:rPr>
            <w:noProof/>
            <w:webHidden/>
          </w:rPr>
          <w:fldChar w:fldCharType="begin"/>
        </w:r>
        <w:r w:rsidR="00960455">
          <w:rPr>
            <w:noProof/>
            <w:webHidden/>
          </w:rPr>
          <w:instrText xml:space="preserve"> PAGEREF _Toc97541427 \h </w:instrText>
        </w:r>
        <w:r w:rsidR="00960455">
          <w:rPr>
            <w:noProof/>
            <w:webHidden/>
          </w:rPr>
        </w:r>
        <w:r w:rsidR="00960455">
          <w:rPr>
            <w:noProof/>
            <w:webHidden/>
          </w:rPr>
          <w:fldChar w:fldCharType="separate"/>
        </w:r>
        <w:r w:rsidR="00960455">
          <w:rPr>
            <w:noProof/>
            <w:webHidden/>
          </w:rPr>
          <w:t>346</w:t>
        </w:r>
        <w:r w:rsidR="00960455">
          <w:rPr>
            <w:noProof/>
            <w:webHidden/>
          </w:rPr>
          <w:fldChar w:fldCharType="end"/>
        </w:r>
      </w:hyperlink>
    </w:p>
    <w:p w14:paraId="2CE4AA47" w14:textId="04A12E59"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428" w:history="1">
        <w:r w:rsidR="00960455" w:rsidRPr="001323DA">
          <w:rPr>
            <w:rStyle w:val="Hyperlink"/>
            <w:noProof/>
          </w:rPr>
          <w:t>Clinical Implications and Recommendations</w:t>
        </w:r>
        <w:r w:rsidR="00960455">
          <w:rPr>
            <w:noProof/>
            <w:webHidden/>
          </w:rPr>
          <w:tab/>
        </w:r>
        <w:r w:rsidR="00960455">
          <w:rPr>
            <w:noProof/>
            <w:webHidden/>
          </w:rPr>
          <w:fldChar w:fldCharType="begin"/>
        </w:r>
        <w:r w:rsidR="00960455">
          <w:rPr>
            <w:noProof/>
            <w:webHidden/>
          </w:rPr>
          <w:instrText xml:space="preserve"> PAGEREF _Toc97541428 \h </w:instrText>
        </w:r>
        <w:r w:rsidR="00960455">
          <w:rPr>
            <w:noProof/>
            <w:webHidden/>
          </w:rPr>
        </w:r>
        <w:r w:rsidR="00960455">
          <w:rPr>
            <w:noProof/>
            <w:webHidden/>
          </w:rPr>
          <w:fldChar w:fldCharType="separate"/>
        </w:r>
        <w:r w:rsidR="00960455">
          <w:rPr>
            <w:noProof/>
            <w:webHidden/>
          </w:rPr>
          <w:t>347</w:t>
        </w:r>
        <w:r w:rsidR="00960455">
          <w:rPr>
            <w:noProof/>
            <w:webHidden/>
          </w:rPr>
          <w:fldChar w:fldCharType="end"/>
        </w:r>
      </w:hyperlink>
    </w:p>
    <w:p w14:paraId="5B6527CE" w14:textId="622BBD0A"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29" w:history="1">
        <w:r w:rsidR="00960455" w:rsidRPr="001323DA">
          <w:rPr>
            <w:rStyle w:val="Hyperlink"/>
            <w:noProof/>
          </w:rPr>
          <w:t>Music therapy access.</w:t>
        </w:r>
        <w:r w:rsidR="00960455">
          <w:rPr>
            <w:noProof/>
            <w:webHidden/>
          </w:rPr>
          <w:tab/>
        </w:r>
        <w:r w:rsidR="00960455">
          <w:rPr>
            <w:noProof/>
            <w:webHidden/>
          </w:rPr>
          <w:fldChar w:fldCharType="begin"/>
        </w:r>
        <w:r w:rsidR="00960455">
          <w:rPr>
            <w:noProof/>
            <w:webHidden/>
          </w:rPr>
          <w:instrText xml:space="preserve"> PAGEREF _Toc97541429 \h </w:instrText>
        </w:r>
        <w:r w:rsidR="00960455">
          <w:rPr>
            <w:noProof/>
            <w:webHidden/>
          </w:rPr>
        </w:r>
        <w:r w:rsidR="00960455">
          <w:rPr>
            <w:noProof/>
            <w:webHidden/>
          </w:rPr>
          <w:fldChar w:fldCharType="separate"/>
        </w:r>
        <w:r w:rsidR="00960455">
          <w:rPr>
            <w:noProof/>
            <w:webHidden/>
          </w:rPr>
          <w:t>347</w:t>
        </w:r>
        <w:r w:rsidR="00960455">
          <w:rPr>
            <w:noProof/>
            <w:webHidden/>
          </w:rPr>
          <w:fldChar w:fldCharType="end"/>
        </w:r>
      </w:hyperlink>
    </w:p>
    <w:p w14:paraId="52B4E4A6" w14:textId="18E3B180"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30" w:history="1">
        <w:r w:rsidR="00960455" w:rsidRPr="001323DA">
          <w:rPr>
            <w:rStyle w:val="Hyperlink"/>
            <w:noProof/>
          </w:rPr>
          <w:t>Offering choice.</w:t>
        </w:r>
        <w:r w:rsidR="00960455">
          <w:rPr>
            <w:noProof/>
            <w:webHidden/>
          </w:rPr>
          <w:tab/>
        </w:r>
        <w:r w:rsidR="00960455">
          <w:rPr>
            <w:noProof/>
            <w:webHidden/>
          </w:rPr>
          <w:fldChar w:fldCharType="begin"/>
        </w:r>
        <w:r w:rsidR="00960455">
          <w:rPr>
            <w:noProof/>
            <w:webHidden/>
          </w:rPr>
          <w:instrText xml:space="preserve"> PAGEREF _Toc97541430 \h </w:instrText>
        </w:r>
        <w:r w:rsidR="00960455">
          <w:rPr>
            <w:noProof/>
            <w:webHidden/>
          </w:rPr>
        </w:r>
        <w:r w:rsidR="00960455">
          <w:rPr>
            <w:noProof/>
            <w:webHidden/>
          </w:rPr>
          <w:fldChar w:fldCharType="separate"/>
        </w:r>
        <w:r w:rsidR="00960455">
          <w:rPr>
            <w:noProof/>
            <w:webHidden/>
          </w:rPr>
          <w:t>348</w:t>
        </w:r>
        <w:r w:rsidR="00960455">
          <w:rPr>
            <w:noProof/>
            <w:webHidden/>
          </w:rPr>
          <w:fldChar w:fldCharType="end"/>
        </w:r>
      </w:hyperlink>
    </w:p>
    <w:p w14:paraId="00B493D8" w14:textId="4890CA6F"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431" w:history="1">
        <w:r w:rsidR="00960455" w:rsidRPr="001323DA">
          <w:rPr>
            <w:rStyle w:val="Hyperlink"/>
            <w:noProof/>
          </w:rPr>
          <w:t>Domain Four: Stress</w:t>
        </w:r>
        <w:r w:rsidR="00960455">
          <w:rPr>
            <w:noProof/>
            <w:webHidden/>
          </w:rPr>
          <w:tab/>
        </w:r>
        <w:r w:rsidR="00960455">
          <w:rPr>
            <w:noProof/>
            <w:webHidden/>
          </w:rPr>
          <w:fldChar w:fldCharType="begin"/>
        </w:r>
        <w:r w:rsidR="00960455">
          <w:rPr>
            <w:noProof/>
            <w:webHidden/>
          </w:rPr>
          <w:instrText xml:space="preserve"> PAGEREF _Toc97541431 \h </w:instrText>
        </w:r>
        <w:r w:rsidR="00960455">
          <w:rPr>
            <w:noProof/>
            <w:webHidden/>
          </w:rPr>
        </w:r>
        <w:r w:rsidR="00960455">
          <w:rPr>
            <w:noProof/>
            <w:webHidden/>
          </w:rPr>
          <w:fldChar w:fldCharType="separate"/>
        </w:r>
        <w:r w:rsidR="00960455">
          <w:rPr>
            <w:noProof/>
            <w:webHidden/>
          </w:rPr>
          <w:t>348</w:t>
        </w:r>
        <w:r w:rsidR="00960455">
          <w:rPr>
            <w:noProof/>
            <w:webHidden/>
          </w:rPr>
          <w:fldChar w:fldCharType="end"/>
        </w:r>
      </w:hyperlink>
    </w:p>
    <w:p w14:paraId="2A986949" w14:textId="7B2784FB"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32" w:history="1">
        <w:r w:rsidR="00960455" w:rsidRPr="001323DA">
          <w:rPr>
            <w:rStyle w:val="Hyperlink"/>
            <w:noProof/>
          </w:rPr>
          <w:t>Post-stroke fatigue.</w:t>
        </w:r>
        <w:r w:rsidR="00960455">
          <w:rPr>
            <w:noProof/>
            <w:webHidden/>
          </w:rPr>
          <w:tab/>
        </w:r>
        <w:r w:rsidR="00960455">
          <w:rPr>
            <w:noProof/>
            <w:webHidden/>
          </w:rPr>
          <w:fldChar w:fldCharType="begin"/>
        </w:r>
        <w:r w:rsidR="00960455">
          <w:rPr>
            <w:noProof/>
            <w:webHidden/>
          </w:rPr>
          <w:instrText xml:space="preserve"> PAGEREF _Toc97541432 \h </w:instrText>
        </w:r>
        <w:r w:rsidR="00960455">
          <w:rPr>
            <w:noProof/>
            <w:webHidden/>
          </w:rPr>
        </w:r>
        <w:r w:rsidR="00960455">
          <w:rPr>
            <w:noProof/>
            <w:webHidden/>
          </w:rPr>
          <w:fldChar w:fldCharType="separate"/>
        </w:r>
        <w:r w:rsidR="00960455">
          <w:rPr>
            <w:noProof/>
            <w:webHidden/>
          </w:rPr>
          <w:t>349</w:t>
        </w:r>
        <w:r w:rsidR="00960455">
          <w:rPr>
            <w:noProof/>
            <w:webHidden/>
          </w:rPr>
          <w:fldChar w:fldCharType="end"/>
        </w:r>
      </w:hyperlink>
    </w:p>
    <w:p w14:paraId="340BE89E" w14:textId="203BF91B"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33" w:history="1">
        <w:r w:rsidR="00960455" w:rsidRPr="001323DA">
          <w:rPr>
            <w:rStyle w:val="Hyperlink"/>
            <w:noProof/>
          </w:rPr>
          <w:t>Music for relaxation.</w:t>
        </w:r>
        <w:r w:rsidR="00960455">
          <w:rPr>
            <w:noProof/>
            <w:webHidden/>
          </w:rPr>
          <w:tab/>
        </w:r>
        <w:r w:rsidR="00960455">
          <w:rPr>
            <w:noProof/>
            <w:webHidden/>
          </w:rPr>
          <w:fldChar w:fldCharType="begin"/>
        </w:r>
        <w:r w:rsidR="00960455">
          <w:rPr>
            <w:noProof/>
            <w:webHidden/>
          </w:rPr>
          <w:instrText xml:space="preserve"> PAGEREF _Toc97541433 \h </w:instrText>
        </w:r>
        <w:r w:rsidR="00960455">
          <w:rPr>
            <w:noProof/>
            <w:webHidden/>
          </w:rPr>
        </w:r>
        <w:r w:rsidR="00960455">
          <w:rPr>
            <w:noProof/>
            <w:webHidden/>
          </w:rPr>
          <w:fldChar w:fldCharType="separate"/>
        </w:r>
        <w:r w:rsidR="00960455">
          <w:rPr>
            <w:noProof/>
            <w:webHidden/>
          </w:rPr>
          <w:t>349</w:t>
        </w:r>
        <w:r w:rsidR="00960455">
          <w:rPr>
            <w:noProof/>
            <w:webHidden/>
          </w:rPr>
          <w:fldChar w:fldCharType="end"/>
        </w:r>
      </w:hyperlink>
    </w:p>
    <w:p w14:paraId="47E7C53C" w14:textId="26D2F953"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434" w:history="1">
        <w:r w:rsidR="00960455" w:rsidRPr="001323DA">
          <w:rPr>
            <w:rStyle w:val="Hyperlink"/>
            <w:noProof/>
          </w:rPr>
          <w:t>Clinical Implications and Recommendations</w:t>
        </w:r>
        <w:r w:rsidR="00960455">
          <w:rPr>
            <w:noProof/>
            <w:webHidden/>
          </w:rPr>
          <w:tab/>
        </w:r>
        <w:r w:rsidR="00960455">
          <w:rPr>
            <w:noProof/>
            <w:webHidden/>
          </w:rPr>
          <w:fldChar w:fldCharType="begin"/>
        </w:r>
        <w:r w:rsidR="00960455">
          <w:rPr>
            <w:noProof/>
            <w:webHidden/>
          </w:rPr>
          <w:instrText xml:space="preserve"> PAGEREF _Toc97541434 \h </w:instrText>
        </w:r>
        <w:r w:rsidR="00960455">
          <w:rPr>
            <w:noProof/>
            <w:webHidden/>
          </w:rPr>
        </w:r>
        <w:r w:rsidR="00960455">
          <w:rPr>
            <w:noProof/>
            <w:webHidden/>
          </w:rPr>
          <w:fldChar w:fldCharType="separate"/>
        </w:r>
        <w:r w:rsidR="00960455">
          <w:rPr>
            <w:noProof/>
            <w:webHidden/>
          </w:rPr>
          <w:t>349</w:t>
        </w:r>
        <w:r w:rsidR="00960455">
          <w:rPr>
            <w:noProof/>
            <w:webHidden/>
          </w:rPr>
          <w:fldChar w:fldCharType="end"/>
        </w:r>
      </w:hyperlink>
    </w:p>
    <w:p w14:paraId="21866A19" w14:textId="7A734830"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35" w:history="1">
        <w:r w:rsidR="00960455" w:rsidRPr="001323DA">
          <w:rPr>
            <w:rStyle w:val="Hyperlink"/>
            <w:noProof/>
          </w:rPr>
          <w:t>Managing post-stroke fatigue.</w:t>
        </w:r>
        <w:r w:rsidR="00960455">
          <w:rPr>
            <w:noProof/>
            <w:webHidden/>
          </w:rPr>
          <w:tab/>
        </w:r>
        <w:r w:rsidR="00960455">
          <w:rPr>
            <w:noProof/>
            <w:webHidden/>
          </w:rPr>
          <w:fldChar w:fldCharType="begin"/>
        </w:r>
        <w:r w:rsidR="00960455">
          <w:rPr>
            <w:noProof/>
            <w:webHidden/>
          </w:rPr>
          <w:instrText xml:space="preserve"> PAGEREF _Toc97541435 \h </w:instrText>
        </w:r>
        <w:r w:rsidR="00960455">
          <w:rPr>
            <w:noProof/>
            <w:webHidden/>
          </w:rPr>
        </w:r>
        <w:r w:rsidR="00960455">
          <w:rPr>
            <w:noProof/>
            <w:webHidden/>
          </w:rPr>
          <w:fldChar w:fldCharType="separate"/>
        </w:r>
        <w:r w:rsidR="00960455">
          <w:rPr>
            <w:noProof/>
            <w:webHidden/>
          </w:rPr>
          <w:t>349</w:t>
        </w:r>
        <w:r w:rsidR="00960455">
          <w:rPr>
            <w:noProof/>
            <w:webHidden/>
          </w:rPr>
          <w:fldChar w:fldCharType="end"/>
        </w:r>
      </w:hyperlink>
    </w:p>
    <w:p w14:paraId="3CA11467" w14:textId="1A586B55"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36" w:history="1">
        <w:r w:rsidR="00960455" w:rsidRPr="001323DA">
          <w:rPr>
            <w:rStyle w:val="Hyperlink"/>
            <w:noProof/>
          </w:rPr>
          <w:t>The potential for music-assisted relaxation.</w:t>
        </w:r>
        <w:r w:rsidR="00960455">
          <w:rPr>
            <w:noProof/>
            <w:webHidden/>
          </w:rPr>
          <w:tab/>
        </w:r>
        <w:r w:rsidR="00960455">
          <w:rPr>
            <w:noProof/>
            <w:webHidden/>
          </w:rPr>
          <w:fldChar w:fldCharType="begin"/>
        </w:r>
        <w:r w:rsidR="00960455">
          <w:rPr>
            <w:noProof/>
            <w:webHidden/>
          </w:rPr>
          <w:instrText xml:space="preserve"> PAGEREF _Toc97541436 \h </w:instrText>
        </w:r>
        <w:r w:rsidR="00960455">
          <w:rPr>
            <w:noProof/>
            <w:webHidden/>
          </w:rPr>
        </w:r>
        <w:r w:rsidR="00960455">
          <w:rPr>
            <w:noProof/>
            <w:webHidden/>
          </w:rPr>
          <w:fldChar w:fldCharType="separate"/>
        </w:r>
        <w:r w:rsidR="00960455">
          <w:rPr>
            <w:noProof/>
            <w:webHidden/>
          </w:rPr>
          <w:t>351</w:t>
        </w:r>
        <w:r w:rsidR="00960455">
          <w:rPr>
            <w:noProof/>
            <w:webHidden/>
          </w:rPr>
          <w:fldChar w:fldCharType="end"/>
        </w:r>
      </w:hyperlink>
    </w:p>
    <w:p w14:paraId="0A988CA9" w14:textId="68B0E5D8"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437" w:history="1">
        <w:r w:rsidR="00960455" w:rsidRPr="001323DA">
          <w:rPr>
            <w:rStyle w:val="Hyperlink"/>
            <w:noProof/>
          </w:rPr>
          <w:t>Domain Five: Self-efficacy</w:t>
        </w:r>
        <w:r w:rsidR="00960455">
          <w:rPr>
            <w:noProof/>
            <w:webHidden/>
          </w:rPr>
          <w:tab/>
        </w:r>
        <w:r w:rsidR="00960455">
          <w:rPr>
            <w:noProof/>
            <w:webHidden/>
          </w:rPr>
          <w:fldChar w:fldCharType="begin"/>
        </w:r>
        <w:r w:rsidR="00960455">
          <w:rPr>
            <w:noProof/>
            <w:webHidden/>
          </w:rPr>
          <w:instrText xml:space="preserve"> PAGEREF _Toc97541437 \h </w:instrText>
        </w:r>
        <w:r w:rsidR="00960455">
          <w:rPr>
            <w:noProof/>
            <w:webHidden/>
          </w:rPr>
        </w:r>
        <w:r w:rsidR="00960455">
          <w:rPr>
            <w:noProof/>
            <w:webHidden/>
          </w:rPr>
          <w:fldChar w:fldCharType="separate"/>
        </w:r>
        <w:r w:rsidR="00960455">
          <w:rPr>
            <w:noProof/>
            <w:webHidden/>
          </w:rPr>
          <w:t>351</w:t>
        </w:r>
        <w:r w:rsidR="00960455">
          <w:rPr>
            <w:noProof/>
            <w:webHidden/>
          </w:rPr>
          <w:fldChar w:fldCharType="end"/>
        </w:r>
      </w:hyperlink>
    </w:p>
    <w:p w14:paraId="1958EFB0" w14:textId="7FD94784"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438" w:history="1">
        <w:r w:rsidR="00960455" w:rsidRPr="001323DA">
          <w:rPr>
            <w:rStyle w:val="Hyperlink"/>
            <w:noProof/>
          </w:rPr>
          <w:t>Clinical Implications and Recommendations</w:t>
        </w:r>
        <w:r w:rsidR="00960455">
          <w:rPr>
            <w:noProof/>
            <w:webHidden/>
          </w:rPr>
          <w:tab/>
        </w:r>
        <w:r w:rsidR="00960455">
          <w:rPr>
            <w:noProof/>
            <w:webHidden/>
          </w:rPr>
          <w:fldChar w:fldCharType="begin"/>
        </w:r>
        <w:r w:rsidR="00960455">
          <w:rPr>
            <w:noProof/>
            <w:webHidden/>
          </w:rPr>
          <w:instrText xml:space="preserve"> PAGEREF _Toc97541438 \h </w:instrText>
        </w:r>
        <w:r w:rsidR="00960455">
          <w:rPr>
            <w:noProof/>
            <w:webHidden/>
          </w:rPr>
        </w:r>
        <w:r w:rsidR="00960455">
          <w:rPr>
            <w:noProof/>
            <w:webHidden/>
          </w:rPr>
          <w:fldChar w:fldCharType="separate"/>
        </w:r>
        <w:r w:rsidR="00960455">
          <w:rPr>
            <w:noProof/>
            <w:webHidden/>
          </w:rPr>
          <w:t>352</w:t>
        </w:r>
        <w:r w:rsidR="00960455">
          <w:rPr>
            <w:noProof/>
            <w:webHidden/>
          </w:rPr>
          <w:fldChar w:fldCharType="end"/>
        </w:r>
      </w:hyperlink>
    </w:p>
    <w:p w14:paraId="03EFE093" w14:textId="768EC094"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39" w:history="1">
        <w:r w:rsidR="00960455" w:rsidRPr="001323DA">
          <w:rPr>
            <w:rStyle w:val="Hyperlink"/>
            <w:noProof/>
          </w:rPr>
          <w:t>The potential of music therapy.</w:t>
        </w:r>
        <w:r w:rsidR="00960455">
          <w:rPr>
            <w:noProof/>
            <w:webHidden/>
          </w:rPr>
          <w:tab/>
        </w:r>
        <w:r w:rsidR="00960455">
          <w:rPr>
            <w:noProof/>
            <w:webHidden/>
          </w:rPr>
          <w:fldChar w:fldCharType="begin"/>
        </w:r>
        <w:r w:rsidR="00960455">
          <w:rPr>
            <w:noProof/>
            <w:webHidden/>
          </w:rPr>
          <w:instrText xml:space="preserve"> PAGEREF _Toc97541439 \h </w:instrText>
        </w:r>
        <w:r w:rsidR="00960455">
          <w:rPr>
            <w:noProof/>
            <w:webHidden/>
          </w:rPr>
        </w:r>
        <w:r w:rsidR="00960455">
          <w:rPr>
            <w:noProof/>
            <w:webHidden/>
          </w:rPr>
          <w:fldChar w:fldCharType="separate"/>
        </w:r>
        <w:r w:rsidR="00960455">
          <w:rPr>
            <w:noProof/>
            <w:webHidden/>
          </w:rPr>
          <w:t>352</w:t>
        </w:r>
        <w:r w:rsidR="00960455">
          <w:rPr>
            <w:noProof/>
            <w:webHidden/>
          </w:rPr>
          <w:fldChar w:fldCharType="end"/>
        </w:r>
      </w:hyperlink>
    </w:p>
    <w:p w14:paraId="24870C45" w14:textId="42467947"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440" w:history="1">
        <w:r w:rsidR="00960455" w:rsidRPr="001323DA">
          <w:rPr>
            <w:rStyle w:val="Hyperlink"/>
            <w:noProof/>
          </w:rPr>
          <w:t>Acceptability of the FES+iPad-based Music Therapy Intervention</w:t>
        </w:r>
        <w:r w:rsidR="00960455">
          <w:rPr>
            <w:noProof/>
            <w:webHidden/>
          </w:rPr>
          <w:tab/>
        </w:r>
        <w:r w:rsidR="00960455">
          <w:rPr>
            <w:noProof/>
            <w:webHidden/>
          </w:rPr>
          <w:fldChar w:fldCharType="begin"/>
        </w:r>
        <w:r w:rsidR="00960455">
          <w:rPr>
            <w:noProof/>
            <w:webHidden/>
          </w:rPr>
          <w:instrText xml:space="preserve"> PAGEREF _Toc97541440 \h </w:instrText>
        </w:r>
        <w:r w:rsidR="00960455">
          <w:rPr>
            <w:noProof/>
            <w:webHidden/>
          </w:rPr>
        </w:r>
        <w:r w:rsidR="00960455">
          <w:rPr>
            <w:noProof/>
            <w:webHidden/>
          </w:rPr>
          <w:fldChar w:fldCharType="separate"/>
        </w:r>
        <w:r w:rsidR="00960455">
          <w:rPr>
            <w:noProof/>
            <w:webHidden/>
          </w:rPr>
          <w:t>352</w:t>
        </w:r>
        <w:r w:rsidR="00960455">
          <w:rPr>
            <w:noProof/>
            <w:webHidden/>
          </w:rPr>
          <w:fldChar w:fldCharType="end"/>
        </w:r>
      </w:hyperlink>
    </w:p>
    <w:p w14:paraId="6BEE74A0" w14:textId="30065C3E"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441" w:history="1">
        <w:r w:rsidR="00960455" w:rsidRPr="001323DA">
          <w:rPr>
            <w:rStyle w:val="Hyperlink"/>
            <w:noProof/>
          </w:rPr>
          <w:t>Collaborative Goal Writing</w:t>
        </w:r>
        <w:r w:rsidR="00960455">
          <w:rPr>
            <w:noProof/>
            <w:webHidden/>
          </w:rPr>
          <w:tab/>
        </w:r>
        <w:r w:rsidR="00960455">
          <w:rPr>
            <w:noProof/>
            <w:webHidden/>
          </w:rPr>
          <w:fldChar w:fldCharType="begin"/>
        </w:r>
        <w:r w:rsidR="00960455">
          <w:rPr>
            <w:noProof/>
            <w:webHidden/>
          </w:rPr>
          <w:instrText xml:space="preserve"> PAGEREF _Toc97541441 \h </w:instrText>
        </w:r>
        <w:r w:rsidR="00960455">
          <w:rPr>
            <w:noProof/>
            <w:webHidden/>
          </w:rPr>
        </w:r>
        <w:r w:rsidR="00960455">
          <w:rPr>
            <w:noProof/>
            <w:webHidden/>
          </w:rPr>
          <w:fldChar w:fldCharType="separate"/>
        </w:r>
        <w:r w:rsidR="00960455">
          <w:rPr>
            <w:noProof/>
            <w:webHidden/>
          </w:rPr>
          <w:t>353</w:t>
        </w:r>
        <w:r w:rsidR="00960455">
          <w:rPr>
            <w:noProof/>
            <w:webHidden/>
          </w:rPr>
          <w:fldChar w:fldCharType="end"/>
        </w:r>
      </w:hyperlink>
    </w:p>
    <w:p w14:paraId="35FD1BDB" w14:textId="7196A8C8"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442" w:history="1">
        <w:r w:rsidR="00960455" w:rsidRPr="001323DA">
          <w:rPr>
            <w:rStyle w:val="Hyperlink"/>
            <w:noProof/>
          </w:rPr>
          <w:t>Self-directed Practice</w:t>
        </w:r>
        <w:r w:rsidR="00960455">
          <w:rPr>
            <w:noProof/>
            <w:webHidden/>
          </w:rPr>
          <w:tab/>
        </w:r>
        <w:r w:rsidR="00960455">
          <w:rPr>
            <w:noProof/>
            <w:webHidden/>
          </w:rPr>
          <w:fldChar w:fldCharType="begin"/>
        </w:r>
        <w:r w:rsidR="00960455">
          <w:rPr>
            <w:noProof/>
            <w:webHidden/>
          </w:rPr>
          <w:instrText xml:space="preserve"> PAGEREF _Toc97541442 \h </w:instrText>
        </w:r>
        <w:r w:rsidR="00960455">
          <w:rPr>
            <w:noProof/>
            <w:webHidden/>
          </w:rPr>
        </w:r>
        <w:r w:rsidR="00960455">
          <w:rPr>
            <w:noProof/>
            <w:webHidden/>
          </w:rPr>
          <w:fldChar w:fldCharType="separate"/>
        </w:r>
        <w:r w:rsidR="00960455">
          <w:rPr>
            <w:noProof/>
            <w:webHidden/>
          </w:rPr>
          <w:t>353</w:t>
        </w:r>
        <w:r w:rsidR="00960455">
          <w:rPr>
            <w:noProof/>
            <w:webHidden/>
          </w:rPr>
          <w:fldChar w:fldCharType="end"/>
        </w:r>
      </w:hyperlink>
    </w:p>
    <w:p w14:paraId="4A22729B" w14:textId="445831B1"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443" w:history="1">
        <w:r w:rsidR="00960455" w:rsidRPr="001323DA">
          <w:rPr>
            <w:rStyle w:val="Hyperlink"/>
            <w:noProof/>
          </w:rPr>
          <w:t>Motivation to Engage</w:t>
        </w:r>
        <w:r w:rsidR="00960455">
          <w:rPr>
            <w:noProof/>
            <w:webHidden/>
          </w:rPr>
          <w:tab/>
        </w:r>
        <w:r w:rsidR="00960455">
          <w:rPr>
            <w:noProof/>
            <w:webHidden/>
          </w:rPr>
          <w:fldChar w:fldCharType="begin"/>
        </w:r>
        <w:r w:rsidR="00960455">
          <w:rPr>
            <w:noProof/>
            <w:webHidden/>
          </w:rPr>
          <w:instrText xml:space="preserve"> PAGEREF _Toc97541443 \h </w:instrText>
        </w:r>
        <w:r w:rsidR="00960455">
          <w:rPr>
            <w:noProof/>
            <w:webHidden/>
          </w:rPr>
        </w:r>
        <w:r w:rsidR="00960455">
          <w:rPr>
            <w:noProof/>
            <w:webHidden/>
          </w:rPr>
          <w:fldChar w:fldCharType="separate"/>
        </w:r>
        <w:r w:rsidR="00960455">
          <w:rPr>
            <w:noProof/>
            <w:webHidden/>
          </w:rPr>
          <w:t>354</w:t>
        </w:r>
        <w:r w:rsidR="00960455">
          <w:rPr>
            <w:noProof/>
            <w:webHidden/>
          </w:rPr>
          <w:fldChar w:fldCharType="end"/>
        </w:r>
      </w:hyperlink>
    </w:p>
    <w:p w14:paraId="26937A2E" w14:textId="08FF5CCC"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444" w:history="1">
        <w:r w:rsidR="00960455" w:rsidRPr="001323DA">
          <w:rPr>
            <w:rStyle w:val="Hyperlink"/>
            <w:noProof/>
          </w:rPr>
          <w:t>Limitations</w:t>
        </w:r>
        <w:r w:rsidR="00960455">
          <w:rPr>
            <w:noProof/>
            <w:webHidden/>
          </w:rPr>
          <w:tab/>
        </w:r>
        <w:r w:rsidR="00960455">
          <w:rPr>
            <w:noProof/>
            <w:webHidden/>
          </w:rPr>
          <w:fldChar w:fldCharType="begin"/>
        </w:r>
        <w:r w:rsidR="00960455">
          <w:rPr>
            <w:noProof/>
            <w:webHidden/>
          </w:rPr>
          <w:instrText xml:space="preserve"> PAGEREF _Toc97541444 \h </w:instrText>
        </w:r>
        <w:r w:rsidR="00960455">
          <w:rPr>
            <w:noProof/>
            <w:webHidden/>
          </w:rPr>
        </w:r>
        <w:r w:rsidR="00960455">
          <w:rPr>
            <w:noProof/>
            <w:webHidden/>
          </w:rPr>
          <w:fldChar w:fldCharType="separate"/>
        </w:r>
        <w:r w:rsidR="00960455">
          <w:rPr>
            <w:noProof/>
            <w:webHidden/>
          </w:rPr>
          <w:t>354</w:t>
        </w:r>
        <w:r w:rsidR="00960455">
          <w:rPr>
            <w:noProof/>
            <w:webHidden/>
          </w:rPr>
          <w:fldChar w:fldCharType="end"/>
        </w:r>
      </w:hyperlink>
    </w:p>
    <w:p w14:paraId="02C2F056" w14:textId="2A1D45F2"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445" w:history="1">
        <w:r w:rsidR="00960455" w:rsidRPr="001323DA">
          <w:rPr>
            <w:rStyle w:val="Hyperlink"/>
            <w:noProof/>
          </w:rPr>
          <w:t>Sample Size</w:t>
        </w:r>
        <w:r w:rsidR="00960455">
          <w:rPr>
            <w:noProof/>
            <w:webHidden/>
          </w:rPr>
          <w:tab/>
        </w:r>
        <w:r w:rsidR="00960455">
          <w:rPr>
            <w:noProof/>
            <w:webHidden/>
          </w:rPr>
          <w:fldChar w:fldCharType="begin"/>
        </w:r>
        <w:r w:rsidR="00960455">
          <w:rPr>
            <w:noProof/>
            <w:webHidden/>
          </w:rPr>
          <w:instrText xml:space="preserve"> PAGEREF _Toc97541445 \h </w:instrText>
        </w:r>
        <w:r w:rsidR="00960455">
          <w:rPr>
            <w:noProof/>
            <w:webHidden/>
          </w:rPr>
        </w:r>
        <w:r w:rsidR="00960455">
          <w:rPr>
            <w:noProof/>
            <w:webHidden/>
          </w:rPr>
          <w:fldChar w:fldCharType="separate"/>
        </w:r>
        <w:r w:rsidR="00960455">
          <w:rPr>
            <w:noProof/>
            <w:webHidden/>
          </w:rPr>
          <w:t>355</w:t>
        </w:r>
        <w:r w:rsidR="00960455">
          <w:rPr>
            <w:noProof/>
            <w:webHidden/>
          </w:rPr>
          <w:fldChar w:fldCharType="end"/>
        </w:r>
      </w:hyperlink>
    </w:p>
    <w:p w14:paraId="0B8ABA82" w14:textId="63DDF329"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46" w:history="1">
        <w:r w:rsidR="00960455" w:rsidRPr="001323DA">
          <w:rPr>
            <w:rStyle w:val="Hyperlink"/>
            <w:noProof/>
          </w:rPr>
          <w:t>Challenges associated with recruitment in stroke.</w:t>
        </w:r>
        <w:r w:rsidR="00960455">
          <w:rPr>
            <w:noProof/>
            <w:webHidden/>
          </w:rPr>
          <w:tab/>
        </w:r>
        <w:r w:rsidR="00960455">
          <w:rPr>
            <w:noProof/>
            <w:webHidden/>
          </w:rPr>
          <w:fldChar w:fldCharType="begin"/>
        </w:r>
        <w:r w:rsidR="00960455">
          <w:rPr>
            <w:noProof/>
            <w:webHidden/>
          </w:rPr>
          <w:instrText xml:space="preserve"> PAGEREF _Toc97541446 \h </w:instrText>
        </w:r>
        <w:r w:rsidR="00960455">
          <w:rPr>
            <w:noProof/>
            <w:webHidden/>
          </w:rPr>
        </w:r>
        <w:r w:rsidR="00960455">
          <w:rPr>
            <w:noProof/>
            <w:webHidden/>
          </w:rPr>
          <w:fldChar w:fldCharType="separate"/>
        </w:r>
        <w:r w:rsidR="00960455">
          <w:rPr>
            <w:noProof/>
            <w:webHidden/>
          </w:rPr>
          <w:t>356</w:t>
        </w:r>
        <w:r w:rsidR="00960455">
          <w:rPr>
            <w:noProof/>
            <w:webHidden/>
          </w:rPr>
          <w:fldChar w:fldCharType="end"/>
        </w:r>
      </w:hyperlink>
    </w:p>
    <w:p w14:paraId="6421C799" w14:textId="1790A617"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47" w:history="1">
        <w:r w:rsidR="00960455" w:rsidRPr="001323DA">
          <w:rPr>
            <w:rStyle w:val="Hyperlink"/>
            <w:noProof/>
          </w:rPr>
          <w:t>COVID-19 pandemic.</w:t>
        </w:r>
        <w:r w:rsidR="00960455">
          <w:rPr>
            <w:noProof/>
            <w:webHidden/>
          </w:rPr>
          <w:tab/>
        </w:r>
        <w:r w:rsidR="00960455">
          <w:rPr>
            <w:noProof/>
            <w:webHidden/>
          </w:rPr>
          <w:fldChar w:fldCharType="begin"/>
        </w:r>
        <w:r w:rsidR="00960455">
          <w:rPr>
            <w:noProof/>
            <w:webHidden/>
          </w:rPr>
          <w:instrText xml:space="preserve"> PAGEREF _Toc97541447 \h </w:instrText>
        </w:r>
        <w:r w:rsidR="00960455">
          <w:rPr>
            <w:noProof/>
            <w:webHidden/>
          </w:rPr>
        </w:r>
        <w:r w:rsidR="00960455">
          <w:rPr>
            <w:noProof/>
            <w:webHidden/>
          </w:rPr>
          <w:fldChar w:fldCharType="separate"/>
        </w:r>
        <w:r w:rsidR="00960455">
          <w:rPr>
            <w:noProof/>
            <w:webHidden/>
          </w:rPr>
          <w:t>356</w:t>
        </w:r>
        <w:r w:rsidR="00960455">
          <w:rPr>
            <w:noProof/>
            <w:webHidden/>
          </w:rPr>
          <w:fldChar w:fldCharType="end"/>
        </w:r>
      </w:hyperlink>
    </w:p>
    <w:p w14:paraId="7EF31628" w14:textId="59685AA2"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448" w:history="1">
        <w:r w:rsidR="00960455" w:rsidRPr="001323DA">
          <w:rPr>
            <w:rStyle w:val="Hyperlink"/>
            <w:noProof/>
          </w:rPr>
          <w:t>Consistency of Usual Treatment</w:t>
        </w:r>
        <w:r w:rsidR="00960455">
          <w:rPr>
            <w:noProof/>
            <w:webHidden/>
          </w:rPr>
          <w:tab/>
        </w:r>
        <w:r w:rsidR="00960455">
          <w:rPr>
            <w:noProof/>
            <w:webHidden/>
          </w:rPr>
          <w:fldChar w:fldCharType="begin"/>
        </w:r>
        <w:r w:rsidR="00960455">
          <w:rPr>
            <w:noProof/>
            <w:webHidden/>
          </w:rPr>
          <w:instrText xml:space="preserve"> PAGEREF _Toc97541448 \h </w:instrText>
        </w:r>
        <w:r w:rsidR="00960455">
          <w:rPr>
            <w:noProof/>
            <w:webHidden/>
          </w:rPr>
        </w:r>
        <w:r w:rsidR="00960455">
          <w:rPr>
            <w:noProof/>
            <w:webHidden/>
          </w:rPr>
          <w:fldChar w:fldCharType="separate"/>
        </w:r>
        <w:r w:rsidR="00960455">
          <w:rPr>
            <w:noProof/>
            <w:webHidden/>
          </w:rPr>
          <w:t>357</w:t>
        </w:r>
        <w:r w:rsidR="00960455">
          <w:rPr>
            <w:noProof/>
            <w:webHidden/>
          </w:rPr>
          <w:fldChar w:fldCharType="end"/>
        </w:r>
      </w:hyperlink>
    </w:p>
    <w:p w14:paraId="4EA5E86D" w14:textId="2F4B16C8"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449" w:history="1">
        <w:r w:rsidR="00960455" w:rsidRPr="001323DA">
          <w:rPr>
            <w:rStyle w:val="Hyperlink"/>
            <w:noProof/>
          </w:rPr>
          <w:t>The Music-Making Application</w:t>
        </w:r>
        <w:r w:rsidR="00960455">
          <w:rPr>
            <w:noProof/>
            <w:webHidden/>
          </w:rPr>
          <w:tab/>
        </w:r>
        <w:r w:rsidR="00960455">
          <w:rPr>
            <w:noProof/>
            <w:webHidden/>
          </w:rPr>
          <w:fldChar w:fldCharType="begin"/>
        </w:r>
        <w:r w:rsidR="00960455">
          <w:rPr>
            <w:noProof/>
            <w:webHidden/>
          </w:rPr>
          <w:instrText xml:space="preserve"> PAGEREF _Toc97541449 \h </w:instrText>
        </w:r>
        <w:r w:rsidR="00960455">
          <w:rPr>
            <w:noProof/>
            <w:webHidden/>
          </w:rPr>
        </w:r>
        <w:r w:rsidR="00960455">
          <w:rPr>
            <w:noProof/>
            <w:webHidden/>
          </w:rPr>
          <w:fldChar w:fldCharType="separate"/>
        </w:r>
        <w:r w:rsidR="00960455">
          <w:rPr>
            <w:noProof/>
            <w:webHidden/>
          </w:rPr>
          <w:t>358</w:t>
        </w:r>
        <w:r w:rsidR="00960455">
          <w:rPr>
            <w:noProof/>
            <w:webHidden/>
          </w:rPr>
          <w:fldChar w:fldCharType="end"/>
        </w:r>
      </w:hyperlink>
    </w:p>
    <w:p w14:paraId="4DD28D04" w14:textId="385FFC84"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450" w:history="1">
        <w:r w:rsidR="00960455" w:rsidRPr="001323DA">
          <w:rPr>
            <w:rStyle w:val="Hyperlink"/>
            <w:noProof/>
            <w:shd w:val="clear" w:color="auto" w:fill="FFFFFF"/>
          </w:rPr>
          <w:t>Future research</w:t>
        </w:r>
        <w:r w:rsidR="00960455">
          <w:rPr>
            <w:noProof/>
            <w:webHidden/>
          </w:rPr>
          <w:tab/>
        </w:r>
        <w:r w:rsidR="00960455">
          <w:rPr>
            <w:noProof/>
            <w:webHidden/>
          </w:rPr>
          <w:fldChar w:fldCharType="begin"/>
        </w:r>
        <w:r w:rsidR="00960455">
          <w:rPr>
            <w:noProof/>
            <w:webHidden/>
          </w:rPr>
          <w:instrText xml:space="preserve"> PAGEREF _Toc97541450 \h </w:instrText>
        </w:r>
        <w:r w:rsidR="00960455">
          <w:rPr>
            <w:noProof/>
            <w:webHidden/>
          </w:rPr>
        </w:r>
        <w:r w:rsidR="00960455">
          <w:rPr>
            <w:noProof/>
            <w:webHidden/>
          </w:rPr>
          <w:fldChar w:fldCharType="separate"/>
        </w:r>
        <w:r w:rsidR="00960455">
          <w:rPr>
            <w:noProof/>
            <w:webHidden/>
          </w:rPr>
          <w:t>358</w:t>
        </w:r>
        <w:r w:rsidR="00960455">
          <w:rPr>
            <w:noProof/>
            <w:webHidden/>
          </w:rPr>
          <w:fldChar w:fldCharType="end"/>
        </w:r>
      </w:hyperlink>
    </w:p>
    <w:p w14:paraId="2178B01E" w14:textId="46729E80"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451" w:history="1">
        <w:r w:rsidR="00960455" w:rsidRPr="001323DA">
          <w:rPr>
            <w:rStyle w:val="Hyperlink"/>
            <w:noProof/>
            <w:lang w:val="en-GB" w:eastAsia="en-US"/>
          </w:rPr>
          <w:t>The Inclusion of Other Tablet-based Applications for Self-directed Practice</w:t>
        </w:r>
        <w:r w:rsidR="00960455">
          <w:rPr>
            <w:noProof/>
            <w:webHidden/>
          </w:rPr>
          <w:tab/>
        </w:r>
        <w:r w:rsidR="00960455">
          <w:rPr>
            <w:noProof/>
            <w:webHidden/>
          </w:rPr>
          <w:fldChar w:fldCharType="begin"/>
        </w:r>
        <w:r w:rsidR="00960455">
          <w:rPr>
            <w:noProof/>
            <w:webHidden/>
          </w:rPr>
          <w:instrText xml:space="preserve"> PAGEREF _Toc97541451 \h </w:instrText>
        </w:r>
        <w:r w:rsidR="00960455">
          <w:rPr>
            <w:noProof/>
            <w:webHidden/>
          </w:rPr>
        </w:r>
        <w:r w:rsidR="00960455">
          <w:rPr>
            <w:noProof/>
            <w:webHidden/>
          </w:rPr>
          <w:fldChar w:fldCharType="separate"/>
        </w:r>
        <w:r w:rsidR="00960455">
          <w:rPr>
            <w:noProof/>
            <w:webHidden/>
          </w:rPr>
          <w:t>359</w:t>
        </w:r>
        <w:r w:rsidR="00960455">
          <w:rPr>
            <w:noProof/>
            <w:webHidden/>
          </w:rPr>
          <w:fldChar w:fldCharType="end"/>
        </w:r>
      </w:hyperlink>
    </w:p>
    <w:p w14:paraId="2E092453" w14:textId="65BDBA5F"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52" w:history="1">
        <w:r w:rsidR="00960455" w:rsidRPr="001323DA">
          <w:rPr>
            <w:rStyle w:val="Hyperlink"/>
            <w:noProof/>
          </w:rPr>
          <w:t>Pa-ta-tap.</w:t>
        </w:r>
        <w:r w:rsidR="00960455">
          <w:rPr>
            <w:noProof/>
            <w:webHidden/>
          </w:rPr>
          <w:tab/>
        </w:r>
        <w:r w:rsidR="00960455">
          <w:rPr>
            <w:noProof/>
            <w:webHidden/>
          </w:rPr>
          <w:fldChar w:fldCharType="begin"/>
        </w:r>
        <w:r w:rsidR="00960455">
          <w:rPr>
            <w:noProof/>
            <w:webHidden/>
          </w:rPr>
          <w:instrText xml:space="preserve"> PAGEREF _Toc97541452 \h </w:instrText>
        </w:r>
        <w:r w:rsidR="00960455">
          <w:rPr>
            <w:noProof/>
            <w:webHidden/>
          </w:rPr>
        </w:r>
        <w:r w:rsidR="00960455">
          <w:rPr>
            <w:noProof/>
            <w:webHidden/>
          </w:rPr>
          <w:fldChar w:fldCharType="separate"/>
        </w:r>
        <w:r w:rsidR="00960455">
          <w:rPr>
            <w:noProof/>
            <w:webHidden/>
          </w:rPr>
          <w:t>359</w:t>
        </w:r>
        <w:r w:rsidR="00960455">
          <w:rPr>
            <w:noProof/>
            <w:webHidden/>
          </w:rPr>
          <w:fldChar w:fldCharType="end"/>
        </w:r>
      </w:hyperlink>
    </w:p>
    <w:p w14:paraId="2FC34B30" w14:textId="618BEEEF"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53" w:history="1">
        <w:r w:rsidR="00960455" w:rsidRPr="001323DA">
          <w:rPr>
            <w:rStyle w:val="Hyperlink"/>
            <w:noProof/>
          </w:rPr>
          <w:t>Auug Motion Synth.</w:t>
        </w:r>
        <w:r w:rsidR="00960455">
          <w:rPr>
            <w:noProof/>
            <w:webHidden/>
          </w:rPr>
          <w:tab/>
        </w:r>
        <w:r w:rsidR="00960455">
          <w:rPr>
            <w:noProof/>
            <w:webHidden/>
          </w:rPr>
          <w:fldChar w:fldCharType="begin"/>
        </w:r>
        <w:r w:rsidR="00960455">
          <w:rPr>
            <w:noProof/>
            <w:webHidden/>
          </w:rPr>
          <w:instrText xml:space="preserve"> PAGEREF _Toc97541453 \h </w:instrText>
        </w:r>
        <w:r w:rsidR="00960455">
          <w:rPr>
            <w:noProof/>
            <w:webHidden/>
          </w:rPr>
        </w:r>
        <w:r w:rsidR="00960455">
          <w:rPr>
            <w:noProof/>
            <w:webHidden/>
          </w:rPr>
          <w:fldChar w:fldCharType="separate"/>
        </w:r>
        <w:r w:rsidR="00960455">
          <w:rPr>
            <w:noProof/>
            <w:webHidden/>
          </w:rPr>
          <w:t>360</w:t>
        </w:r>
        <w:r w:rsidR="00960455">
          <w:rPr>
            <w:noProof/>
            <w:webHidden/>
          </w:rPr>
          <w:fldChar w:fldCharType="end"/>
        </w:r>
      </w:hyperlink>
    </w:p>
    <w:p w14:paraId="72282B67" w14:textId="5141488A"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454" w:history="1">
        <w:r w:rsidR="00960455" w:rsidRPr="001323DA">
          <w:rPr>
            <w:rStyle w:val="Hyperlink"/>
            <w:noProof/>
            <w:lang w:val="en-GB" w:eastAsia="en-US"/>
          </w:rPr>
          <w:t>Assess the Impact of Targeted Self-directed Practice</w:t>
        </w:r>
        <w:r w:rsidR="00960455">
          <w:rPr>
            <w:noProof/>
            <w:webHidden/>
          </w:rPr>
          <w:tab/>
        </w:r>
        <w:r w:rsidR="00960455">
          <w:rPr>
            <w:noProof/>
            <w:webHidden/>
          </w:rPr>
          <w:fldChar w:fldCharType="begin"/>
        </w:r>
        <w:r w:rsidR="00960455">
          <w:rPr>
            <w:noProof/>
            <w:webHidden/>
          </w:rPr>
          <w:instrText xml:space="preserve"> PAGEREF _Toc97541454 \h </w:instrText>
        </w:r>
        <w:r w:rsidR="00960455">
          <w:rPr>
            <w:noProof/>
            <w:webHidden/>
          </w:rPr>
        </w:r>
        <w:r w:rsidR="00960455">
          <w:rPr>
            <w:noProof/>
            <w:webHidden/>
          </w:rPr>
          <w:fldChar w:fldCharType="separate"/>
        </w:r>
        <w:r w:rsidR="00960455">
          <w:rPr>
            <w:noProof/>
            <w:webHidden/>
          </w:rPr>
          <w:t>361</w:t>
        </w:r>
        <w:r w:rsidR="00960455">
          <w:rPr>
            <w:noProof/>
            <w:webHidden/>
          </w:rPr>
          <w:fldChar w:fldCharType="end"/>
        </w:r>
      </w:hyperlink>
    </w:p>
    <w:p w14:paraId="0A160CC0" w14:textId="7932650D"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455" w:history="1">
        <w:r w:rsidR="00960455" w:rsidRPr="001323DA">
          <w:rPr>
            <w:rStyle w:val="Hyperlink"/>
            <w:noProof/>
            <w:lang w:val="en-GB" w:eastAsia="en-US"/>
          </w:rPr>
          <w:t>Adapt the FES+iPad-based Music Therapy Intervention</w:t>
        </w:r>
        <w:r w:rsidR="00960455">
          <w:rPr>
            <w:noProof/>
            <w:webHidden/>
          </w:rPr>
          <w:tab/>
        </w:r>
        <w:r w:rsidR="00960455">
          <w:rPr>
            <w:noProof/>
            <w:webHidden/>
          </w:rPr>
          <w:fldChar w:fldCharType="begin"/>
        </w:r>
        <w:r w:rsidR="00960455">
          <w:rPr>
            <w:noProof/>
            <w:webHidden/>
          </w:rPr>
          <w:instrText xml:space="preserve"> PAGEREF _Toc97541455 \h </w:instrText>
        </w:r>
        <w:r w:rsidR="00960455">
          <w:rPr>
            <w:noProof/>
            <w:webHidden/>
          </w:rPr>
        </w:r>
        <w:r w:rsidR="00960455">
          <w:rPr>
            <w:noProof/>
            <w:webHidden/>
          </w:rPr>
          <w:fldChar w:fldCharType="separate"/>
        </w:r>
        <w:r w:rsidR="00960455">
          <w:rPr>
            <w:noProof/>
            <w:webHidden/>
          </w:rPr>
          <w:t>362</w:t>
        </w:r>
        <w:r w:rsidR="00960455">
          <w:rPr>
            <w:noProof/>
            <w:webHidden/>
          </w:rPr>
          <w:fldChar w:fldCharType="end"/>
        </w:r>
      </w:hyperlink>
    </w:p>
    <w:p w14:paraId="0AF3DED2" w14:textId="588D0F85"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456" w:history="1">
        <w:r w:rsidR="00960455" w:rsidRPr="001323DA">
          <w:rPr>
            <w:rStyle w:val="Hyperlink"/>
            <w:noProof/>
            <w:shd w:val="clear" w:color="auto" w:fill="FFFFFF"/>
          </w:rPr>
          <w:t>Recommendations</w:t>
        </w:r>
        <w:r w:rsidR="00960455">
          <w:rPr>
            <w:noProof/>
            <w:webHidden/>
          </w:rPr>
          <w:tab/>
        </w:r>
        <w:r w:rsidR="00960455">
          <w:rPr>
            <w:noProof/>
            <w:webHidden/>
          </w:rPr>
          <w:fldChar w:fldCharType="begin"/>
        </w:r>
        <w:r w:rsidR="00960455">
          <w:rPr>
            <w:noProof/>
            <w:webHidden/>
          </w:rPr>
          <w:instrText xml:space="preserve"> PAGEREF _Toc97541456 \h </w:instrText>
        </w:r>
        <w:r w:rsidR="00960455">
          <w:rPr>
            <w:noProof/>
            <w:webHidden/>
          </w:rPr>
        </w:r>
        <w:r w:rsidR="00960455">
          <w:rPr>
            <w:noProof/>
            <w:webHidden/>
          </w:rPr>
          <w:fldChar w:fldCharType="separate"/>
        </w:r>
        <w:r w:rsidR="00960455">
          <w:rPr>
            <w:noProof/>
            <w:webHidden/>
          </w:rPr>
          <w:t>362</w:t>
        </w:r>
        <w:r w:rsidR="00960455">
          <w:rPr>
            <w:noProof/>
            <w:webHidden/>
          </w:rPr>
          <w:fldChar w:fldCharType="end"/>
        </w:r>
      </w:hyperlink>
    </w:p>
    <w:p w14:paraId="48B7D330" w14:textId="257DFFE0"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457" w:history="1">
        <w:r w:rsidR="00960455" w:rsidRPr="001323DA">
          <w:rPr>
            <w:rStyle w:val="Hyperlink"/>
            <w:noProof/>
            <w:shd w:val="clear" w:color="auto" w:fill="FFFFFF"/>
          </w:rPr>
          <w:t>General Recommendations</w:t>
        </w:r>
        <w:r w:rsidR="00960455">
          <w:rPr>
            <w:noProof/>
            <w:webHidden/>
          </w:rPr>
          <w:tab/>
        </w:r>
        <w:r w:rsidR="00960455">
          <w:rPr>
            <w:noProof/>
            <w:webHidden/>
          </w:rPr>
          <w:fldChar w:fldCharType="begin"/>
        </w:r>
        <w:r w:rsidR="00960455">
          <w:rPr>
            <w:noProof/>
            <w:webHidden/>
          </w:rPr>
          <w:instrText xml:space="preserve"> PAGEREF _Toc97541457 \h </w:instrText>
        </w:r>
        <w:r w:rsidR="00960455">
          <w:rPr>
            <w:noProof/>
            <w:webHidden/>
          </w:rPr>
        </w:r>
        <w:r w:rsidR="00960455">
          <w:rPr>
            <w:noProof/>
            <w:webHidden/>
          </w:rPr>
          <w:fldChar w:fldCharType="separate"/>
        </w:r>
        <w:r w:rsidR="00960455">
          <w:rPr>
            <w:noProof/>
            <w:webHidden/>
          </w:rPr>
          <w:t>362</w:t>
        </w:r>
        <w:r w:rsidR="00960455">
          <w:rPr>
            <w:noProof/>
            <w:webHidden/>
          </w:rPr>
          <w:fldChar w:fldCharType="end"/>
        </w:r>
      </w:hyperlink>
    </w:p>
    <w:p w14:paraId="4F2DBB6B" w14:textId="45BE4721"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58" w:history="1">
        <w:r w:rsidR="00960455" w:rsidRPr="001323DA">
          <w:rPr>
            <w:rStyle w:val="Hyperlink"/>
            <w:rFonts w:eastAsiaTheme="minorHAnsi"/>
            <w:noProof/>
          </w:rPr>
          <w:t>Working with the subtle strengths of the stroke survivor.</w:t>
        </w:r>
        <w:r w:rsidR="00960455">
          <w:rPr>
            <w:noProof/>
            <w:webHidden/>
          </w:rPr>
          <w:tab/>
        </w:r>
        <w:r w:rsidR="00960455">
          <w:rPr>
            <w:noProof/>
            <w:webHidden/>
          </w:rPr>
          <w:fldChar w:fldCharType="begin"/>
        </w:r>
        <w:r w:rsidR="00960455">
          <w:rPr>
            <w:noProof/>
            <w:webHidden/>
          </w:rPr>
          <w:instrText xml:space="preserve"> PAGEREF _Toc97541458 \h </w:instrText>
        </w:r>
        <w:r w:rsidR="00960455">
          <w:rPr>
            <w:noProof/>
            <w:webHidden/>
          </w:rPr>
        </w:r>
        <w:r w:rsidR="00960455">
          <w:rPr>
            <w:noProof/>
            <w:webHidden/>
          </w:rPr>
          <w:fldChar w:fldCharType="separate"/>
        </w:r>
        <w:r w:rsidR="00960455">
          <w:rPr>
            <w:noProof/>
            <w:webHidden/>
          </w:rPr>
          <w:t>362</w:t>
        </w:r>
        <w:r w:rsidR="00960455">
          <w:rPr>
            <w:noProof/>
            <w:webHidden/>
          </w:rPr>
          <w:fldChar w:fldCharType="end"/>
        </w:r>
      </w:hyperlink>
    </w:p>
    <w:p w14:paraId="287BCFB0" w14:textId="47BE9E1C"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59" w:history="1">
        <w:r w:rsidR="00960455" w:rsidRPr="001323DA">
          <w:rPr>
            <w:rStyle w:val="Hyperlink"/>
            <w:noProof/>
          </w:rPr>
          <w:t>The importance of auditory feedback.</w:t>
        </w:r>
        <w:r w:rsidR="00960455">
          <w:rPr>
            <w:noProof/>
            <w:webHidden/>
          </w:rPr>
          <w:tab/>
        </w:r>
        <w:r w:rsidR="00960455">
          <w:rPr>
            <w:noProof/>
            <w:webHidden/>
          </w:rPr>
          <w:fldChar w:fldCharType="begin"/>
        </w:r>
        <w:r w:rsidR="00960455">
          <w:rPr>
            <w:noProof/>
            <w:webHidden/>
          </w:rPr>
          <w:instrText xml:space="preserve"> PAGEREF _Toc97541459 \h </w:instrText>
        </w:r>
        <w:r w:rsidR="00960455">
          <w:rPr>
            <w:noProof/>
            <w:webHidden/>
          </w:rPr>
        </w:r>
        <w:r w:rsidR="00960455">
          <w:rPr>
            <w:noProof/>
            <w:webHidden/>
          </w:rPr>
          <w:fldChar w:fldCharType="separate"/>
        </w:r>
        <w:r w:rsidR="00960455">
          <w:rPr>
            <w:noProof/>
            <w:webHidden/>
          </w:rPr>
          <w:t>363</w:t>
        </w:r>
        <w:r w:rsidR="00960455">
          <w:rPr>
            <w:noProof/>
            <w:webHidden/>
          </w:rPr>
          <w:fldChar w:fldCharType="end"/>
        </w:r>
      </w:hyperlink>
    </w:p>
    <w:p w14:paraId="30DB6848" w14:textId="49F99468"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60" w:history="1">
        <w:r w:rsidR="00960455" w:rsidRPr="001323DA">
          <w:rPr>
            <w:rStyle w:val="Hyperlink"/>
            <w:noProof/>
          </w:rPr>
          <w:t>Offering choice.</w:t>
        </w:r>
        <w:r w:rsidR="00960455">
          <w:rPr>
            <w:noProof/>
            <w:webHidden/>
          </w:rPr>
          <w:tab/>
        </w:r>
        <w:r w:rsidR="00960455">
          <w:rPr>
            <w:noProof/>
            <w:webHidden/>
          </w:rPr>
          <w:fldChar w:fldCharType="begin"/>
        </w:r>
        <w:r w:rsidR="00960455">
          <w:rPr>
            <w:noProof/>
            <w:webHidden/>
          </w:rPr>
          <w:instrText xml:space="preserve"> PAGEREF _Toc97541460 \h </w:instrText>
        </w:r>
        <w:r w:rsidR="00960455">
          <w:rPr>
            <w:noProof/>
            <w:webHidden/>
          </w:rPr>
        </w:r>
        <w:r w:rsidR="00960455">
          <w:rPr>
            <w:noProof/>
            <w:webHidden/>
          </w:rPr>
          <w:fldChar w:fldCharType="separate"/>
        </w:r>
        <w:r w:rsidR="00960455">
          <w:rPr>
            <w:noProof/>
            <w:webHidden/>
          </w:rPr>
          <w:t>363</w:t>
        </w:r>
        <w:r w:rsidR="00960455">
          <w:rPr>
            <w:noProof/>
            <w:webHidden/>
          </w:rPr>
          <w:fldChar w:fldCharType="end"/>
        </w:r>
      </w:hyperlink>
    </w:p>
    <w:p w14:paraId="6C3C67B9" w14:textId="5F8A06DD"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61" w:history="1">
        <w:r w:rsidR="00960455" w:rsidRPr="001323DA">
          <w:rPr>
            <w:rStyle w:val="Hyperlink"/>
            <w:rFonts w:eastAsiaTheme="minorHAnsi"/>
            <w:noProof/>
          </w:rPr>
          <w:t>Accessible approaches for active music-making.</w:t>
        </w:r>
        <w:r w:rsidR="00960455">
          <w:rPr>
            <w:noProof/>
            <w:webHidden/>
          </w:rPr>
          <w:tab/>
        </w:r>
        <w:r w:rsidR="00960455">
          <w:rPr>
            <w:noProof/>
            <w:webHidden/>
          </w:rPr>
          <w:fldChar w:fldCharType="begin"/>
        </w:r>
        <w:r w:rsidR="00960455">
          <w:rPr>
            <w:noProof/>
            <w:webHidden/>
          </w:rPr>
          <w:instrText xml:space="preserve"> PAGEREF _Toc97541461 \h </w:instrText>
        </w:r>
        <w:r w:rsidR="00960455">
          <w:rPr>
            <w:noProof/>
            <w:webHidden/>
          </w:rPr>
        </w:r>
        <w:r w:rsidR="00960455">
          <w:rPr>
            <w:noProof/>
            <w:webHidden/>
          </w:rPr>
          <w:fldChar w:fldCharType="separate"/>
        </w:r>
        <w:r w:rsidR="00960455">
          <w:rPr>
            <w:noProof/>
            <w:webHidden/>
          </w:rPr>
          <w:t>364</w:t>
        </w:r>
        <w:r w:rsidR="00960455">
          <w:rPr>
            <w:noProof/>
            <w:webHidden/>
          </w:rPr>
          <w:fldChar w:fldCharType="end"/>
        </w:r>
      </w:hyperlink>
    </w:p>
    <w:p w14:paraId="64640EAE" w14:textId="4DA51B36"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462" w:history="1">
        <w:r w:rsidR="00960455" w:rsidRPr="001323DA">
          <w:rPr>
            <w:rStyle w:val="Hyperlink"/>
            <w:noProof/>
            <w:shd w:val="clear" w:color="auto" w:fill="FFFFFF"/>
          </w:rPr>
          <w:t>For Stroke Survivors</w:t>
        </w:r>
        <w:r w:rsidR="00960455">
          <w:rPr>
            <w:noProof/>
            <w:webHidden/>
          </w:rPr>
          <w:tab/>
        </w:r>
        <w:r w:rsidR="00960455">
          <w:rPr>
            <w:noProof/>
            <w:webHidden/>
          </w:rPr>
          <w:fldChar w:fldCharType="begin"/>
        </w:r>
        <w:r w:rsidR="00960455">
          <w:rPr>
            <w:noProof/>
            <w:webHidden/>
          </w:rPr>
          <w:instrText xml:space="preserve"> PAGEREF _Toc97541462 \h </w:instrText>
        </w:r>
        <w:r w:rsidR="00960455">
          <w:rPr>
            <w:noProof/>
            <w:webHidden/>
          </w:rPr>
        </w:r>
        <w:r w:rsidR="00960455">
          <w:rPr>
            <w:noProof/>
            <w:webHidden/>
          </w:rPr>
          <w:fldChar w:fldCharType="separate"/>
        </w:r>
        <w:r w:rsidR="00960455">
          <w:rPr>
            <w:noProof/>
            <w:webHidden/>
          </w:rPr>
          <w:t>364</w:t>
        </w:r>
        <w:r w:rsidR="00960455">
          <w:rPr>
            <w:noProof/>
            <w:webHidden/>
          </w:rPr>
          <w:fldChar w:fldCharType="end"/>
        </w:r>
      </w:hyperlink>
    </w:p>
    <w:p w14:paraId="6D940765" w14:textId="4FBB8DC1"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63" w:history="1">
        <w:r w:rsidR="00960455" w:rsidRPr="001323DA">
          <w:rPr>
            <w:rStyle w:val="Hyperlink"/>
            <w:noProof/>
          </w:rPr>
          <w:t>A non-conventional approach to upper limb rehabilitation.</w:t>
        </w:r>
        <w:r w:rsidR="00960455">
          <w:rPr>
            <w:noProof/>
            <w:webHidden/>
          </w:rPr>
          <w:tab/>
        </w:r>
        <w:r w:rsidR="00960455">
          <w:rPr>
            <w:noProof/>
            <w:webHidden/>
          </w:rPr>
          <w:fldChar w:fldCharType="begin"/>
        </w:r>
        <w:r w:rsidR="00960455">
          <w:rPr>
            <w:noProof/>
            <w:webHidden/>
          </w:rPr>
          <w:instrText xml:space="preserve"> PAGEREF _Toc97541463 \h </w:instrText>
        </w:r>
        <w:r w:rsidR="00960455">
          <w:rPr>
            <w:noProof/>
            <w:webHidden/>
          </w:rPr>
        </w:r>
        <w:r w:rsidR="00960455">
          <w:rPr>
            <w:noProof/>
            <w:webHidden/>
          </w:rPr>
          <w:fldChar w:fldCharType="separate"/>
        </w:r>
        <w:r w:rsidR="00960455">
          <w:rPr>
            <w:noProof/>
            <w:webHidden/>
          </w:rPr>
          <w:t>364</w:t>
        </w:r>
        <w:r w:rsidR="00960455">
          <w:rPr>
            <w:noProof/>
            <w:webHidden/>
          </w:rPr>
          <w:fldChar w:fldCharType="end"/>
        </w:r>
      </w:hyperlink>
    </w:p>
    <w:p w14:paraId="62EC93E4" w14:textId="677FE541"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64" w:history="1">
        <w:r w:rsidR="00960455" w:rsidRPr="001323DA">
          <w:rPr>
            <w:rStyle w:val="Hyperlink"/>
            <w:noProof/>
          </w:rPr>
          <w:t>Engagement is not determined by the presence of active movement.</w:t>
        </w:r>
        <w:r w:rsidR="00960455">
          <w:rPr>
            <w:noProof/>
            <w:webHidden/>
          </w:rPr>
          <w:tab/>
        </w:r>
        <w:r w:rsidR="00960455">
          <w:rPr>
            <w:noProof/>
            <w:webHidden/>
          </w:rPr>
          <w:fldChar w:fldCharType="begin"/>
        </w:r>
        <w:r w:rsidR="00960455">
          <w:rPr>
            <w:noProof/>
            <w:webHidden/>
          </w:rPr>
          <w:instrText xml:space="preserve"> PAGEREF _Toc97541464 \h </w:instrText>
        </w:r>
        <w:r w:rsidR="00960455">
          <w:rPr>
            <w:noProof/>
            <w:webHidden/>
          </w:rPr>
        </w:r>
        <w:r w:rsidR="00960455">
          <w:rPr>
            <w:noProof/>
            <w:webHidden/>
          </w:rPr>
          <w:fldChar w:fldCharType="separate"/>
        </w:r>
        <w:r w:rsidR="00960455">
          <w:rPr>
            <w:noProof/>
            <w:webHidden/>
          </w:rPr>
          <w:t>365</w:t>
        </w:r>
        <w:r w:rsidR="00960455">
          <w:rPr>
            <w:noProof/>
            <w:webHidden/>
          </w:rPr>
          <w:fldChar w:fldCharType="end"/>
        </w:r>
      </w:hyperlink>
    </w:p>
    <w:p w14:paraId="28F288BE" w14:textId="39DAF3CD"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65" w:history="1">
        <w:r w:rsidR="00960455" w:rsidRPr="001323DA">
          <w:rPr>
            <w:rStyle w:val="Hyperlink"/>
            <w:noProof/>
          </w:rPr>
          <w:t>The importance of self-directed practice.</w:t>
        </w:r>
        <w:r w:rsidR="00960455">
          <w:rPr>
            <w:noProof/>
            <w:webHidden/>
          </w:rPr>
          <w:tab/>
        </w:r>
        <w:r w:rsidR="00960455">
          <w:rPr>
            <w:noProof/>
            <w:webHidden/>
          </w:rPr>
          <w:fldChar w:fldCharType="begin"/>
        </w:r>
        <w:r w:rsidR="00960455">
          <w:rPr>
            <w:noProof/>
            <w:webHidden/>
          </w:rPr>
          <w:instrText xml:space="preserve"> PAGEREF _Toc97541465 \h </w:instrText>
        </w:r>
        <w:r w:rsidR="00960455">
          <w:rPr>
            <w:noProof/>
            <w:webHidden/>
          </w:rPr>
        </w:r>
        <w:r w:rsidR="00960455">
          <w:rPr>
            <w:noProof/>
            <w:webHidden/>
          </w:rPr>
          <w:fldChar w:fldCharType="separate"/>
        </w:r>
        <w:r w:rsidR="00960455">
          <w:rPr>
            <w:noProof/>
            <w:webHidden/>
          </w:rPr>
          <w:t>365</w:t>
        </w:r>
        <w:r w:rsidR="00960455">
          <w:rPr>
            <w:noProof/>
            <w:webHidden/>
          </w:rPr>
          <w:fldChar w:fldCharType="end"/>
        </w:r>
      </w:hyperlink>
    </w:p>
    <w:p w14:paraId="7B749E9C" w14:textId="265549FC"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466" w:history="1">
        <w:r w:rsidR="00960455" w:rsidRPr="001323DA">
          <w:rPr>
            <w:rStyle w:val="Hyperlink"/>
            <w:noProof/>
            <w:shd w:val="clear" w:color="auto" w:fill="FFFFFF"/>
          </w:rPr>
          <w:t>For Music Therapists</w:t>
        </w:r>
        <w:r w:rsidR="00960455">
          <w:rPr>
            <w:noProof/>
            <w:webHidden/>
          </w:rPr>
          <w:tab/>
        </w:r>
        <w:r w:rsidR="00960455">
          <w:rPr>
            <w:noProof/>
            <w:webHidden/>
          </w:rPr>
          <w:fldChar w:fldCharType="begin"/>
        </w:r>
        <w:r w:rsidR="00960455">
          <w:rPr>
            <w:noProof/>
            <w:webHidden/>
          </w:rPr>
          <w:instrText xml:space="preserve"> PAGEREF _Toc97541466 \h </w:instrText>
        </w:r>
        <w:r w:rsidR="00960455">
          <w:rPr>
            <w:noProof/>
            <w:webHidden/>
          </w:rPr>
        </w:r>
        <w:r w:rsidR="00960455">
          <w:rPr>
            <w:noProof/>
            <w:webHidden/>
          </w:rPr>
          <w:fldChar w:fldCharType="separate"/>
        </w:r>
        <w:r w:rsidR="00960455">
          <w:rPr>
            <w:noProof/>
            <w:webHidden/>
          </w:rPr>
          <w:t>365</w:t>
        </w:r>
        <w:r w:rsidR="00960455">
          <w:rPr>
            <w:noProof/>
            <w:webHidden/>
          </w:rPr>
          <w:fldChar w:fldCharType="end"/>
        </w:r>
      </w:hyperlink>
    </w:p>
    <w:p w14:paraId="43F5D2B7" w14:textId="3E1B68B5"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67" w:history="1">
        <w:r w:rsidR="00960455" w:rsidRPr="001323DA">
          <w:rPr>
            <w:rStyle w:val="Hyperlink"/>
            <w:rFonts w:eastAsiaTheme="minorHAnsi"/>
            <w:noProof/>
          </w:rPr>
          <w:t>Encouraging mental practice.</w:t>
        </w:r>
        <w:r w:rsidR="00960455">
          <w:rPr>
            <w:noProof/>
            <w:webHidden/>
          </w:rPr>
          <w:tab/>
        </w:r>
        <w:r w:rsidR="00960455">
          <w:rPr>
            <w:noProof/>
            <w:webHidden/>
          </w:rPr>
          <w:fldChar w:fldCharType="begin"/>
        </w:r>
        <w:r w:rsidR="00960455">
          <w:rPr>
            <w:noProof/>
            <w:webHidden/>
          </w:rPr>
          <w:instrText xml:space="preserve"> PAGEREF _Toc97541467 \h </w:instrText>
        </w:r>
        <w:r w:rsidR="00960455">
          <w:rPr>
            <w:noProof/>
            <w:webHidden/>
          </w:rPr>
        </w:r>
        <w:r w:rsidR="00960455">
          <w:rPr>
            <w:noProof/>
            <w:webHidden/>
          </w:rPr>
          <w:fldChar w:fldCharType="separate"/>
        </w:r>
        <w:r w:rsidR="00960455">
          <w:rPr>
            <w:noProof/>
            <w:webHidden/>
          </w:rPr>
          <w:t>365</w:t>
        </w:r>
        <w:r w:rsidR="00960455">
          <w:rPr>
            <w:noProof/>
            <w:webHidden/>
          </w:rPr>
          <w:fldChar w:fldCharType="end"/>
        </w:r>
      </w:hyperlink>
    </w:p>
    <w:p w14:paraId="48A17CB0" w14:textId="1939FDAD"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68" w:history="1">
        <w:r w:rsidR="00960455" w:rsidRPr="001323DA">
          <w:rPr>
            <w:rStyle w:val="Hyperlink"/>
            <w:rFonts w:eastAsiaTheme="minorHAnsi"/>
            <w:noProof/>
          </w:rPr>
          <w:t>Learning from and collaborating with allied health disciplines.</w:t>
        </w:r>
        <w:r w:rsidR="00960455">
          <w:rPr>
            <w:noProof/>
            <w:webHidden/>
          </w:rPr>
          <w:tab/>
        </w:r>
        <w:r w:rsidR="00960455">
          <w:rPr>
            <w:noProof/>
            <w:webHidden/>
          </w:rPr>
          <w:fldChar w:fldCharType="begin"/>
        </w:r>
        <w:r w:rsidR="00960455">
          <w:rPr>
            <w:noProof/>
            <w:webHidden/>
          </w:rPr>
          <w:instrText xml:space="preserve"> PAGEREF _Toc97541468 \h </w:instrText>
        </w:r>
        <w:r w:rsidR="00960455">
          <w:rPr>
            <w:noProof/>
            <w:webHidden/>
          </w:rPr>
        </w:r>
        <w:r w:rsidR="00960455">
          <w:rPr>
            <w:noProof/>
            <w:webHidden/>
          </w:rPr>
          <w:fldChar w:fldCharType="separate"/>
        </w:r>
        <w:r w:rsidR="00960455">
          <w:rPr>
            <w:noProof/>
            <w:webHidden/>
          </w:rPr>
          <w:t>366</w:t>
        </w:r>
        <w:r w:rsidR="00960455">
          <w:rPr>
            <w:noProof/>
            <w:webHidden/>
          </w:rPr>
          <w:fldChar w:fldCharType="end"/>
        </w:r>
      </w:hyperlink>
    </w:p>
    <w:p w14:paraId="76394D57" w14:textId="28FCDE28"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469" w:history="1">
        <w:r w:rsidR="00960455" w:rsidRPr="001323DA">
          <w:rPr>
            <w:rStyle w:val="Hyperlink"/>
            <w:noProof/>
            <w:shd w:val="clear" w:color="auto" w:fill="FFFFFF"/>
          </w:rPr>
          <w:t>For Allied Health Clinicians</w:t>
        </w:r>
        <w:r w:rsidR="00960455">
          <w:rPr>
            <w:noProof/>
            <w:webHidden/>
          </w:rPr>
          <w:tab/>
        </w:r>
        <w:r w:rsidR="00960455">
          <w:rPr>
            <w:noProof/>
            <w:webHidden/>
          </w:rPr>
          <w:fldChar w:fldCharType="begin"/>
        </w:r>
        <w:r w:rsidR="00960455">
          <w:rPr>
            <w:noProof/>
            <w:webHidden/>
          </w:rPr>
          <w:instrText xml:space="preserve"> PAGEREF _Toc97541469 \h </w:instrText>
        </w:r>
        <w:r w:rsidR="00960455">
          <w:rPr>
            <w:noProof/>
            <w:webHidden/>
          </w:rPr>
        </w:r>
        <w:r w:rsidR="00960455">
          <w:rPr>
            <w:noProof/>
            <w:webHidden/>
          </w:rPr>
          <w:fldChar w:fldCharType="separate"/>
        </w:r>
        <w:r w:rsidR="00960455">
          <w:rPr>
            <w:noProof/>
            <w:webHidden/>
          </w:rPr>
          <w:t>366</w:t>
        </w:r>
        <w:r w:rsidR="00960455">
          <w:rPr>
            <w:noProof/>
            <w:webHidden/>
          </w:rPr>
          <w:fldChar w:fldCharType="end"/>
        </w:r>
      </w:hyperlink>
    </w:p>
    <w:p w14:paraId="0F5907E8" w14:textId="619F60C2"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70" w:history="1">
        <w:r w:rsidR="00960455" w:rsidRPr="001323DA">
          <w:rPr>
            <w:rStyle w:val="Hyperlink"/>
            <w:rFonts w:eastAsiaTheme="minorHAnsi"/>
            <w:noProof/>
          </w:rPr>
          <w:t>Learning from and collaborating with music therapists.</w:t>
        </w:r>
        <w:r w:rsidR="00960455">
          <w:rPr>
            <w:noProof/>
            <w:webHidden/>
          </w:rPr>
          <w:tab/>
        </w:r>
        <w:r w:rsidR="00960455">
          <w:rPr>
            <w:noProof/>
            <w:webHidden/>
          </w:rPr>
          <w:fldChar w:fldCharType="begin"/>
        </w:r>
        <w:r w:rsidR="00960455">
          <w:rPr>
            <w:noProof/>
            <w:webHidden/>
          </w:rPr>
          <w:instrText xml:space="preserve"> PAGEREF _Toc97541470 \h </w:instrText>
        </w:r>
        <w:r w:rsidR="00960455">
          <w:rPr>
            <w:noProof/>
            <w:webHidden/>
          </w:rPr>
        </w:r>
        <w:r w:rsidR="00960455">
          <w:rPr>
            <w:noProof/>
            <w:webHidden/>
          </w:rPr>
          <w:fldChar w:fldCharType="separate"/>
        </w:r>
        <w:r w:rsidR="00960455">
          <w:rPr>
            <w:noProof/>
            <w:webHidden/>
          </w:rPr>
          <w:t>366</w:t>
        </w:r>
        <w:r w:rsidR="00960455">
          <w:rPr>
            <w:noProof/>
            <w:webHidden/>
          </w:rPr>
          <w:fldChar w:fldCharType="end"/>
        </w:r>
      </w:hyperlink>
    </w:p>
    <w:p w14:paraId="65910826" w14:textId="1FD37043"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71" w:history="1">
        <w:r w:rsidR="00960455" w:rsidRPr="001323DA">
          <w:rPr>
            <w:rStyle w:val="Hyperlink"/>
            <w:rFonts w:eastAsiaTheme="minorHAnsi"/>
            <w:noProof/>
          </w:rPr>
          <w:t>Connecting multiple cortices of the brain.</w:t>
        </w:r>
        <w:r w:rsidR="00960455">
          <w:rPr>
            <w:noProof/>
            <w:webHidden/>
          </w:rPr>
          <w:tab/>
        </w:r>
        <w:r w:rsidR="00960455">
          <w:rPr>
            <w:noProof/>
            <w:webHidden/>
          </w:rPr>
          <w:fldChar w:fldCharType="begin"/>
        </w:r>
        <w:r w:rsidR="00960455">
          <w:rPr>
            <w:noProof/>
            <w:webHidden/>
          </w:rPr>
          <w:instrText xml:space="preserve"> PAGEREF _Toc97541471 \h </w:instrText>
        </w:r>
        <w:r w:rsidR="00960455">
          <w:rPr>
            <w:noProof/>
            <w:webHidden/>
          </w:rPr>
        </w:r>
        <w:r w:rsidR="00960455">
          <w:rPr>
            <w:noProof/>
            <w:webHidden/>
          </w:rPr>
          <w:fldChar w:fldCharType="separate"/>
        </w:r>
        <w:r w:rsidR="00960455">
          <w:rPr>
            <w:noProof/>
            <w:webHidden/>
          </w:rPr>
          <w:t>367</w:t>
        </w:r>
        <w:r w:rsidR="00960455">
          <w:rPr>
            <w:noProof/>
            <w:webHidden/>
          </w:rPr>
          <w:fldChar w:fldCharType="end"/>
        </w:r>
      </w:hyperlink>
    </w:p>
    <w:p w14:paraId="07F294D7" w14:textId="2DAE370D" w:rsidR="00960455" w:rsidRDefault="00000000">
      <w:pPr>
        <w:pStyle w:val="TOC4"/>
        <w:tabs>
          <w:tab w:val="right" w:leader="dot" w:pos="9010"/>
        </w:tabs>
        <w:rPr>
          <w:rFonts w:asciiTheme="minorHAnsi" w:eastAsiaTheme="minorEastAsia" w:hAnsiTheme="minorHAnsi" w:cstheme="minorBidi"/>
          <w:i w:val="0"/>
          <w:noProof/>
          <w:sz w:val="24"/>
          <w:szCs w:val="24"/>
        </w:rPr>
      </w:pPr>
      <w:hyperlink w:anchor="_Toc97541472" w:history="1">
        <w:r w:rsidR="00960455" w:rsidRPr="001323DA">
          <w:rPr>
            <w:rStyle w:val="Hyperlink"/>
            <w:rFonts w:eastAsiaTheme="minorHAnsi"/>
            <w:noProof/>
          </w:rPr>
          <w:t>Focus of rehabilitation on the wrist and fingers.</w:t>
        </w:r>
        <w:r w:rsidR="00960455">
          <w:rPr>
            <w:noProof/>
            <w:webHidden/>
          </w:rPr>
          <w:tab/>
        </w:r>
        <w:r w:rsidR="00960455">
          <w:rPr>
            <w:noProof/>
            <w:webHidden/>
          </w:rPr>
          <w:fldChar w:fldCharType="begin"/>
        </w:r>
        <w:r w:rsidR="00960455">
          <w:rPr>
            <w:noProof/>
            <w:webHidden/>
          </w:rPr>
          <w:instrText xml:space="preserve"> PAGEREF _Toc97541472 \h </w:instrText>
        </w:r>
        <w:r w:rsidR="00960455">
          <w:rPr>
            <w:noProof/>
            <w:webHidden/>
          </w:rPr>
        </w:r>
        <w:r w:rsidR="00960455">
          <w:rPr>
            <w:noProof/>
            <w:webHidden/>
          </w:rPr>
          <w:fldChar w:fldCharType="separate"/>
        </w:r>
        <w:r w:rsidR="00960455">
          <w:rPr>
            <w:noProof/>
            <w:webHidden/>
          </w:rPr>
          <w:t>367</w:t>
        </w:r>
        <w:r w:rsidR="00960455">
          <w:rPr>
            <w:noProof/>
            <w:webHidden/>
          </w:rPr>
          <w:fldChar w:fldCharType="end"/>
        </w:r>
      </w:hyperlink>
    </w:p>
    <w:p w14:paraId="0044B953" w14:textId="2C4373CE" w:rsidR="00960455" w:rsidRDefault="00000000">
      <w:pPr>
        <w:pStyle w:val="TOC3"/>
        <w:tabs>
          <w:tab w:val="right" w:leader="dot" w:pos="9010"/>
        </w:tabs>
        <w:rPr>
          <w:rFonts w:asciiTheme="minorHAnsi" w:eastAsiaTheme="minorEastAsia" w:hAnsiTheme="minorHAnsi" w:cstheme="minorBidi"/>
          <w:noProof/>
          <w:sz w:val="24"/>
          <w:szCs w:val="24"/>
        </w:rPr>
      </w:pPr>
      <w:hyperlink w:anchor="_Toc97541473" w:history="1">
        <w:r w:rsidR="00960455" w:rsidRPr="001323DA">
          <w:rPr>
            <w:rStyle w:val="Hyperlink"/>
            <w:noProof/>
            <w:shd w:val="clear" w:color="auto" w:fill="FFFFFF"/>
          </w:rPr>
          <w:t>For Policy</w:t>
        </w:r>
        <w:r w:rsidR="00960455">
          <w:rPr>
            <w:noProof/>
            <w:webHidden/>
          </w:rPr>
          <w:tab/>
        </w:r>
        <w:r w:rsidR="00960455">
          <w:rPr>
            <w:noProof/>
            <w:webHidden/>
          </w:rPr>
          <w:fldChar w:fldCharType="begin"/>
        </w:r>
        <w:r w:rsidR="00960455">
          <w:rPr>
            <w:noProof/>
            <w:webHidden/>
          </w:rPr>
          <w:instrText xml:space="preserve"> PAGEREF _Toc97541473 \h </w:instrText>
        </w:r>
        <w:r w:rsidR="00960455">
          <w:rPr>
            <w:noProof/>
            <w:webHidden/>
          </w:rPr>
        </w:r>
        <w:r w:rsidR="00960455">
          <w:rPr>
            <w:noProof/>
            <w:webHidden/>
          </w:rPr>
          <w:fldChar w:fldCharType="separate"/>
        </w:r>
        <w:r w:rsidR="00960455">
          <w:rPr>
            <w:noProof/>
            <w:webHidden/>
          </w:rPr>
          <w:t>368</w:t>
        </w:r>
        <w:r w:rsidR="00960455">
          <w:rPr>
            <w:noProof/>
            <w:webHidden/>
          </w:rPr>
          <w:fldChar w:fldCharType="end"/>
        </w:r>
      </w:hyperlink>
    </w:p>
    <w:p w14:paraId="678667FC" w14:textId="484A1166"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474" w:history="1">
        <w:r w:rsidR="00960455" w:rsidRPr="001323DA">
          <w:rPr>
            <w:rStyle w:val="Hyperlink"/>
            <w:noProof/>
            <w:shd w:val="clear" w:color="auto" w:fill="FFFFFF"/>
          </w:rPr>
          <w:t>Conclusion</w:t>
        </w:r>
        <w:r w:rsidR="00960455">
          <w:rPr>
            <w:noProof/>
            <w:webHidden/>
          </w:rPr>
          <w:tab/>
        </w:r>
        <w:r w:rsidR="00960455">
          <w:rPr>
            <w:noProof/>
            <w:webHidden/>
          </w:rPr>
          <w:fldChar w:fldCharType="begin"/>
        </w:r>
        <w:r w:rsidR="00960455">
          <w:rPr>
            <w:noProof/>
            <w:webHidden/>
          </w:rPr>
          <w:instrText xml:space="preserve"> PAGEREF _Toc97541474 \h </w:instrText>
        </w:r>
        <w:r w:rsidR="00960455">
          <w:rPr>
            <w:noProof/>
            <w:webHidden/>
          </w:rPr>
        </w:r>
        <w:r w:rsidR="00960455">
          <w:rPr>
            <w:noProof/>
            <w:webHidden/>
          </w:rPr>
          <w:fldChar w:fldCharType="separate"/>
        </w:r>
        <w:r w:rsidR="00960455">
          <w:rPr>
            <w:noProof/>
            <w:webHidden/>
          </w:rPr>
          <w:t>368</w:t>
        </w:r>
        <w:r w:rsidR="00960455">
          <w:rPr>
            <w:noProof/>
            <w:webHidden/>
          </w:rPr>
          <w:fldChar w:fldCharType="end"/>
        </w:r>
      </w:hyperlink>
    </w:p>
    <w:p w14:paraId="2A502FA7" w14:textId="3A37D546"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475" w:history="1">
        <w:r w:rsidR="00960455" w:rsidRPr="001323DA">
          <w:rPr>
            <w:rStyle w:val="Hyperlink"/>
            <w:noProof/>
            <w:lang w:val="da-DK"/>
          </w:rPr>
          <w:t>References</w:t>
        </w:r>
        <w:r w:rsidR="00960455">
          <w:rPr>
            <w:noProof/>
            <w:webHidden/>
          </w:rPr>
          <w:tab/>
        </w:r>
        <w:r w:rsidR="00960455">
          <w:rPr>
            <w:noProof/>
            <w:webHidden/>
          </w:rPr>
          <w:fldChar w:fldCharType="begin"/>
        </w:r>
        <w:r w:rsidR="00960455">
          <w:rPr>
            <w:noProof/>
            <w:webHidden/>
          </w:rPr>
          <w:instrText xml:space="preserve"> PAGEREF _Toc97541475 \h </w:instrText>
        </w:r>
        <w:r w:rsidR="00960455">
          <w:rPr>
            <w:noProof/>
            <w:webHidden/>
          </w:rPr>
        </w:r>
        <w:r w:rsidR="00960455">
          <w:rPr>
            <w:noProof/>
            <w:webHidden/>
          </w:rPr>
          <w:fldChar w:fldCharType="separate"/>
        </w:r>
        <w:r w:rsidR="00960455">
          <w:rPr>
            <w:noProof/>
            <w:webHidden/>
          </w:rPr>
          <w:t>370</w:t>
        </w:r>
        <w:r w:rsidR="00960455">
          <w:rPr>
            <w:noProof/>
            <w:webHidden/>
          </w:rPr>
          <w:fldChar w:fldCharType="end"/>
        </w:r>
      </w:hyperlink>
    </w:p>
    <w:p w14:paraId="6140DA41" w14:textId="7D2FCAD1" w:rsidR="00960455" w:rsidRDefault="00000000">
      <w:pPr>
        <w:pStyle w:val="TOC2"/>
        <w:tabs>
          <w:tab w:val="right" w:leader="dot" w:pos="9010"/>
        </w:tabs>
        <w:rPr>
          <w:rFonts w:asciiTheme="minorHAnsi" w:eastAsiaTheme="minorEastAsia" w:hAnsiTheme="minorHAnsi" w:cstheme="minorBidi"/>
          <w:b w:val="0"/>
          <w:bCs w:val="0"/>
          <w:noProof/>
          <w:szCs w:val="24"/>
        </w:rPr>
      </w:pPr>
      <w:hyperlink w:anchor="_Toc97541476" w:history="1">
        <w:r w:rsidR="00960455" w:rsidRPr="001323DA">
          <w:rPr>
            <w:rStyle w:val="Hyperlink"/>
            <w:noProof/>
            <w:lang w:val="da-DK"/>
          </w:rPr>
          <w:t>References</w:t>
        </w:r>
        <w:r w:rsidR="00960455">
          <w:rPr>
            <w:noProof/>
            <w:webHidden/>
          </w:rPr>
          <w:tab/>
        </w:r>
        <w:r w:rsidR="00960455">
          <w:rPr>
            <w:noProof/>
            <w:webHidden/>
          </w:rPr>
          <w:fldChar w:fldCharType="begin"/>
        </w:r>
        <w:r w:rsidR="00960455">
          <w:rPr>
            <w:noProof/>
            <w:webHidden/>
          </w:rPr>
          <w:instrText xml:space="preserve"> PAGEREF _Toc97541476 \h </w:instrText>
        </w:r>
        <w:r w:rsidR="00960455">
          <w:rPr>
            <w:noProof/>
            <w:webHidden/>
          </w:rPr>
        </w:r>
        <w:r w:rsidR="00960455">
          <w:rPr>
            <w:noProof/>
            <w:webHidden/>
          </w:rPr>
          <w:fldChar w:fldCharType="separate"/>
        </w:r>
        <w:r w:rsidR="00960455">
          <w:rPr>
            <w:noProof/>
            <w:webHidden/>
          </w:rPr>
          <w:t>377</w:t>
        </w:r>
        <w:r w:rsidR="00960455">
          <w:rPr>
            <w:noProof/>
            <w:webHidden/>
          </w:rPr>
          <w:fldChar w:fldCharType="end"/>
        </w:r>
      </w:hyperlink>
    </w:p>
    <w:p w14:paraId="201E66D8" w14:textId="1001DF7C" w:rsidR="00960455" w:rsidRDefault="00960455" w:rsidP="00641569">
      <w:pPr>
        <w:spacing w:line="480" w:lineRule="auto"/>
        <w:jc w:val="center"/>
        <w:rPr>
          <w:b/>
          <w:bCs/>
        </w:rPr>
      </w:pPr>
      <w:r>
        <w:rPr>
          <w:b/>
          <w:bCs/>
        </w:rPr>
        <w:fldChar w:fldCharType="end"/>
      </w:r>
    </w:p>
    <w:p w14:paraId="16EFA5D4" w14:textId="506C29C2" w:rsidR="00C37CE9" w:rsidRDefault="00C37CE9" w:rsidP="00641569">
      <w:pPr>
        <w:spacing w:line="480" w:lineRule="auto"/>
        <w:jc w:val="center"/>
        <w:rPr>
          <w:b/>
          <w:bCs/>
        </w:rPr>
      </w:pPr>
    </w:p>
    <w:p w14:paraId="608AD6EF" w14:textId="49647866" w:rsidR="001F3B41" w:rsidRDefault="001F3B41" w:rsidP="00641569">
      <w:pPr>
        <w:spacing w:line="480" w:lineRule="auto"/>
        <w:jc w:val="center"/>
        <w:rPr>
          <w:b/>
          <w:bCs/>
        </w:rPr>
      </w:pPr>
    </w:p>
    <w:p w14:paraId="2E6BB846" w14:textId="75891963" w:rsidR="001F3B41" w:rsidRDefault="001F3B41" w:rsidP="00641569">
      <w:pPr>
        <w:spacing w:line="480" w:lineRule="auto"/>
        <w:jc w:val="center"/>
        <w:rPr>
          <w:b/>
          <w:bCs/>
        </w:rPr>
      </w:pPr>
    </w:p>
    <w:p w14:paraId="279FE181" w14:textId="3B9AD320" w:rsidR="001F3B41" w:rsidRDefault="001F3B41" w:rsidP="00641569">
      <w:pPr>
        <w:spacing w:line="480" w:lineRule="auto"/>
        <w:jc w:val="center"/>
        <w:rPr>
          <w:b/>
          <w:bCs/>
        </w:rPr>
      </w:pPr>
    </w:p>
    <w:p w14:paraId="3DA2547B" w14:textId="178FD511" w:rsidR="001F3B41" w:rsidRDefault="001F3B41" w:rsidP="00641569">
      <w:pPr>
        <w:spacing w:line="480" w:lineRule="auto"/>
        <w:jc w:val="center"/>
        <w:rPr>
          <w:b/>
          <w:bCs/>
        </w:rPr>
      </w:pPr>
    </w:p>
    <w:p w14:paraId="03EDB39D" w14:textId="5110379F" w:rsidR="001F3B41" w:rsidRDefault="001F3B41" w:rsidP="00641569">
      <w:pPr>
        <w:spacing w:line="480" w:lineRule="auto"/>
        <w:jc w:val="center"/>
        <w:rPr>
          <w:b/>
          <w:bCs/>
        </w:rPr>
      </w:pPr>
    </w:p>
    <w:p w14:paraId="7632A154" w14:textId="0F641A2A" w:rsidR="001F3B41" w:rsidRDefault="001F3B41" w:rsidP="00641569">
      <w:pPr>
        <w:spacing w:line="480" w:lineRule="auto"/>
        <w:jc w:val="center"/>
        <w:rPr>
          <w:b/>
          <w:bCs/>
        </w:rPr>
      </w:pPr>
    </w:p>
    <w:p w14:paraId="1E5FDD8F" w14:textId="77777777" w:rsidR="005A68AD" w:rsidRDefault="005A68AD" w:rsidP="0034292E">
      <w:pPr>
        <w:spacing w:line="480" w:lineRule="auto"/>
        <w:rPr>
          <w:b/>
          <w:bCs/>
        </w:rPr>
      </w:pPr>
    </w:p>
    <w:p w14:paraId="778D8505" w14:textId="77777777" w:rsidR="00710FB3" w:rsidRDefault="00710FB3" w:rsidP="00710FB3">
      <w:pPr>
        <w:pStyle w:val="Heading1"/>
      </w:pPr>
      <w:bookmarkStart w:id="40" w:name="_Toc94248825"/>
      <w:bookmarkStart w:id="41" w:name="_Toc94249022"/>
      <w:bookmarkStart w:id="42" w:name="_Toc94250200"/>
      <w:bookmarkStart w:id="43" w:name="_Toc95060873"/>
      <w:bookmarkStart w:id="44" w:name="_Toc95061064"/>
      <w:bookmarkStart w:id="45" w:name="_Toc95282448"/>
      <w:bookmarkStart w:id="46" w:name="_Toc95282916"/>
      <w:bookmarkStart w:id="47" w:name="_Toc95284637"/>
      <w:bookmarkStart w:id="48" w:name="_Toc95379971"/>
      <w:bookmarkStart w:id="49" w:name="_Toc95380318"/>
      <w:bookmarkStart w:id="50" w:name="_Toc95380666"/>
      <w:bookmarkStart w:id="51" w:name="_Toc95658689"/>
      <w:bookmarkStart w:id="52" w:name="_Toc95659043"/>
      <w:bookmarkStart w:id="53" w:name="_Toc97540035"/>
      <w:bookmarkStart w:id="54" w:name="_Toc97541093"/>
      <w:r>
        <w:lastRenderedPageBreak/>
        <w:t>List of Tables</w:t>
      </w:r>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p>
    <w:p w14:paraId="0B350A34" w14:textId="3224D0BF" w:rsidR="00710FB3" w:rsidRPr="00710FB3" w:rsidRDefault="00710FB3" w:rsidP="00710FB3">
      <w:pPr>
        <w:spacing w:line="480" w:lineRule="auto"/>
        <w:jc w:val="center"/>
        <w:rPr>
          <w:b/>
          <w:bCs/>
        </w:rPr>
      </w:pPr>
    </w:p>
    <w:p w14:paraId="5383FA46" w14:textId="77777777" w:rsidR="003B0535" w:rsidRPr="002F2BDB" w:rsidRDefault="003B0535" w:rsidP="003B0535">
      <w:pPr>
        <w:pStyle w:val="NoSpacing"/>
        <w:rPr>
          <w:b/>
          <w:bCs/>
        </w:rPr>
      </w:pPr>
      <w:r w:rsidRPr="002F2BDB">
        <w:rPr>
          <w:b/>
          <w:bCs/>
        </w:rPr>
        <w:t>Chapter 3</w:t>
      </w:r>
    </w:p>
    <w:p w14:paraId="09252F44" w14:textId="77777777" w:rsidR="003B0535" w:rsidRDefault="003B0535" w:rsidP="003B0535">
      <w:pPr>
        <w:pStyle w:val="NoSpacing"/>
        <w:rPr>
          <w:i/>
          <w:iCs/>
        </w:rPr>
      </w:pPr>
    </w:p>
    <w:p w14:paraId="72930364" w14:textId="7011D953" w:rsidR="003B0535" w:rsidRPr="002F2BDB" w:rsidRDefault="003B0535" w:rsidP="003B0535">
      <w:pPr>
        <w:pStyle w:val="NoSpacing"/>
      </w:pPr>
      <w:r w:rsidRPr="004C01BA">
        <w:rPr>
          <w:i/>
          <w:iCs/>
        </w:rPr>
        <w:t>Table 1.</w:t>
      </w:r>
      <w:r w:rsidRPr="002F2BDB">
        <w:t xml:space="preserve"> Quantitative, Qualitative and Mixed Methods Aims of the Study</w:t>
      </w:r>
      <w:r>
        <w:t>………………….8</w:t>
      </w:r>
      <w:r w:rsidR="00D423DF">
        <w:t>7</w:t>
      </w:r>
    </w:p>
    <w:p w14:paraId="0CF5FC4E" w14:textId="4A5BFACF" w:rsidR="003B0535" w:rsidRPr="002F2BDB" w:rsidRDefault="003B0535" w:rsidP="003B0535">
      <w:pPr>
        <w:pStyle w:val="NoSpacing"/>
      </w:pPr>
      <w:r w:rsidRPr="004C01BA">
        <w:rPr>
          <w:i/>
          <w:iCs/>
        </w:rPr>
        <w:t>Table 2.</w:t>
      </w:r>
      <w:r w:rsidRPr="002F2BDB">
        <w:t xml:space="preserve"> Directional Hypotheses</w:t>
      </w:r>
      <w:r>
        <w:t>…………………………………………………………</w:t>
      </w:r>
      <w:proofErr w:type="gramStart"/>
      <w:r>
        <w:t>…..</w:t>
      </w:r>
      <w:proofErr w:type="gramEnd"/>
      <w:r>
        <w:t>8</w:t>
      </w:r>
      <w:r w:rsidR="00D423DF">
        <w:t>9</w:t>
      </w:r>
    </w:p>
    <w:p w14:paraId="53DD023E" w14:textId="77777777" w:rsidR="003B0535" w:rsidRPr="002F2BDB" w:rsidRDefault="003B0535" w:rsidP="003B0535">
      <w:pPr>
        <w:pStyle w:val="NoSpacing"/>
      </w:pPr>
    </w:p>
    <w:p w14:paraId="60ABF06B" w14:textId="77777777" w:rsidR="003B0535" w:rsidRPr="002F2BDB" w:rsidRDefault="003B0535" w:rsidP="003B0535">
      <w:pPr>
        <w:pStyle w:val="NoSpacing"/>
        <w:rPr>
          <w:b/>
          <w:bCs/>
        </w:rPr>
      </w:pPr>
      <w:r w:rsidRPr="002F2BDB">
        <w:rPr>
          <w:b/>
          <w:bCs/>
        </w:rPr>
        <w:t>Chapter 5</w:t>
      </w:r>
    </w:p>
    <w:p w14:paraId="3F33284A" w14:textId="77777777" w:rsidR="003B0535" w:rsidRDefault="003B0535" w:rsidP="003B0535">
      <w:pPr>
        <w:pStyle w:val="NoSpacing"/>
        <w:rPr>
          <w:i/>
          <w:iCs/>
          <w:lang w:val="en-US"/>
        </w:rPr>
      </w:pPr>
    </w:p>
    <w:p w14:paraId="289D7C8C" w14:textId="30318A1E" w:rsidR="003B0535" w:rsidRPr="002F2BDB" w:rsidRDefault="003B0535" w:rsidP="003B0535">
      <w:pPr>
        <w:pStyle w:val="NoSpacing"/>
        <w:rPr>
          <w:lang w:val="en-US"/>
        </w:rPr>
      </w:pPr>
      <w:r w:rsidRPr="004C01BA">
        <w:rPr>
          <w:i/>
          <w:iCs/>
          <w:lang w:val="en-US"/>
        </w:rPr>
        <w:t>Table 1.</w:t>
      </w:r>
      <w:r w:rsidRPr="002F2BDB">
        <w:rPr>
          <w:lang w:val="en-US"/>
        </w:rPr>
        <w:t xml:space="preserve"> </w:t>
      </w:r>
      <w:r w:rsidR="004A6696">
        <w:rPr>
          <w:lang w:val="en-US"/>
        </w:rPr>
        <w:t>P</w:t>
      </w:r>
      <w:r w:rsidR="004A6696" w:rsidRPr="002F2BDB">
        <w:rPr>
          <w:lang w:val="en-US"/>
        </w:rPr>
        <w:t>rotocol related questions and their purpose in the study</w:t>
      </w:r>
      <w:r>
        <w:rPr>
          <w:lang w:val="en-US"/>
        </w:rPr>
        <w:t>………………………</w:t>
      </w:r>
      <w:r w:rsidR="004A6696">
        <w:rPr>
          <w:lang w:val="en-US"/>
        </w:rPr>
        <w:t>...</w:t>
      </w:r>
      <w:r>
        <w:rPr>
          <w:lang w:val="en-US"/>
        </w:rPr>
        <w:t>.15</w:t>
      </w:r>
      <w:r w:rsidR="004A6696">
        <w:rPr>
          <w:lang w:val="en-US"/>
        </w:rPr>
        <w:t>3</w:t>
      </w:r>
    </w:p>
    <w:p w14:paraId="3CBFBC49" w14:textId="79463875" w:rsidR="003B0535" w:rsidRPr="002F2BDB" w:rsidRDefault="003B0535" w:rsidP="003B0535">
      <w:pPr>
        <w:pStyle w:val="NoSpacing"/>
      </w:pPr>
      <w:r w:rsidRPr="004C01BA">
        <w:rPr>
          <w:i/>
          <w:iCs/>
        </w:rPr>
        <w:t>Table 2.</w:t>
      </w:r>
      <w:r w:rsidRPr="002F2BDB">
        <w:t xml:space="preserve"> </w:t>
      </w:r>
      <w:r w:rsidR="004A6696">
        <w:t>G</w:t>
      </w:r>
      <w:r w:rsidR="004A6696" w:rsidRPr="002F2BDB">
        <w:t>oal setting with participants over the intervention period</w:t>
      </w:r>
      <w:r>
        <w:t>………………………</w:t>
      </w:r>
      <w:r w:rsidR="004A6696">
        <w:t>.</w:t>
      </w:r>
      <w:r>
        <w:t>15</w:t>
      </w:r>
      <w:r w:rsidR="004A6696">
        <w:t>5</w:t>
      </w:r>
    </w:p>
    <w:p w14:paraId="22A7038E" w14:textId="33C0E285" w:rsidR="003B0535" w:rsidRPr="002F2BDB" w:rsidRDefault="003B0535" w:rsidP="003B0535">
      <w:pPr>
        <w:pStyle w:val="NoSpacing"/>
      </w:pPr>
      <w:r w:rsidRPr="004C01BA">
        <w:rPr>
          <w:i/>
          <w:iCs/>
        </w:rPr>
        <w:t>Table 3.</w:t>
      </w:r>
      <w:r w:rsidRPr="002F2BDB">
        <w:t xml:space="preserve"> Measured </w:t>
      </w:r>
      <w:r w:rsidR="004A6696" w:rsidRPr="002F2BDB">
        <w:t>results of motivation over time</w:t>
      </w:r>
      <w:r w:rsidR="004A6696">
        <w:t xml:space="preserve"> (in </w:t>
      </w:r>
      <w:proofErr w:type="gramStart"/>
      <w:r w:rsidR="004A6696">
        <w:t>centimetres)</w:t>
      </w:r>
      <w:r>
        <w:t>…</w:t>
      </w:r>
      <w:proofErr w:type="gramEnd"/>
      <w:r>
        <w:t>……</w:t>
      </w:r>
      <w:r w:rsidR="004A6696">
        <w:t>..</w:t>
      </w:r>
      <w:r>
        <w:t>……………</w:t>
      </w:r>
      <w:r w:rsidR="004A6696">
        <w:t>...</w:t>
      </w:r>
      <w:r>
        <w:t>158</w:t>
      </w:r>
    </w:p>
    <w:p w14:paraId="7C40198D" w14:textId="77777777" w:rsidR="003B0535" w:rsidRDefault="003B0535" w:rsidP="003B0535">
      <w:pPr>
        <w:pStyle w:val="NoSpacing"/>
      </w:pPr>
    </w:p>
    <w:p w14:paraId="4221348D" w14:textId="77777777" w:rsidR="003B0535" w:rsidRDefault="003B0535" w:rsidP="003B0535">
      <w:pPr>
        <w:pStyle w:val="NoSpacing"/>
        <w:rPr>
          <w:b/>
          <w:bCs/>
        </w:rPr>
      </w:pPr>
      <w:r>
        <w:rPr>
          <w:b/>
          <w:bCs/>
        </w:rPr>
        <w:t>Chapter 6</w:t>
      </w:r>
    </w:p>
    <w:p w14:paraId="0EE9E8A8" w14:textId="77777777" w:rsidR="003B0535" w:rsidRDefault="003B0535" w:rsidP="003B0535">
      <w:pPr>
        <w:pStyle w:val="NoSpacing"/>
        <w:rPr>
          <w:i/>
          <w:iCs/>
        </w:rPr>
      </w:pPr>
    </w:p>
    <w:p w14:paraId="3E8F29EE" w14:textId="62959B5E" w:rsidR="003B0535" w:rsidRDefault="003B0535" w:rsidP="003B0535">
      <w:pPr>
        <w:pStyle w:val="NoSpacing"/>
      </w:pPr>
      <w:r w:rsidRPr="004C01BA">
        <w:rPr>
          <w:i/>
          <w:iCs/>
        </w:rPr>
        <w:t>Table 1.</w:t>
      </w:r>
      <w:r>
        <w:t xml:space="preserve"> Descriptive data of participants……………………………………………………17</w:t>
      </w:r>
      <w:r w:rsidR="004A6696">
        <w:t>3</w:t>
      </w:r>
    </w:p>
    <w:p w14:paraId="15487272" w14:textId="74583633" w:rsidR="003B0535" w:rsidRDefault="003B0535" w:rsidP="003B0535">
      <w:pPr>
        <w:pStyle w:val="NoSpacing"/>
      </w:pPr>
      <w:r w:rsidRPr="004C01BA">
        <w:rPr>
          <w:i/>
          <w:iCs/>
        </w:rPr>
        <w:t>Table 2.</w:t>
      </w:r>
      <w:r>
        <w:t xml:space="preserve"> Mean change across intervention and control condition………………………</w:t>
      </w:r>
      <w:proofErr w:type="gramStart"/>
      <w:r>
        <w:t>…..</w:t>
      </w:r>
      <w:proofErr w:type="gramEnd"/>
      <w:r>
        <w:t>17</w:t>
      </w:r>
      <w:r w:rsidR="004A6696">
        <w:t>6</w:t>
      </w:r>
    </w:p>
    <w:p w14:paraId="175B30DF" w14:textId="1F7C5AC2" w:rsidR="003B0535" w:rsidRDefault="003B0535" w:rsidP="003B0535">
      <w:pPr>
        <w:pStyle w:val="NoSpacing"/>
      </w:pPr>
      <w:r w:rsidRPr="004C01BA">
        <w:rPr>
          <w:i/>
          <w:iCs/>
        </w:rPr>
        <w:t>Table 3.</w:t>
      </w:r>
      <w:r>
        <w:t xml:space="preserve"> Qualitative themes for the control and intervention conditions…………………...1</w:t>
      </w:r>
      <w:r w:rsidR="004A6696">
        <w:t>80</w:t>
      </w:r>
    </w:p>
    <w:p w14:paraId="206E89FE" w14:textId="64E4B4D4" w:rsidR="003B0535" w:rsidRDefault="003B0535" w:rsidP="003B0535">
      <w:pPr>
        <w:pStyle w:val="NoSpacing"/>
      </w:pPr>
      <w:r w:rsidRPr="004C01BA">
        <w:rPr>
          <w:i/>
          <w:iCs/>
        </w:rPr>
        <w:t>Table 4.</w:t>
      </w:r>
      <w:r>
        <w:t xml:space="preserve"> Joint display table of the mixed methods results………………………………….18</w:t>
      </w:r>
      <w:r w:rsidR="004A6696">
        <w:t>5</w:t>
      </w:r>
    </w:p>
    <w:p w14:paraId="4BB0AAD7" w14:textId="77777777" w:rsidR="003B0535" w:rsidRPr="005078ED" w:rsidRDefault="003B0535" w:rsidP="003B0535">
      <w:pPr>
        <w:pStyle w:val="NoSpacing"/>
      </w:pPr>
    </w:p>
    <w:p w14:paraId="5396E494" w14:textId="77777777" w:rsidR="003B0535" w:rsidRPr="002F2BDB" w:rsidRDefault="003B0535" w:rsidP="003B0535">
      <w:pPr>
        <w:pStyle w:val="NoSpacing"/>
        <w:rPr>
          <w:b/>
          <w:bCs/>
        </w:rPr>
      </w:pPr>
      <w:r w:rsidRPr="002F2BDB">
        <w:rPr>
          <w:b/>
          <w:bCs/>
        </w:rPr>
        <w:t>Chapter 7</w:t>
      </w:r>
    </w:p>
    <w:p w14:paraId="5ECBDFE0" w14:textId="77777777" w:rsidR="003B0535" w:rsidRDefault="003B0535" w:rsidP="003B0535">
      <w:pPr>
        <w:pStyle w:val="NoSpacing"/>
        <w:rPr>
          <w:i/>
          <w:iCs/>
        </w:rPr>
      </w:pPr>
    </w:p>
    <w:p w14:paraId="4E58739C" w14:textId="626F0BDE" w:rsidR="003B0535" w:rsidRPr="002F2BDB" w:rsidRDefault="003B0535" w:rsidP="003B0535">
      <w:pPr>
        <w:pStyle w:val="NoSpacing"/>
      </w:pPr>
      <w:r w:rsidRPr="004C01BA">
        <w:rPr>
          <w:i/>
          <w:iCs/>
        </w:rPr>
        <w:t>Table 1.</w:t>
      </w:r>
      <w:r w:rsidRPr="002F2BDB">
        <w:t xml:space="preserve"> Mean </w:t>
      </w:r>
      <w:r w:rsidR="004A6696" w:rsidRPr="002F2BDB">
        <w:t xml:space="preserve">change across intervention and control conditions </w:t>
      </w:r>
      <w:r w:rsidRPr="002F2BDB">
        <w:t xml:space="preserve">(baseline to post </w:t>
      </w:r>
      <w:proofErr w:type="gramStart"/>
      <w:r w:rsidRPr="002F2BDB">
        <w:t>assessment)</w:t>
      </w:r>
      <w:r>
        <w:t>…</w:t>
      </w:r>
      <w:proofErr w:type="gramEnd"/>
      <w:r>
        <w:t>……………………………………………………………………………….20</w:t>
      </w:r>
      <w:r w:rsidR="004A6696">
        <w:t>7</w:t>
      </w:r>
    </w:p>
    <w:p w14:paraId="3257FC58" w14:textId="44A25A6A" w:rsidR="003B0535" w:rsidRPr="002F2BDB" w:rsidRDefault="003B0535" w:rsidP="003B0535">
      <w:pPr>
        <w:pStyle w:val="NoSpacing"/>
      </w:pPr>
      <w:r w:rsidRPr="004C01BA">
        <w:rPr>
          <w:i/>
          <w:iCs/>
        </w:rPr>
        <w:t>Table 2.</w:t>
      </w:r>
      <w:r w:rsidRPr="002F2BDB">
        <w:t xml:space="preserve"> Mean </w:t>
      </w:r>
      <w:r w:rsidR="004A6696" w:rsidRPr="002F2BDB">
        <w:t xml:space="preserve">change across intervention and control conditions </w:t>
      </w:r>
      <w:r w:rsidRPr="002F2BDB">
        <w:t xml:space="preserve">(post assessment to follow up </w:t>
      </w:r>
      <w:proofErr w:type="gramStart"/>
      <w:r w:rsidRPr="002F2BDB">
        <w:t>assessment)</w:t>
      </w:r>
      <w:r>
        <w:t>…</w:t>
      </w:r>
      <w:proofErr w:type="gramEnd"/>
      <w:r>
        <w:t>…………………………………………………………………</w:t>
      </w:r>
      <w:r w:rsidR="004A6696">
        <w:t>………</w:t>
      </w:r>
      <w:r>
        <w:t>…20</w:t>
      </w:r>
      <w:r w:rsidR="004A6696">
        <w:t>9</w:t>
      </w:r>
    </w:p>
    <w:p w14:paraId="7478792F" w14:textId="7D8148B8" w:rsidR="003B0535" w:rsidRPr="002F2BDB" w:rsidRDefault="003B0535" w:rsidP="003B0535">
      <w:pPr>
        <w:pStyle w:val="NoSpacing"/>
      </w:pPr>
      <w:r w:rsidRPr="004C01BA">
        <w:rPr>
          <w:i/>
          <w:iCs/>
        </w:rPr>
        <w:t>Table 3.</w:t>
      </w:r>
      <w:r w:rsidRPr="002F2BDB">
        <w:t xml:space="preserve"> Directional </w:t>
      </w:r>
      <w:r w:rsidR="004A6696" w:rsidRPr="002F2BDB">
        <w:t>hypotheses for upper limb function and strength</w:t>
      </w:r>
      <w:r>
        <w:t>……………</w:t>
      </w:r>
      <w:r w:rsidR="004A6696">
        <w:t>….</w:t>
      </w:r>
      <w:r>
        <w:t>…….2</w:t>
      </w:r>
      <w:r w:rsidR="004A6696">
        <w:t>20</w:t>
      </w:r>
    </w:p>
    <w:p w14:paraId="4CCDE946" w14:textId="78A7217B" w:rsidR="003B0535" w:rsidRPr="002F2BDB" w:rsidRDefault="003B0535" w:rsidP="003B0535">
      <w:pPr>
        <w:pStyle w:val="NoSpacing"/>
      </w:pPr>
      <w:r w:rsidRPr="004C01BA">
        <w:rPr>
          <w:i/>
          <w:iCs/>
        </w:rPr>
        <w:t>Table 4.</w:t>
      </w:r>
      <w:r w:rsidRPr="002F2BDB">
        <w:t xml:space="preserve"> DASS-21 scoring system (Lovibond &amp; Lovibond, </w:t>
      </w:r>
      <w:proofErr w:type="gramStart"/>
      <w:r w:rsidRPr="002F2BDB">
        <w:t>1995)</w:t>
      </w:r>
      <w:r>
        <w:t>…</w:t>
      </w:r>
      <w:proofErr w:type="gramEnd"/>
      <w:r>
        <w:t>……………………...216</w:t>
      </w:r>
    </w:p>
    <w:p w14:paraId="127AFD2C" w14:textId="30EDAD08" w:rsidR="003B0535" w:rsidRPr="002F2BDB" w:rsidRDefault="003B0535" w:rsidP="003B0535">
      <w:pPr>
        <w:pStyle w:val="NoSpacing"/>
      </w:pPr>
      <w:r w:rsidRPr="004C01BA">
        <w:rPr>
          <w:i/>
          <w:iCs/>
        </w:rPr>
        <w:t>Table 5.</w:t>
      </w:r>
      <w:r w:rsidRPr="002F2BDB">
        <w:t xml:space="preserve"> Directional Hypotheses for Wellbeing Outcomes</w:t>
      </w:r>
      <w:r>
        <w:t>…………………………………22</w:t>
      </w:r>
      <w:r w:rsidR="004A6696">
        <w:t>6</w:t>
      </w:r>
    </w:p>
    <w:p w14:paraId="134F3330" w14:textId="77777777" w:rsidR="003B0535" w:rsidRPr="002F2BDB" w:rsidRDefault="003B0535" w:rsidP="003B0535">
      <w:pPr>
        <w:pStyle w:val="NoSpacing"/>
      </w:pPr>
    </w:p>
    <w:p w14:paraId="606B86BC" w14:textId="77777777" w:rsidR="003B0535" w:rsidRPr="002F2BDB" w:rsidRDefault="003B0535" w:rsidP="003B0535">
      <w:pPr>
        <w:pStyle w:val="NoSpacing"/>
        <w:rPr>
          <w:b/>
          <w:bCs/>
        </w:rPr>
      </w:pPr>
      <w:r w:rsidRPr="002F2BDB">
        <w:rPr>
          <w:b/>
          <w:bCs/>
        </w:rPr>
        <w:t>Chapter 8</w:t>
      </w:r>
    </w:p>
    <w:p w14:paraId="181CD362" w14:textId="77777777" w:rsidR="003B0535" w:rsidRDefault="003B0535" w:rsidP="003B0535">
      <w:pPr>
        <w:pStyle w:val="NoSpacing"/>
        <w:rPr>
          <w:i/>
          <w:iCs/>
        </w:rPr>
      </w:pPr>
    </w:p>
    <w:p w14:paraId="24E61E76" w14:textId="2D76A02A" w:rsidR="003B0535" w:rsidRPr="002F2BDB" w:rsidRDefault="003B0535" w:rsidP="003B0535">
      <w:pPr>
        <w:pStyle w:val="NoSpacing"/>
      </w:pPr>
      <w:r w:rsidRPr="004C01BA">
        <w:rPr>
          <w:i/>
          <w:iCs/>
        </w:rPr>
        <w:t>Table 1.</w:t>
      </w:r>
      <w:r w:rsidRPr="002F2BDB">
        <w:t xml:space="preserve"> Key domain definitions with related hypothesis/es</w:t>
      </w:r>
      <w:r>
        <w:t>……………………………….23</w:t>
      </w:r>
      <w:r w:rsidR="00452E87">
        <w:t>7</w:t>
      </w:r>
    </w:p>
    <w:p w14:paraId="2B2B4FC3" w14:textId="1928B7FD" w:rsidR="003B0535" w:rsidRPr="002F2BDB" w:rsidRDefault="003B0535" w:rsidP="003B0535">
      <w:pPr>
        <w:pStyle w:val="NoSpacing"/>
      </w:pPr>
      <w:r w:rsidRPr="004C01BA">
        <w:rPr>
          <w:i/>
          <w:iCs/>
        </w:rPr>
        <w:t>Table 2.</w:t>
      </w:r>
      <w:r w:rsidRPr="002F2BDB">
        <w:t xml:space="preserve"> Functional Activity: Themes, in-vivo codes and exemplar quotes from the Control Group</w:t>
      </w:r>
      <w:r>
        <w:t>……………………………………………………………………………………</w:t>
      </w:r>
      <w:proofErr w:type="gramStart"/>
      <w:r>
        <w:t>…..</w:t>
      </w:r>
      <w:proofErr w:type="gramEnd"/>
      <w:r>
        <w:t>24</w:t>
      </w:r>
      <w:r w:rsidR="00452E87">
        <w:t>5</w:t>
      </w:r>
    </w:p>
    <w:p w14:paraId="379FBCD7" w14:textId="6E900B1E" w:rsidR="003B0535" w:rsidRPr="002F2BDB" w:rsidRDefault="003B0535" w:rsidP="003B0535">
      <w:pPr>
        <w:pStyle w:val="NoSpacing"/>
      </w:pPr>
      <w:r w:rsidRPr="004C01BA">
        <w:rPr>
          <w:i/>
          <w:iCs/>
        </w:rPr>
        <w:t>Table 3.</w:t>
      </w:r>
      <w:r w:rsidRPr="002F2BDB">
        <w:t xml:space="preserve"> Functional Activity: themes, in-vivo </w:t>
      </w:r>
      <w:proofErr w:type="gramStart"/>
      <w:r w:rsidRPr="002F2BDB">
        <w:t>codes</w:t>
      </w:r>
      <w:proofErr w:type="gramEnd"/>
      <w:r w:rsidRPr="002F2BDB">
        <w:t xml:space="preserve"> and exemplar quotes from the Intervention Group</w:t>
      </w:r>
      <w:r>
        <w:t>………………………………………………………………………….24</w:t>
      </w:r>
      <w:r w:rsidR="00452E87">
        <w:t>8</w:t>
      </w:r>
    </w:p>
    <w:p w14:paraId="061C4526" w14:textId="6AFC1779" w:rsidR="003B0535" w:rsidRPr="002F2BDB" w:rsidRDefault="003B0535" w:rsidP="003B0535">
      <w:pPr>
        <w:pStyle w:val="NoSpacing"/>
      </w:pPr>
      <w:r w:rsidRPr="004C01BA">
        <w:rPr>
          <w:i/>
          <w:iCs/>
        </w:rPr>
        <w:t>Table 4.</w:t>
      </w:r>
      <w:r w:rsidRPr="002F2BDB">
        <w:t xml:space="preserve"> Comparison of themes for the Functional activity (upper limb) domain</w:t>
      </w:r>
      <w:r>
        <w:t>………….2</w:t>
      </w:r>
      <w:r w:rsidR="00452E87">
        <w:t>51</w:t>
      </w:r>
    </w:p>
    <w:p w14:paraId="05956966" w14:textId="42DA2456" w:rsidR="003B0535" w:rsidRPr="002F2BDB" w:rsidRDefault="003B0535" w:rsidP="003B0535">
      <w:pPr>
        <w:pStyle w:val="NoSpacing"/>
      </w:pPr>
      <w:r w:rsidRPr="004C01BA">
        <w:rPr>
          <w:i/>
          <w:iCs/>
        </w:rPr>
        <w:t>Table 5.</w:t>
      </w:r>
      <w:r w:rsidRPr="002F2BDB">
        <w:t xml:space="preserve"> Depression: Themes, In-Vivo Codes and Exemplar Quotes from the Control Group</w:t>
      </w:r>
      <w:r>
        <w:t>......................................................................................................................................2</w:t>
      </w:r>
      <w:r w:rsidR="00452E87">
        <w:t>53</w:t>
      </w:r>
    </w:p>
    <w:p w14:paraId="4FF91012" w14:textId="2C857677" w:rsidR="003B0535" w:rsidRPr="002F2BDB" w:rsidRDefault="003B0535" w:rsidP="003B0535">
      <w:pPr>
        <w:pStyle w:val="NoSpacing"/>
      </w:pPr>
      <w:r w:rsidRPr="004C01BA">
        <w:rPr>
          <w:i/>
          <w:iCs/>
        </w:rPr>
        <w:t>Table 6.</w:t>
      </w:r>
      <w:r w:rsidRPr="002F2BDB">
        <w:t xml:space="preserve"> Comparison of Themes for the Depression Domain</w:t>
      </w:r>
      <w:r>
        <w:t>………………………………25</w:t>
      </w:r>
      <w:r w:rsidR="00452E87">
        <w:t>4</w:t>
      </w:r>
      <w:r w:rsidRPr="002F2BDB">
        <w:t xml:space="preserve"> </w:t>
      </w:r>
    </w:p>
    <w:p w14:paraId="20EA6E37" w14:textId="6F9CE86F" w:rsidR="003B0535" w:rsidRPr="002F2BDB" w:rsidRDefault="003B0535" w:rsidP="003B0535">
      <w:pPr>
        <w:pStyle w:val="NoSpacing"/>
      </w:pPr>
      <w:r w:rsidRPr="004C01BA">
        <w:rPr>
          <w:i/>
          <w:iCs/>
        </w:rPr>
        <w:t>Table 7.</w:t>
      </w:r>
      <w:r w:rsidRPr="002F2BDB">
        <w:t xml:space="preserve"> Anxiety: themes, in-vivo </w:t>
      </w:r>
      <w:proofErr w:type="gramStart"/>
      <w:r w:rsidRPr="002F2BDB">
        <w:t>codes</w:t>
      </w:r>
      <w:proofErr w:type="gramEnd"/>
      <w:r w:rsidRPr="002F2BDB">
        <w:t xml:space="preserve"> and exemplar quotes from the Control Group</w:t>
      </w:r>
      <w:r>
        <w:t>...…25</w:t>
      </w:r>
      <w:r w:rsidR="00452E87">
        <w:t>6</w:t>
      </w:r>
    </w:p>
    <w:p w14:paraId="5C92E821" w14:textId="690415E6" w:rsidR="003B0535" w:rsidRPr="002F2BDB" w:rsidRDefault="003B0535" w:rsidP="003B0535">
      <w:pPr>
        <w:pStyle w:val="NoSpacing"/>
      </w:pPr>
      <w:r w:rsidRPr="004C01BA">
        <w:rPr>
          <w:i/>
          <w:iCs/>
        </w:rPr>
        <w:t>Table 8.</w:t>
      </w:r>
      <w:r w:rsidRPr="002F2BDB">
        <w:t xml:space="preserve"> Anxiety: themes, in-vivo codes and exemplar quotes from the Intervention Group</w:t>
      </w:r>
      <w:r>
        <w:t>……………………………………………………………………………………</w:t>
      </w:r>
      <w:proofErr w:type="gramStart"/>
      <w:r>
        <w:t>…..</w:t>
      </w:r>
      <w:proofErr w:type="gramEnd"/>
      <w:r>
        <w:t>25</w:t>
      </w:r>
      <w:r w:rsidR="00452E87">
        <w:t>7</w:t>
      </w:r>
    </w:p>
    <w:p w14:paraId="0AE02404" w14:textId="567107FF" w:rsidR="003B0535" w:rsidRPr="002F2BDB" w:rsidRDefault="003B0535" w:rsidP="003B0535">
      <w:pPr>
        <w:pStyle w:val="NoSpacing"/>
      </w:pPr>
      <w:r w:rsidRPr="004C01BA">
        <w:rPr>
          <w:i/>
          <w:iCs/>
        </w:rPr>
        <w:t>Table 9.</w:t>
      </w:r>
      <w:r w:rsidRPr="002F2BDB">
        <w:t xml:space="preserve"> Comparison of themes for the Anxiety domain</w:t>
      </w:r>
      <w:r>
        <w:t>…………………………………...25</w:t>
      </w:r>
      <w:r w:rsidR="00452E87">
        <w:t>7</w:t>
      </w:r>
    </w:p>
    <w:p w14:paraId="53D261C1" w14:textId="1D3CEEBE" w:rsidR="003B0535" w:rsidRPr="002F2BDB" w:rsidRDefault="003B0535" w:rsidP="003B0535">
      <w:pPr>
        <w:pStyle w:val="NoSpacing"/>
      </w:pPr>
      <w:r w:rsidRPr="004C01BA">
        <w:rPr>
          <w:i/>
          <w:iCs/>
        </w:rPr>
        <w:t>Table 10.</w:t>
      </w:r>
      <w:r w:rsidRPr="002F2BDB">
        <w:t xml:space="preserve"> Stress: Themes, In-Vivo Codes and Exemplar Quotes from the Control Group</w:t>
      </w:r>
      <w:r>
        <w:t>……………………………………………………………………………………</w:t>
      </w:r>
      <w:proofErr w:type="gramStart"/>
      <w:r>
        <w:t>…..</w:t>
      </w:r>
      <w:proofErr w:type="gramEnd"/>
      <w:r>
        <w:t>25</w:t>
      </w:r>
      <w:r w:rsidR="00452E87">
        <w:t>9</w:t>
      </w:r>
    </w:p>
    <w:p w14:paraId="0E45E3B5" w14:textId="0B788AF6" w:rsidR="003B0535" w:rsidRPr="002F2BDB" w:rsidRDefault="003B0535" w:rsidP="003B0535">
      <w:pPr>
        <w:pStyle w:val="NoSpacing"/>
      </w:pPr>
      <w:r w:rsidRPr="004C01BA">
        <w:rPr>
          <w:i/>
          <w:iCs/>
        </w:rPr>
        <w:t>Table 11.</w:t>
      </w:r>
      <w:r w:rsidRPr="002F2BDB">
        <w:t xml:space="preserve"> Stress: Themes, In-Vivo Codes and Exemplar Quotes from the Intervention Group</w:t>
      </w:r>
      <w:r>
        <w:t>……………………………………………………………………………………</w:t>
      </w:r>
      <w:proofErr w:type="gramStart"/>
      <w:r>
        <w:t>…..</w:t>
      </w:r>
      <w:proofErr w:type="gramEnd"/>
      <w:r>
        <w:t>2</w:t>
      </w:r>
      <w:r w:rsidR="00452E87">
        <w:t>60</w:t>
      </w:r>
    </w:p>
    <w:p w14:paraId="2A3D43F0" w14:textId="57DFD3C1" w:rsidR="003B0535" w:rsidRPr="002F2BDB" w:rsidRDefault="003B0535" w:rsidP="003B0535">
      <w:pPr>
        <w:pStyle w:val="NoSpacing"/>
      </w:pPr>
      <w:r w:rsidRPr="004C01BA">
        <w:rPr>
          <w:i/>
          <w:iCs/>
        </w:rPr>
        <w:lastRenderedPageBreak/>
        <w:t>Table 12.</w:t>
      </w:r>
      <w:r w:rsidRPr="002F2BDB">
        <w:t xml:space="preserve"> Comparison of Themes for the Stress Domain</w:t>
      </w:r>
      <w:r>
        <w:t>………………………………</w:t>
      </w:r>
      <w:proofErr w:type="gramStart"/>
      <w:r>
        <w:t>…..</w:t>
      </w:r>
      <w:proofErr w:type="gramEnd"/>
      <w:r>
        <w:t>2</w:t>
      </w:r>
      <w:r w:rsidR="00452E87">
        <w:t>61</w:t>
      </w:r>
      <w:r w:rsidRPr="002F2BDB">
        <w:t xml:space="preserve"> </w:t>
      </w:r>
    </w:p>
    <w:p w14:paraId="0B6415F9" w14:textId="27F29A5C" w:rsidR="003B0535" w:rsidRPr="002F2BDB" w:rsidRDefault="003B0535" w:rsidP="003B0535">
      <w:pPr>
        <w:pStyle w:val="NoSpacing"/>
      </w:pPr>
      <w:r w:rsidRPr="004C01BA">
        <w:rPr>
          <w:i/>
          <w:iCs/>
        </w:rPr>
        <w:t xml:space="preserve">Table 13. </w:t>
      </w:r>
      <w:r w:rsidRPr="002F2BDB">
        <w:t>Self-Efficacy: Themes, In-Vivo Codes and Exemplar Quotes from the Control Group</w:t>
      </w:r>
      <w:r>
        <w:t>……………………………………………………………………………………</w:t>
      </w:r>
      <w:proofErr w:type="gramStart"/>
      <w:r>
        <w:t>…..</w:t>
      </w:r>
      <w:proofErr w:type="gramEnd"/>
      <w:r>
        <w:t>2</w:t>
      </w:r>
      <w:r w:rsidR="00452E87">
        <w:t>63</w:t>
      </w:r>
    </w:p>
    <w:p w14:paraId="19ABA563" w14:textId="431B0B71" w:rsidR="003B0535" w:rsidRPr="002F2BDB" w:rsidRDefault="003B0535" w:rsidP="003B0535">
      <w:pPr>
        <w:pStyle w:val="NoSpacing"/>
      </w:pPr>
      <w:r w:rsidRPr="004C01BA">
        <w:rPr>
          <w:i/>
          <w:iCs/>
        </w:rPr>
        <w:t>Table 14.</w:t>
      </w:r>
      <w:r w:rsidRPr="002F2BDB">
        <w:t xml:space="preserve"> Self-Efficacy: Themes, In-Vivo Codes and Exemplar Quotes from the Intervention Group</w:t>
      </w:r>
      <w:r>
        <w:t>……………………………………………………………………………………</w:t>
      </w:r>
      <w:proofErr w:type="gramStart"/>
      <w:r>
        <w:t>…..</w:t>
      </w:r>
      <w:proofErr w:type="gramEnd"/>
      <w:r>
        <w:t>26</w:t>
      </w:r>
      <w:r w:rsidR="00452E87">
        <w:t>6</w:t>
      </w:r>
    </w:p>
    <w:p w14:paraId="68F475B8" w14:textId="094EF248" w:rsidR="003B0535" w:rsidRPr="002F2BDB" w:rsidRDefault="003B0535" w:rsidP="003B0535">
      <w:pPr>
        <w:pStyle w:val="NoSpacing"/>
      </w:pPr>
      <w:r w:rsidRPr="004C01BA">
        <w:rPr>
          <w:i/>
          <w:iCs/>
        </w:rPr>
        <w:t>Table 15.</w:t>
      </w:r>
      <w:r w:rsidRPr="002F2BDB">
        <w:t xml:space="preserve"> Comparison of Themes for the Self-Efficacy Domain</w:t>
      </w:r>
      <w:r>
        <w:t>………………………</w:t>
      </w:r>
      <w:proofErr w:type="gramStart"/>
      <w:r>
        <w:t>…..</w:t>
      </w:r>
      <w:proofErr w:type="gramEnd"/>
      <w:r>
        <w:t>26</w:t>
      </w:r>
      <w:r w:rsidR="00452E87">
        <w:t>7</w:t>
      </w:r>
    </w:p>
    <w:p w14:paraId="0554FAE0" w14:textId="2475E3A6" w:rsidR="003B0535" w:rsidRPr="002F2BDB" w:rsidRDefault="003B0535" w:rsidP="003B0535">
      <w:pPr>
        <w:pStyle w:val="NoSpacing"/>
      </w:pPr>
      <w:r w:rsidRPr="004C01BA">
        <w:rPr>
          <w:i/>
          <w:iCs/>
        </w:rPr>
        <w:t xml:space="preserve">Table 16. </w:t>
      </w:r>
      <w:r w:rsidRPr="002F2BDB">
        <w:t>Other: Themes, In-Vivo Codes and Exemplar Quotes from the Control Group</w:t>
      </w:r>
      <w:r>
        <w:t>……………………………………………………………………………………</w:t>
      </w:r>
      <w:proofErr w:type="gramStart"/>
      <w:r>
        <w:t>…..</w:t>
      </w:r>
      <w:proofErr w:type="gramEnd"/>
      <w:r>
        <w:t>2</w:t>
      </w:r>
      <w:r w:rsidR="00452E87">
        <w:t>70</w:t>
      </w:r>
    </w:p>
    <w:p w14:paraId="28290D7D" w14:textId="4F88D6C7" w:rsidR="003B0535" w:rsidRPr="004C01BA" w:rsidRDefault="003B0535" w:rsidP="003B0535">
      <w:pPr>
        <w:pStyle w:val="NoSpacing"/>
        <w:rPr>
          <w:i/>
          <w:iCs/>
        </w:rPr>
      </w:pPr>
      <w:r w:rsidRPr="004C01BA">
        <w:rPr>
          <w:i/>
          <w:iCs/>
        </w:rPr>
        <w:t>Table 17.</w:t>
      </w:r>
      <w:r w:rsidRPr="002F2BDB">
        <w:t xml:space="preserve"> Other: Themes, In-Vivo Codes and Exemplar Quotes from the Intervention Group</w:t>
      </w:r>
      <w:r>
        <w:t>……………………………………………………………………………………</w:t>
      </w:r>
      <w:proofErr w:type="gramStart"/>
      <w:r>
        <w:t>…..</w:t>
      </w:r>
      <w:proofErr w:type="gramEnd"/>
      <w:r>
        <w:t>2</w:t>
      </w:r>
      <w:r w:rsidR="00452E87">
        <w:t>73</w:t>
      </w:r>
    </w:p>
    <w:p w14:paraId="49F72B08" w14:textId="72F29BBA" w:rsidR="003B0535" w:rsidRPr="002F2BDB" w:rsidRDefault="003B0535" w:rsidP="003B0535">
      <w:pPr>
        <w:pStyle w:val="NoSpacing"/>
      </w:pPr>
      <w:r w:rsidRPr="004C01BA">
        <w:rPr>
          <w:i/>
          <w:iCs/>
        </w:rPr>
        <w:t>Table 18.</w:t>
      </w:r>
      <w:r w:rsidRPr="002F2BDB">
        <w:t xml:space="preserve"> Comparison of Themes for the Other Domain</w:t>
      </w:r>
      <w:r>
        <w:t>…………………………………...27</w:t>
      </w:r>
      <w:r w:rsidR="00452E87">
        <w:t>8</w:t>
      </w:r>
    </w:p>
    <w:p w14:paraId="2A3ABBB5" w14:textId="77777777" w:rsidR="003B0535" w:rsidRDefault="003B0535" w:rsidP="003B0535">
      <w:pPr>
        <w:pStyle w:val="NoSpacing"/>
        <w:rPr>
          <w:b/>
          <w:bCs/>
        </w:rPr>
      </w:pPr>
    </w:p>
    <w:p w14:paraId="2A3FD484" w14:textId="77777777" w:rsidR="003B0535" w:rsidRDefault="003B0535" w:rsidP="003B0535">
      <w:pPr>
        <w:pStyle w:val="NoSpacing"/>
        <w:rPr>
          <w:b/>
          <w:bCs/>
        </w:rPr>
      </w:pPr>
      <w:r w:rsidRPr="002F2BDB">
        <w:rPr>
          <w:b/>
          <w:bCs/>
        </w:rPr>
        <w:t>Chapter 9</w:t>
      </w:r>
    </w:p>
    <w:p w14:paraId="6DC8838C" w14:textId="77777777" w:rsidR="003B0535" w:rsidRDefault="003B0535" w:rsidP="003B0535">
      <w:pPr>
        <w:pStyle w:val="NoSpacing"/>
        <w:rPr>
          <w:i/>
          <w:iCs/>
        </w:rPr>
      </w:pPr>
    </w:p>
    <w:p w14:paraId="406B8985" w14:textId="21832CE5" w:rsidR="003B0535" w:rsidRPr="002F2BDB" w:rsidRDefault="003B0535" w:rsidP="003B0535">
      <w:pPr>
        <w:pStyle w:val="NoSpacing"/>
      </w:pPr>
      <w:r w:rsidRPr="004C01BA">
        <w:rPr>
          <w:i/>
          <w:iCs/>
        </w:rPr>
        <w:t>Table 1.</w:t>
      </w:r>
      <w:r w:rsidRPr="002F2BDB">
        <w:t xml:space="preserve"> Functional </w:t>
      </w:r>
      <w:r w:rsidR="00452E87" w:rsidRPr="002F2BDB">
        <w:t>activity (upper limb) joint display table</w:t>
      </w:r>
      <w:r>
        <w:t>…………………………</w:t>
      </w:r>
      <w:r w:rsidR="00452E87">
        <w:t>…</w:t>
      </w:r>
      <w:r>
        <w:t>….31</w:t>
      </w:r>
      <w:r w:rsidR="00452E87">
        <w:t>9</w:t>
      </w:r>
    </w:p>
    <w:p w14:paraId="7887904D" w14:textId="2F411032" w:rsidR="003B0535" w:rsidRPr="002F2BDB" w:rsidRDefault="003B0535" w:rsidP="003B0535">
      <w:pPr>
        <w:pStyle w:val="NoSpacing"/>
      </w:pPr>
      <w:r w:rsidRPr="002F2BDB">
        <w:t>Table 2</w:t>
      </w:r>
      <w:r>
        <w:t>.</w:t>
      </w:r>
      <w:r w:rsidRPr="002F2BDB">
        <w:t xml:space="preserve"> Depression </w:t>
      </w:r>
      <w:r w:rsidR="00452E87" w:rsidRPr="002F2BDB">
        <w:t>joint display table</w:t>
      </w:r>
      <w:r>
        <w:t>………………………………</w:t>
      </w:r>
      <w:r w:rsidR="00452E87">
        <w:t>...</w:t>
      </w:r>
      <w:r>
        <w:t>…………………...3</w:t>
      </w:r>
      <w:r w:rsidR="00452E87">
        <w:t>21</w:t>
      </w:r>
    </w:p>
    <w:p w14:paraId="03B7C3C7" w14:textId="7679EB50" w:rsidR="003B0535" w:rsidRPr="002F2BDB" w:rsidRDefault="003B0535" w:rsidP="003B0535">
      <w:pPr>
        <w:pStyle w:val="NoSpacing"/>
      </w:pPr>
      <w:r w:rsidRPr="002F2BDB">
        <w:t>Table 3</w:t>
      </w:r>
      <w:r>
        <w:t>.</w:t>
      </w:r>
      <w:r w:rsidRPr="002F2BDB">
        <w:t xml:space="preserve"> Anxiety </w:t>
      </w:r>
      <w:r w:rsidR="00452E87" w:rsidRPr="002F2BDB">
        <w:t>joint display table</w:t>
      </w:r>
      <w:r>
        <w:t>…………………………………</w:t>
      </w:r>
      <w:proofErr w:type="gramStart"/>
      <w:r>
        <w:t>…</w:t>
      </w:r>
      <w:r w:rsidR="00452E87">
        <w:t>..</w:t>
      </w:r>
      <w:proofErr w:type="gramEnd"/>
      <w:r>
        <w:t>………………….3</w:t>
      </w:r>
      <w:r w:rsidR="00452E87">
        <w:t>23</w:t>
      </w:r>
    </w:p>
    <w:p w14:paraId="3BDE48B0" w14:textId="68C04683" w:rsidR="003B0535" w:rsidRPr="002F2BDB" w:rsidRDefault="003B0535" w:rsidP="003B0535">
      <w:pPr>
        <w:pStyle w:val="NoSpacing"/>
      </w:pPr>
      <w:r w:rsidRPr="002F2BDB">
        <w:t>Table 4</w:t>
      </w:r>
      <w:r>
        <w:t>.</w:t>
      </w:r>
      <w:r w:rsidRPr="002F2BDB">
        <w:t xml:space="preserve"> Stress </w:t>
      </w:r>
      <w:r w:rsidR="00452E87" w:rsidRPr="002F2BDB">
        <w:t>joint display table</w:t>
      </w:r>
      <w:r>
        <w:t>……………………………………</w:t>
      </w:r>
      <w:proofErr w:type="gramStart"/>
      <w:r>
        <w:t>…</w:t>
      </w:r>
      <w:r w:rsidR="00452E87">
        <w:t>..</w:t>
      </w:r>
      <w:proofErr w:type="gramEnd"/>
      <w:r>
        <w:t>……………</w:t>
      </w:r>
      <w:r w:rsidR="00452E87">
        <w:t>.</w:t>
      </w:r>
      <w:r>
        <w:t>……32</w:t>
      </w:r>
      <w:r w:rsidR="00452E87">
        <w:t>5</w:t>
      </w:r>
    </w:p>
    <w:p w14:paraId="599765E5" w14:textId="36A57D8E" w:rsidR="003B0535" w:rsidRDefault="003B0535" w:rsidP="003B0535">
      <w:pPr>
        <w:pStyle w:val="NoSpacing"/>
      </w:pPr>
      <w:r w:rsidRPr="002F2BDB">
        <w:t>Table 5</w:t>
      </w:r>
      <w:r>
        <w:t>.</w:t>
      </w:r>
      <w:r w:rsidRPr="002F2BDB">
        <w:t xml:space="preserve"> Self-efficacy </w:t>
      </w:r>
      <w:r w:rsidR="00452E87" w:rsidRPr="002F2BDB">
        <w:t>joint display table</w:t>
      </w:r>
      <w:r>
        <w:t>………………………………</w:t>
      </w:r>
      <w:proofErr w:type="gramStart"/>
      <w:r>
        <w:t>…</w:t>
      </w:r>
      <w:r w:rsidR="00452E87">
        <w:t>..</w:t>
      </w:r>
      <w:proofErr w:type="gramEnd"/>
      <w:r>
        <w:t>……………….32</w:t>
      </w:r>
      <w:r w:rsidR="00452E87">
        <w:t>7</w:t>
      </w:r>
    </w:p>
    <w:p w14:paraId="202CF9DB" w14:textId="77777777" w:rsidR="003B0535" w:rsidRDefault="003B0535" w:rsidP="003B0535">
      <w:pPr>
        <w:pStyle w:val="NoSpacing"/>
      </w:pPr>
    </w:p>
    <w:p w14:paraId="210F084C" w14:textId="77777777" w:rsidR="000E46C2" w:rsidRPr="002F2BDB" w:rsidRDefault="000E46C2" w:rsidP="000E46C2"/>
    <w:p w14:paraId="2AF7FEC6" w14:textId="77777777" w:rsidR="00710FB3" w:rsidRDefault="00710FB3" w:rsidP="00710FB3">
      <w:pPr>
        <w:pStyle w:val="NoSpacing"/>
      </w:pPr>
    </w:p>
    <w:p w14:paraId="1983D0B2" w14:textId="77777777" w:rsidR="00710FB3" w:rsidRDefault="00710FB3" w:rsidP="00710FB3">
      <w:pPr>
        <w:pStyle w:val="NoSpacing"/>
      </w:pPr>
    </w:p>
    <w:p w14:paraId="5CCD82CC" w14:textId="77777777" w:rsidR="00710FB3" w:rsidRDefault="00710FB3" w:rsidP="00710FB3">
      <w:pPr>
        <w:pStyle w:val="NoSpacing"/>
      </w:pPr>
    </w:p>
    <w:p w14:paraId="00E624AD" w14:textId="77777777" w:rsidR="00710FB3" w:rsidRDefault="00710FB3" w:rsidP="00641569">
      <w:pPr>
        <w:spacing w:line="480" w:lineRule="auto"/>
        <w:jc w:val="center"/>
        <w:rPr>
          <w:b/>
          <w:bCs/>
        </w:rPr>
      </w:pPr>
    </w:p>
    <w:p w14:paraId="2DCE5E53" w14:textId="77777777" w:rsidR="00710FB3" w:rsidRDefault="00710FB3" w:rsidP="00641569">
      <w:pPr>
        <w:spacing w:line="480" w:lineRule="auto"/>
        <w:jc w:val="center"/>
        <w:rPr>
          <w:b/>
          <w:bCs/>
        </w:rPr>
      </w:pPr>
    </w:p>
    <w:p w14:paraId="28FB0122" w14:textId="77777777" w:rsidR="00710FB3" w:rsidRDefault="00710FB3" w:rsidP="00641569">
      <w:pPr>
        <w:spacing w:line="480" w:lineRule="auto"/>
        <w:jc w:val="center"/>
        <w:rPr>
          <w:b/>
          <w:bCs/>
        </w:rPr>
      </w:pPr>
    </w:p>
    <w:p w14:paraId="526AA99B" w14:textId="77777777" w:rsidR="00710FB3" w:rsidRDefault="00710FB3" w:rsidP="00641569">
      <w:pPr>
        <w:spacing w:line="480" w:lineRule="auto"/>
        <w:jc w:val="center"/>
        <w:rPr>
          <w:b/>
          <w:bCs/>
        </w:rPr>
      </w:pPr>
    </w:p>
    <w:p w14:paraId="6069B8CA" w14:textId="77777777" w:rsidR="00710FB3" w:rsidRDefault="00710FB3" w:rsidP="00641569">
      <w:pPr>
        <w:spacing w:line="480" w:lineRule="auto"/>
        <w:jc w:val="center"/>
        <w:rPr>
          <w:b/>
          <w:bCs/>
        </w:rPr>
      </w:pPr>
    </w:p>
    <w:p w14:paraId="6C0D0B05" w14:textId="77777777" w:rsidR="00710FB3" w:rsidRDefault="00710FB3" w:rsidP="00641569">
      <w:pPr>
        <w:spacing w:line="480" w:lineRule="auto"/>
        <w:jc w:val="center"/>
        <w:rPr>
          <w:b/>
          <w:bCs/>
        </w:rPr>
      </w:pPr>
    </w:p>
    <w:p w14:paraId="282C13F5" w14:textId="2DE7F958" w:rsidR="00710FB3" w:rsidRDefault="00710FB3" w:rsidP="003B0535">
      <w:pPr>
        <w:spacing w:line="480" w:lineRule="auto"/>
        <w:rPr>
          <w:b/>
          <w:bCs/>
        </w:rPr>
      </w:pPr>
    </w:p>
    <w:p w14:paraId="37557E70" w14:textId="77777777" w:rsidR="003D413D" w:rsidRDefault="003D413D" w:rsidP="00641569">
      <w:pPr>
        <w:spacing w:line="480" w:lineRule="auto"/>
        <w:jc w:val="center"/>
        <w:rPr>
          <w:b/>
          <w:bCs/>
        </w:rPr>
      </w:pPr>
    </w:p>
    <w:p w14:paraId="17813E8B" w14:textId="3462B73F" w:rsidR="00710FB3" w:rsidRDefault="00710FB3" w:rsidP="00641569">
      <w:pPr>
        <w:spacing w:line="480" w:lineRule="auto"/>
        <w:jc w:val="center"/>
        <w:rPr>
          <w:b/>
          <w:bCs/>
        </w:rPr>
      </w:pPr>
    </w:p>
    <w:p w14:paraId="4A1CB385" w14:textId="4A1FC1AB" w:rsidR="00452E87" w:rsidRDefault="00452E87" w:rsidP="00641569">
      <w:pPr>
        <w:spacing w:line="480" w:lineRule="auto"/>
        <w:jc w:val="center"/>
        <w:rPr>
          <w:b/>
          <w:bCs/>
        </w:rPr>
      </w:pPr>
    </w:p>
    <w:p w14:paraId="3F559A7B" w14:textId="008E17F0" w:rsidR="00452E87" w:rsidRDefault="00452E87" w:rsidP="00641569">
      <w:pPr>
        <w:spacing w:line="480" w:lineRule="auto"/>
        <w:jc w:val="center"/>
        <w:rPr>
          <w:b/>
          <w:bCs/>
        </w:rPr>
      </w:pPr>
    </w:p>
    <w:p w14:paraId="663911F3" w14:textId="77777777" w:rsidR="00452E87" w:rsidRDefault="00452E87" w:rsidP="00641569">
      <w:pPr>
        <w:spacing w:line="480" w:lineRule="auto"/>
        <w:jc w:val="center"/>
        <w:rPr>
          <w:b/>
          <w:bCs/>
        </w:rPr>
      </w:pPr>
    </w:p>
    <w:p w14:paraId="2CB9F1B0" w14:textId="4148C23F" w:rsidR="00641569" w:rsidRDefault="00641569" w:rsidP="00710FB3">
      <w:pPr>
        <w:pStyle w:val="Heading1"/>
      </w:pPr>
      <w:bookmarkStart w:id="55" w:name="_Toc95060874"/>
      <w:bookmarkStart w:id="56" w:name="_Toc95061065"/>
      <w:bookmarkStart w:id="57" w:name="_Toc95282449"/>
      <w:bookmarkStart w:id="58" w:name="_Toc95282917"/>
      <w:bookmarkStart w:id="59" w:name="_Toc95284638"/>
      <w:bookmarkStart w:id="60" w:name="_Toc95379972"/>
      <w:bookmarkStart w:id="61" w:name="_Toc95380319"/>
      <w:bookmarkStart w:id="62" w:name="_Toc95380667"/>
      <w:bookmarkStart w:id="63" w:name="_Toc95658690"/>
      <w:bookmarkStart w:id="64" w:name="_Toc95659044"/>
      <w:bookmarkStart w:id="65" w:name="_Toc97540036"/>
      <w:bookmarkStart w:id="66" w:name="_Toc97541094"/>
      <w:r>
        <w:lastRenderedPageBreak/>
        <w:t>List of Figures</w:t>
      </w:r>
      <w:bookmarkEnd w:id="55"/>
      <w:bookmarkEnd w:id="56"/>
      <w:bookmarkEnd w:id="57"/>
      <w:bookmarkEnd w:id="58"/>
      <w:bookmarkEnd w:id="59"/>
      <w:bookmarkEnd w:id="60"/>
      <w:bookmarkEnd w:id="61"/>
      <w:bookmarkEnd w:id="62"/>
      <w:bookmarkEnd w:id="63"/>
      <w:bookmarkEnd w:id="64"/>
      <w:bookmarkEnd w:id="65"/>
      <w:bookmarkEnd w:id="66"/>
    </w:p>
    <w:p w14:paraId="1F50D044" w14:textId="77777777" w:rsidR="00710FB3" w:rsidRPr="00710FB3" w:rsidRDefault="00710FB3" w:rsidP="00710FB3"/>
    <w:p w14:paraId="7A57C198" w14:textId="13AADEF4" w:rsidR="00C37CE9" w:rsidRDefault="00C37CE9" w:rsidP="00710FB3">
      <w:pPr>
        <w:pStyle w:val="NoSpacing"/>
      </w:pPr>
    </w:p>
    <w:p w14:paraId="123BEDEE" w14:textId="77777777" w:rsidR="003B0535" w:rsidRDefault="003B0535" w:rsidP="003B0535">
      <w:pPr>
        <w:pStyle w:val="NoSpacing"/>
        <w:rPr>
          <w:b/>
          <w:bCs/>
        </w:rPr>
      </w:pPr>
      <w:r w:rsidRPr="002F2BDB">
        <w:rPr>
          <w:b/>
          <w:bCs/>
        </w:rPr>
        <w:t>Chapter 1</w:t>
      </w:r>
    </w:p>
    <w:p w14:paraId="20238B78" w14:textId="77777777" w:rsidR="003B0535" w:rsidRPr="002F2BDB" w:rsidRDefault="003B0535" w:rsidP="003B0535">
      <w:pPr>
        <w:pStyle w:val="NoSpacing"/>
        <w:rPr>
          <w:b/>
          <w:bCs/>
        </w:rPr>
      </w:pPr>
    </w:p>
    <w:p w14:paraId="0EAA436D" w14:textId="27977B92" w:rsidR="003B0535" w:rsidRPr="002F2BDB" w:rsidRDefault="003B0535" w:rsidP="003B0535">
      <w:pPr>
        <w:pStyle w:val="NoSpacing"/>
        <w:rPr>
          <w:color w:val="000000"/>
        </w:rPr>
      </w:pPr>
      <w:r w:rsidRPr="004C01BA">
        <w:rPr>
          <w:i/>
          <w:iCs/>
          <w:color w:val="000000"/>
        </w:rPr>
        <w:t>Figure 1</w:t>
      </w:r>
      <w:r w:rsidRPr="002F2BDB">
        <w:rPr>
          <w:color w:val="000000"/>
        </w:rPr>
        <w:t>. Charcoal drawing of a flower deprived of oxygen and sunlight</w:t>
      </w:r>
      <w:r>
        <w:rPr>
          <w:color w:val="000000"/>
        </w:rPr>
        <w:t>……………………8</w:t>
      </w:r>
    </w:p>
    <w:p w14:paraId="34E9755B" w14:textId="081B7882" w:rsidR="003B0535" w:rsidRPr="002F2BDB" w:rsidRDefault="003B0535" w:rsidP="003B0535">
      <w:pPr>
        <w:pStyle w:val="NoSpacing"/>
        <w:rPr>
          <w:color w:val="000000"/>
        </w:rPr>
      </w:pPr>
      <w:r w:rsidRPr="004C01BA">
        <w:rPr>
          <w:i/>
          <w:iCs/>
          <w:color w:val="000000"/>
        </w:rPr>
        <w:t>Figure 2</w:t>
      </w:r>
      <w:r>
        <w:rPr>
          <w:i/>
          <w:iCs/>
          <w:color w:val="000000"/>
        </w:rPr>
        <w:t>.</w:t>
      </w:r>
      <w:r w:rsidRPr="002F2BDB">
        <w:rPr>
          <w:color w:val="000000"/>
        </w:rPr>
        <w:t xml:space="preserve"> Still </w:t>
      </w:r>
      <w:r w:rsidR="00D423DF">
        <w:rPr>
          <w:color w:val="000000"/>
        </w:rPr>
        <w:t>i</w:t>
      </w:r>
      <w:r w:rsidRPr="002F2BDB">
        <w:rPr>
          <w:color w:val="000000"/>
        </w:rPr>
        <w:t xml:space="preserve">mages of a </w:t>
      </w:r>
      <w:r w:rsidR="00D423DF">
        <w:rPr>
          <w:color w:val="000000"/>
        </w:rPr>
        <w:t>v</w:t>
      </w:r>
      <w:r w:rsidRPr="002F2BDB">
        <w:rPr>
          <w:color w:val="000000"/>
        </w:rPr>
        <w:t xml:space="preserve">ideo demonstrating the FES and iPad-based </w:t>
      </w:r>
      <w:r w:rsidR="00D423DF">
        <w:rPr>
          <w:color w:val="000000"/>
        </w:rPr>
        <w:t>m</w:t>
      </w:r>
      <w:r w:rsidRPr="002F2BDB">
        <w:rPr>
          <w:color w:val="000000"/>
        </w:rPr>
        <w:t xml:space="preserve">usic </w:t>
      </w:r>
      <w:r w:rsidR="00D423DF">
        <w:rPr>
          <w:color w:val="000000"/>
        </w:rPr>
        <w:t>t</w:t>
      </w:r>
      <w:r w:rsidRPr="002F2BDB">
        <w:rPr>
          <w:color w:val="000000"/>
        </w:rPr>
        <w:t>herapy Intervention</w:t>
      </w:r>
      <w:r>
        <w:rPr>
          <w:color w:val="000000"/>
        </w:rPr>
        <w:t>………………………………………………………………………………</w:t>
      </w:r>
      <w:proofErr w:type="gramStart"/>
      <w:r>
        <w:rPr>
          <w:color w:val="000000"/>
        </w:rPr>
        <w:t>…..</w:t>
      </w:r>
      <w:proofErr w:type="gramEnd"/>
      <w:r>
        <w:rPr>
          <w:color w:val="000000"/>
        </w:rPr>
        <w:t>12</w:t>
      </w:r>
      <w:r w:rsidRPr="002F2BDB">
        <w:rPr>
          <w:color w:val="000000"/>
        </w:rPr>
        <w:t xml:space="preserve">  </w:t>
      </w:r>
    </w:p>
    <w:p w14:paraId="7B47E5D8" w14:textId="15181655" w:rsidR="003B0535" w:rsidRPr="002F2BDB" w:rsidRDefault="003B0535" w:rsidP="003B0535">
      <w:pPr>
        <w:pStyle w:val="NoSpacing"/>
        <w:rPr>
          <w:color w:val="000000"/>
        </w:rPr>
      </w:pPr>
      <w:r w:rsidRPr="004C01BA">
        <w:rPr>
          <w:i/>
          <w:iCs/>
          <w:color w:val="000000"/>
        </w:rPr>
        <w:t>Figure 3</w:t>
      </w:r>
      <w:r>
        <w:rPr>
          <w:i/>
          <w:iCs/>
          <w:color w:val="000000"/>
        </w:rPr>
        <w:t>.</w:t>
      </w:r>
      <w:r w:rsidRPr="002F2BDB">
        <w:rPr>
          <w:color w:val="000000"/>
        </w:rPr>
        <w:t xml:space="preserve"> Still images of a moving graphic which represents the processing of music in both hemispheres of the brain</w:t>
      </w:r>
      <w:r>
        <w:rPr>
          <w:color w:val="000000"/>
        </w:rPr>
        <w:t>…………………………………………………………………</w:t>
      </w:r>
      <w:proofErr w:type="gramStart"/>
      <w:r>
        <w:rPr>
          <w:color w:val="000000"/>
        </w:rPr>
        <w:t>…..</w:t>
      </w:r>
      <w:proofErr w:type="gramEnd"/>
      <w:r>
        <w:rPr>
          <w:color w:val="000000"/>
        </w:rPr>
        <w:t>13</w:t>
      </w:r>
      <w:r w:rsidRPr="002F2BDB">
        <w:rPr>
          <w:color w:val="000000"/>
        </w:rPr>
        <w:t xml:space="preserve"> </w:t>
      </w:r>
    </w:p>
    <w:p w14:paraId="10497BBE" w14:textId="77777777" w:rsidR="003B0535" w:rsidRPr="002F2BDB" w:rsidRDefault="003B0535" w:rsidP="003B0535">
      <w:pPr>
        <w:pStyle w:val="NoSpacing"/>
        <w:rPr>
          <w:color w:val="000000"/>
        </w:rPr>
      </w:pPr>
    </w:p>
    <w:p w14:paraId="6E1CEDA1" w14:textId="77777777" w:rsidR="003B0535" w:rsidRDefault="003B0535" w:rsidP="003B0535">
      <w:pPr>
        <w:pStyle w:val="NoSpacing"/>
        <w:rPr>
          <w:b/>
          <w:bCs/>
        </w:rPr>
      </w:pPr>
      <w:r>
        <w:rPr>
          <w:b/>
          <w:bCs/>
        </w:rPr>
        <w:t>Chapter 2</w:t>
      </w:r>
    </w:p>
    <w:p w14:paraId="66D52FDF" w14:textId="77777777" w:rsidR="003B0535" w:rsidRDefault="003B0535" w:rsidP="003B0535">
      <w:pPr>
        <w:pStyle w:val="NoSpacing"/>
        <w:rPr>
          <w:b/>
          <w:bCs/>
        </w:rPr>
      </w:pPr>
    </w:p>
    <w:p w14:paraId="1B9A7DEB" w14:textId="5498B103" w:rsidR="003B0535" w:rsidRDefault="003B0535" w:rsidP="003B0535">
      <w:pPr>
        <w:pStyle w:val="NoSpacing"/>
      </w:pPr>
      <w:r>
        <w:rPr>
          <w:i/>
          <w:iCs/>
        </w:rPr>
        <w:t xml:space="preserve">Figure 1. </w:t>
      </w:r>
      <w:r w:rsidRPr="000D22B8">
        <w:t xml:space="preserve">The </w:t>
      </w:r>
      <w:r w:rsidR="00D423DF">
        <w:t>v</w:t>
      </w:r>
      <w:r w:rsidRPr="000D22B8">
        <w:t xml:space="preserve">arious </w:t>
      </w:r>
      <w:r w:rsidR="00D423DF">
        <w:t>p</w:t>
      </w:r>
      <w:r w:rsidRPr="000D22B8">
        <w:t xml:space="preserve">resentations of </w:t>
      </w:r>
      <w:r w:rsidR="00D423DF">
        <w:t>s</w:t>
      </w:r>
      <w:r w:rsidRPr="000D22B8">
        <w:t>troke………………</w:t>
      </w:r>
      <w:r>
        <w:t>………………………………</w:t>
      </w:r>
      <w:r w:rsidRPr="000D22B8">
        <w:t>27</w:t>
      </w:r>
    </w:p>
    <w:p w14:paraId="10DD562C" w14:textId="77777777" w:rsidR="003B0535" w:rsidRPr="000D22B8" w:rsidRDefault="003B0535" w:rsidP="003B0535">
      <w:pPr>
        <w:pStyle w:val="NoSpacing"/>
      </w:pPr>
    </w:p>
    <w:p w14:paraId="163F997F" w14:textId="77777777" w:rsidR="003B0535" w:rsidRPr="002F2BDB" w:rsidRDefault="003B0535" w:rsidP="003B0535">
      <w:pPr>
        <w:pStyle w:val="NoSpacing"/>
        <w:rPr>
          <w:b/>
          <w:bCs/>
        </w:rPr>
      </w:pPr>
      <w:r w:rsidRPr="002F2BDB">
        <w:rPr>
          <w:b/>
          <w:bCs/>
        </w:rPr>
        <w:t>Chapter 3</w:t>
      </w:r>
    </w:p>
    <w:p w14:paraId="20F069DE" w14:textId="77777777" w:rsidR="003B0535" w:rsidRDefault="003B0535" w:rsidP="003B0535">
      <w:pPr>
        <w:pStyle w:val="NoSpacing"/>
        <w:rPr>
          <w:i/>
          <w:iCs/>
        </w:rPr>
      </w:pPr>
    </w:p>
    <w:p w14:paraId="421A1D20" w14:textId="408F84F4" w:rsidR="003B0535" w:rsidRPr="002F2BDB" w:rsidRDefault="003B0535" w:rsidP="003B0535">
      <w:pPr>
        <w:pStyle w:val="NoSpacing"/>
      </w:pPr>
      <w:r w:rsidRPr="004C01BA">
        <w:rPr>
          <w:i/>
          <w:iCs/>
        </w:rPr>
        <w:t>Figure 1.</w:t>
      </w:r>
      <w:r w:rsidRPr="002F2BDB">
        <w:t xml:space="preserve"> The process of data collection and analysis</w:t>
      </w:r>
      <w:r>
        <w:t>……………………………………….8</w:t>
      </w:r>
      <w:r w:rsidR="00D423DF">
        <w:t>6</w:t>
      </w:r>
    </w:p>
    <w:p w14:paraId="5EB60AFF" w14:textId="77777777" w:rsidR="003B0535" w:rsidRPr="002F2BDB" w:rsidRDefault="003B0535" w:rsidP="003B0535">
      <w:pPr>
        <w:pStyle w:val="NoSpacing"/>
      </w:pPr>
    </w:p>
    <w:p w14:paraId="08D0CD4E" w14:textId="77777777" w:rsidR="003B0535" w:rsidRPr="002F2BDB" w:rsidRDefault="003B0535" w:rsidP="003B0535">
      <w:pPr>
        <w:pStyle w:val="NoSpacing"/>
        <w:rPr>
          <w:b/>
          <w:bCs/>
        </w:rPr>
      </w:pPr>
      <w:r w:rsidRPr="002F2BDB">
        <w:rPr>
          <w:b/>
          <w:bCs/>
        </w:rPr>
        <w:t>Chapter 4</w:t>
      </w:r>
    </w:p>
    <w:p w14:paraId="4D60D5B1" w14:textId="77777777" w:rsidR="003B0535" w:rsidRDefault="003B0535" w:rsidP="003B0535">
      <w:pPr>
        <w:pStyle w:val="NoSpacing"/>
        <w:rPr>
          <w:i/>
          <w:iCs/>
        </w:rPr>
      </w:pPr>
    </w:p>
    <w:p w14:paraId="16F2D586" w14:textId="135AEA87" w:rsidR="003B0535" w:rsidRPr="002F2BDB" w:rsidRDefault="003B0535" w:rsidP="003B0535">
      <w:pPr>
        <w:pStyle w:val="NoSpacing"/>
      </w:pPr>
      <w:r w:rsidRPr="004C01BA">
        <w:rPr>
          <w:i/>
          <w:iCs/>
        </w:rPr>
        <w:t>Figure 1.</w:t>
      </w:r>
      <w:r w:rsidRPr="002F2BDB">
        <w:t xml:space="preserve"> The study design flow chart</w:t>
      </w:r>
      <w:r>
        <w:t>……………………………………………………...116</w:t>
      </w:r>
    </w:p>
    <w:p w14:paraId="7CF63092" w14:textId="36C0ECEE" w:rsidR="003B0535" w:rsidRPr="002F2BDB" w:rsidRDefault="003B0535" w:rsidP="003B0535">
      <w:pPr>
        <w:pStyle w:val="NoSpacing"/>
      </w:pPr>
      <w:r w:rsidRPr="004C01BA">
        <w:rPr>
          <w:i/>
          <w:iCs/>
        </w:rPr>
        <w:t>Figure 2.</w:t>
      </w:r>
      <w:r w:rsidRPr="002F2BDB">
        <w:t xml:space="preserve"> The decision tree for the directed improvisation music-making stream</w:t>
      </w:r>
      <w:r>
        <w:t>…………126</w:t>
      </w:r>
    </w:p>
    <w:p w14:paraId="0BB24867" w14:textId="66966555" w:rsidR="003B0535" w:rsidRPr="002F2BDB" w:rsidRDefault="003B0535" w:rsidP="003B0535">
      <w:pPr>
        <w:pStyle w:val="NoSpacing"/>
      </w:pPr>
      <w:r w:rsidRPr="004C01BA">
        <w:rPr>
          <w:i/>
          <w:iCs/>
        </w:rPr>
        <w:t>Figure 3.</w:t>
      </w:r>
      <w:r w:rsidRPr="002F2BDB">
        <w:t xml:space="preserve"> Programming of iPad-based Instrument (</w:t>
      </w:r>
      <w:r w:rsidRPr="002F2BDB">
        <w:rPr>
          <w:rFonts w:eastAsia="Helvetica"/>
        </w:rPr>
        <w:t>“</w:t>
      </w:r>
      <w:proofErr w:type="spellStart"/>
      <w:r w:rsidRPr="002F2BDB">
        <w:t>ThumbJam</w:t>
      </w:r>
      <w:proofErr w:type="spellEnd"/>
      <w:r w:rsidRPr="002F2BDB">
        <w:rPr>
          <w:rFonts w:eastAsia="Helvetica"/>
        </w:rPr>
        <w:t>”</w:t>
      </w:r>
      <w:r w:rsidRPr="002F2BDB">
        <w:t xml:space="preserve">) for wrist/finger extension (Directed Improvisation and Free </w:t>
      </w:r>
      <w:proofErr w:type="gramStart"/>
      <w:r w:rsidRPr="002F2BDB">
        <w:t>Improvisation)</w:t>
      </w:r>
      <w:r>
        <w:t>…</w:t>
      </w:r>
      <w:proofErr w:type="gramEnd"/>
      <w:r>
        <w:t>………………………………………..128</w:t>
      </w:r>
    </w:p>
    <w:p w14:paraId="51905888" w14:textId="37E501D0" w:rsidR="003B0535" w:rsidRPr="002F2BDB" w:rsidRDefault="003B0535" w:rsidP="003B0535">
      <w:pPr>
        <w:pStyle w:val="NoSpacing"/>
      </w:pPr>
      <w:r w:rsidRPr="004C01BA">
        <w:rPr>
          <w:i/>
          <w:iCs/>
        </w:rPr>
        <w:t>Figure 4.</w:t>
      </w:r>
      <w:r w:rsidRPr="002F2BDB">
        <w:t xml:space="preserve"> Programming of iPad-based instrument (</w:t>
      </w:r>
      <w:r w:rsidRPr="002F2BDB">
        <w:rPr>
          <w:rFonts w:eastAsia="Helvetica"/>
        </w:rPr>
        <w:t>“</w:t>
      </w:r>
      <w:proofErr w:type="spellStart"/>
      <w:r w:rsidRPr="002F2BDB">
        <w:t>ThumbJam</w:t>
      </w:r>
      <w:proofErr w:type="spellEnd"/>
      <w:r w:rsidRPr="002F2BDB">
        <w:rPr>
          <w:rFonts w:eastAsia="Helvetica"/>
        </w:rPr>
        <w:t>”</w:t>
      </w:r>
      <w:r w:rsidRPr="002F2BDB">
        <w:t xml:space="preserve">) for finger tapping exercises (Directed Improvisation and Song </w:t>
      </w:r>
      <w:proofErr w:type="gramStart"/>
      <w:r w:rsidRPr="002F2BDB">
        <w:t>Learning)</w:t>
      </w:r>
      <w:r>
        <w:t>…</w:t>
      </w:r>
      <w:proofErr w:type="gramEnd"/>
      <w:r>
        <w:t>…………………………………………….130</w:t>
      </w:r>
    </w:p>
    <w:p w14:paraId="29A12D54" w14:textId="4A09FEDA" w:rsidR="003B0535" w:rsidRPr="002F2BDB" w:rsidRDefault="003B0535" w:rsidP="003B0535">
      <w:pPr>
        <w:pStyle w:val="NoSpacing"/>
      </w:pPr>
      <w:r w:rsidRPr="004C01BA">
        <w:rPr>
          <w:i/>
          <w:iCs/>
          <w:lang w:val="en-US"/>
        </w:rPr>
        <w:t>Figure 5.</w:t>
      </w:r>
      <w:r w:rsidRPr="002F2BDB">
        <w:rPr>
          <w:lang w:val="en-US"/>
        </w:rPr>
        <w:t xml:space="preserve"> </w:t>
      </w:r>
      <w:r w:rsidRPr="002F2BDB">
        <w:t>The decision tree for the Song Learning music-making stream</w:t>
      </w:r>
      <w:r>
        <w:t>………………….132</w:t>
      </w:r>
    </w:p>
    <w:p w14:paraId="2754B3C7" w14:textId="04A45A77" w:rsidR="003B0535" w:rsidRPr="002F2BDB" w:rsidRDefault="003B0535" w:rsidP="003B0535">
      <w:pPr>
        <w:pStyle w:val="NoSpacing"/>
      </w:pPr>
      <w:r w:rsidRPr="004C01BA">
        <w:rPr>
          <w:i/>
          <w:iCs/>
        </w:rPr>
        <w:t>Figure 6.</w:t>
      </w:r>
      <w:r w:rsidRPr="002F2BDB">
        <w:t xml:space="preserve"> Numerical and alphabetical notation of “Bye </w:t>
      </w:r>
      <w:proofErr w:type="spellStart"/>
      <w:r w:rsidRPr="002F2BDB">
        <w:t>Bye</w:t>
      </w:r>
      <w:proofErr w:type="spellEnd"/>
      <w:r w:rsidRPr="002F2BDB">
        <w:t xml:space="preserve"> </w:t>
      </w:r>
      <w:proofErr w:type="gramStart"/>
      <w:r w:rsidRPr="002F2BDB">
        <w:t>Blackbird”</w:t>
      </w:r>
      <w:r>
        <w:t>…</w:t>
      </w:r>
      <w:proofErr w:type="gramEnd"/>
      <w:r>
        <w:t>………………..134</w:t>
      </w:r>
    </w:p>
    <w:p w14:paraId="77819EF9" w14:textId="77777777" w:rsidR="003B0535" w:rsidRPr="002F2BDB" w:rsidRDefault="003B0535" w:rsidP="003B0535">
      <w:pPr>
        <w:pStyle w:val="NoSpacing"/>
      </w:pPr>
    </w:p>
    <w:p w14:paraId="42BCB3D0" w14:textId="6DF09783" w:rsidR="003B0535" w:rsidRDefault="003B0535" w:rsidP="003B0535">
      <w:pPr>
        <w:pStyle w:val="NoSpacing"/>
        <w:rPr>
          <w:b/>
          <w:bCs/>
        </w:rPr>
      </w:pPr>
      <w:r w:rsidRPr="002F2BDB">
        <w:rPr>
          <w:b/>
          <w:bCs/>
        </w:rPr>
        <w:t>Chapter 5</w:t>
      </w:r>
    </w:p>
    <w:p w14:paraId="41F15C46" w14:textId="77777777" w:rsidR="00D57356" w:rsidRPr="002F2BDB" w:rsidRDefault="00D57356" w:rsidP="003B0535">
      <w:pPr>
        <w:pStyle w:val="NoSpacing"/>
        <w:rPr>
          <w:b/>
          <w:bCs/>
        </w:rPr>
      </w:pPr>
    </w:p>
    <w:p w14:paraId="5C4B080E" w14:textId="6D349ED1" w:rsidR="003B0535" w:rsidRPr="006751A2" w:rsidRDefault="003B0535" w:rsidP="003B0535">
      <w:pPr>
        <w:pStyle w:val="NoSpacing"/>
      </w:pPr>
      <w:r>
        <w:rPr>
          <w:i/>
          <w:iCs/>
        </w:rPr>
        <w:t>Figure 1</w:t>
      </w:r>
      <w:r w:rsidRPr="004C01BA">
        <w:rPr>
          <w:i/>
          <w:iCs/>
        </w:rPr>
        <w:t>.</w:t>
      </w:r>
      <w:r w:rsidRPr="002F2BDB">
        <w:t xml:space="preserve"> Example log </w:t>
      </w:r>
      <w:r w:rsidR="004A6696" w:rsidRPr="002F2BDB">
        <w:t xml:space="preserve">sheet for </w:t>
      </w:r>
      <w:r w:rsidR="004A6696">
        <w:t>m</w:t>
      </w:r>
      <w:r w:rsidR="004A6696" w:rsidRPr="002F2BDB">
        <w:t>ental practice and instrument practice</w:t>
      </w:r>
      <w:r>
        <w:t>………</w:t>
      </w:r>
      <w:r w:rsidR="004A6696">
        <w:t>.</w:t>
      </w:r>
      <w:r>
        <w:t>………....15</w:t>
      </w:r>
      <w:r w:rsidR="004A6696">
        <w:t>7</w:t>
      </w:r>
    </w:p>
    <w:p w14:paraId="4580E497" w14:textId="61BEBBB9" w:rsidR="003B0535" w:rsidRPr="002F2BDB" w:rsidRDefault="003B0535" w:rsidP="003B0535">
      <w:pPr>
        <w:pStyle w:val="NoSpacing"/>
      </w:pPr>
      <w:r w:rsidRPr="004C01BA">
        <w:rPr>
          <w:i/>
          <w:iCs/>
        </w:rPr>
        <w:t>Figure 2.</w:t>
      </w:r>
      <w:r w:rsidRPr="002F2BDB">
        <w:t xml:space="preserve"> Continuous </w:t>
      </w:r>
      <w:r w:rsidR="004A6696" w:rsidRPr="002F2BDB">
        <w:t>measure of motivation for session engagement</w:t>
      </w:r>
      <w:r>
        <w:t>………</w:t>
      </w:r>
      <w:proofErr w:type="gramStart"/>
      <w:r>
        <w:t>…</w:t>
      </w:r>
      <w:r w:rsidR="004A6696">
        <w:t>..</w:t>
      </w:r>
      <w:proofErr w:type="gramEnd"/>
      <w:r>
        <w:t>…………158</w:t>
      </w:r>
    </w:p>
    <w:p w14:paraId="7CCE5715" w14:textId="77777777" w:rsidR="003B0535" w:rsidRDefault="003B0535" w:rsidP="003B0535">
      <w:pPr>
        <w:pStyle w:val="NoSpacing"/>
      </w:pPr>
    </w:p>
    <w:p w14:paraId="12EFC5DB" w14:textId="77777777" w:rsidR="003B0535" w:rsidRDefault="003B0535" w:rsidP="003B0535">
      <w:pPr>
        <w:pStyle w:val="NoSpacing"/>
        <w:rPr>
          <w:b/>
          <w:bCs/>
        </w:rPr>
      </w:pPr>
      <w:r>
        <w:rPr>
          <w:b/>
          <w:bCs/>
        </w:rPr>
        <w:t>Chapter 6</w:t>
      </w:r>
    </w:p>
    <w:p w14:paraId="1386148A" w14:textId="77777777" w:rsidR="003B0535" w:rsidRDefault="003B0535" w:rsidP="003B0535">
      <w:pPr>
        <w:pStyle w:val="NoSpacing"/>
        <w:rPr>
          <w:i/>
          <w:iCs/>
        </w:rPr>
      </w:pPr>
    </w:p>
    <w:p w14:paraId="19CEAB88" w14:textId="11E748CA" w:rsidR="003B0535" w:rsidRDefault="003B0535" w:rsidP="003B0535">
      <w:pPr>
        <w:pStyle w:val="NoSpacing"/>
      </w:pPr>
      <w:r w:rsidRPr="004C01BA">
        <w:rPr>
          <w:i/>
          <w:iCs/>
        </w:rPr>
        <w:t>Figure 1.</w:t>
      </w:r>
      <w:r>
        <w:t xml:space="preserve"> Participant flow chart…………………………………………………………….16</w:t>
      </w:r>
      <w:r w:rsidR="004A6696">
        <w:t>9</w:t>
      </w:r>
    </w:p>
    <w:p w14:paraId="28973921" w14:textId="77777777" w:rsidR="003B0535" w:rsidRPr="008F3EF9" w:rsidRDefault="003B0535" w:rsidP="003B0535">
      <w:pPr>
        <w:pStyle w:val="NoSpacing"/>
      </w:pPr>
    </w:p>
    <w:p w14:paraId="4C776DB8" w14:textId="77777777" w:rsidR="003B0535" w:rsidRPr="002F2BDB" w:rsidRDefault="003B0535" w:rsidP="003B0535">
      <w:pPr>
        <w:pStyle w:val="NoSpacing"/>
        <w:rPr>
          <w:b/>
          <w:bCs/>
        </w:rPr>
      </w:pPr>
      <w:r w:rsidRPr="002F2BDB">
        <w:rPr>
          <w:b/>
          <w:bCs/>
        </w:rPr>
        <w:t>Chapter 7</w:t>
      </w:r>
    </w:p>
    <w:p w14:paraId="1CB917AB" w14:textId="77777777" w:rsidR="003B0535" w:rsidRDefault="003B0535" w:rsidP="003B0535">
      <w:pPr>
        <w:pStyle w:val="NoSpacing"/>
        <w:rPr>
          <w:i/>
          <w:iCs/>
        </w:rPr>
      </w:pPr>
    </w:p>
    <w:p w14:paraId="03CDBD36" w14:textId="684B4BE5" w:rsidR="003B0535" w:rsidRPr="002F2BDB" w:rsidRDefault="003B0535" w:rsidP="003B0535">
      <w:pPr>
        <w:pStyle w:val="NoSpacing"/>
      </w:pPr>
      <w:r w:rsidRPr="004C01BA">
        <w:rPr>
          <w:i/>
          <w:iCs/>
        </w:rPr>
        <w:t>Figure 1.</w:t>
      </w:r>
      <w:r w:rsidRPr="002F2BDB">
        <w:t xml:space="preserve"> Consort flow diagram of recruitment process</w:t>
      </w:r>
      <w:r>
        <w:t>……………………………………20</w:t>
      </w:r>
      <w:r w:rsidR="004A6696">
        <w:t>5</w:t>
      </w:r>
    </w:p>
    <w:p w14:paraId="06E07C0A" w14:textId="5DBAEDA8" w:rsidR="003B0535" w:rsidRPr="002F2BDB" w:rsidRDefault="003B0535" w:rsidP="003B0535">
      <w:pPr>
        <w:pStyle w:val="NoSpacing"/>
      </w:pPr>
      <w:r w:rsidRPr="004C01BA">
        <w:rPr>
          <w:i/>
          <w:iCs/>
        </w:rPr>
        <w:t>Figure 2.</w:t>
      </w:r>
      <w:r w:rsidRPr="002F2BDB">
        <w:t xml:space="preserve"> The average MAS-UL score at Timepoint 1 (baseline) and Timepoint 2 (post) for the intervention and control conditions</w:t>
      </w:r>
      <w:r>
        <w:t>…………………………………………………</w:t>
      </w:r>
      <w:proofErr w:type="gramStart"/>
      <w:r>
        <w:t>…..</w:t>
      </w:r>
      <w:proofErr w:type="gramEnd"/>
      <w:r>
        <w:t>2</w:t>
      </w:r>
      <w:r w:rsidR="004A6696">
        <w:t>11</w:t>
      </w:r>
    </w:p>
    <w:p w14:paraId="6D0340AE" w14:textId="72EB0125" w:rsidR="003B0535" w:rsidRPr="002F2BDB" w:rsidRDefault="003B0535" w:rsidP="003B0535">
      <w:pPr>
        <w:pStyle w:val="NoSpacing"/>
      </w:pPr>
      <w:r w:rsidRPr="004C01BA">
        <w:rPr>
          <w:i/>
          <w:iCs/>
        </w:rPr>
        <w:t>Figure 3.</w:t>
      </w:r>
      <w:r w:rsidRPr="002F2BDB">
        <w:t xml:space="preserve"> The average MMT-UL score at pre- and post-assessment for the Intervention and Control conditions</w:t>
      </w:r>
      <w:r>
        <w:t>………………………………………………………………………</w:t>
      </w:r>
      <w:proofErr w:type="gramStart"/>
      <w:r>
        <w:t>…..</w:t>
      </w:r>
      <w:proofErr w:type="gramEnd"/>
      <w:r>
        <w:t>2</w:t>
      </w:r>
      <w:r w:rsidR="004A6696">
        <w:t>12</w:t>
      </w:r>
    </w:p>
    <w:p w14:paraId="148F8380" w14:textId="0660ECB4" w:rsidR="003B0535" w:rsidRPr="002F2BDB" w:rsidRDefault="003B0535" w:rsidP="003B0535">
      <w:pPr>
        <w:pStyle w:val="NoSpacing"/>
      </w:pPr>
      <w:r w:rsidRPr="004C01BA">
        <w:rPr>
          <w:i/>
          <w:iCs/>
        </w:rPr>
        <w:t>Figure 4.</w:t>
      </w:r>
      <w:r w:rsidRPr="002F2BDB">
        <w:t xml:space="preserve"> The average 9HPT scores at Timepoint 1 (baseline) and Timepoint 2 (post) for the Intervention and Control conditions</w:t>
      </w:r>
      <w:r>
        <w:t>………………………………………………………...2</w:t>
      </w:r>
      <w:r w:rsidR="004A6696">
        <w:t>13</w:t>
      </w:r>
    </w:p>
    <w:p w14:paraId="60B47E12" w14:textId="7EC721A7" w:rsidR="003B0535" w:rsidRPr="002F2BDB" w:rsidRDefault="003B0535" w:rsidP="003B0535">
      <w:pPr>
        <w:pStyle w:val="NoSpacing"/>
      </w:pPr>
      <w:r w:rsidRPr="004C01BA">
        <w:rPr>
          <w:i/>
          <w:iCs/>
        </w:rPr>
        <w:t>Figure 5.</w:t>
      </w:r>
      <w:r w:rsidRPr="002F2BDB">
        <w:t xml:space="preserve"> The average grip dynamometry scores at Timepoint 1 (baseline) and Timepoint 2 (post) for the intervention and control conditions</w:t>
      </w:r>
      <w:r>
        <w:t>…………</w:t>
      </w:r>
      <w:r w:rsidR="00AD25A6">
        <w:t>……………………………</w:t>
      </w:r>
      <w:proofErr w:type="gramStart"/>
      <w:r w:rsidR="00AD25A6">
        <w:t>…..</w:t>
      </w:r>
      <w:proofErr w:type="gramEnd"/>
      <w:r>
        <w:t>21</w:t>
      </w:r>
      <w:r w:rsidR="004A6696">
        <w:t>4</w:t>
      </w:r>
    </w:p>
    <w:p w14:paraId="075557B4" w14:textId="0F159313" w:rsidR="003B0535" w:rsidRPr="002F2BDB" w:rsidRDefault="003B0535" w:rsidP="003B0535">
      <w:pPr>
        <w:pStyle w:val="NoSpacing"/>
      </w:pPr>
      <w:r w:rsidRPr="004C01BA">
        <w:rPr>
          <w:i/>
          <w:iCs/>
        </w:rPr>
        <w:lastRenderedPageBreak/>
        <w:t>Figure 6.</w:t>
      </w:r>
      <w:r w:rsidRPr="002F2BDB">
        <w:t xml:space="preserve"> The average </w:t>
      </w:r>
      <w:r w:rsidR="004A6696">
        <w:t>d</w:t>
      </w:r>
      <w:r w:rsidRPr="002F2BDB">
        <w:t>epression scores at Timepoint 1 (baseline) and Timepoint 2 (post) for the intervention and control conditions</w:t>
      </w:r>
      <w:r>
        <w:t>………………</w:t>
      </w:r>
      <w:r w:rsidR="00AD25A6">
        <w:t>…………………………………</w:t>
      </w:r>
      <w:proofErr w:type="gramStart"/>
      <w:r w:rsidR="00AD25A6">
        <w:t>….</w:t>
      </w:r>
      <w:r>
        <w:t>.</w:t>
      </w:r>
      <w:proofErr w:type="gramEnd"/>
      <w:r>
        <w:t>2</w:t>
      </w:r>
      <w:r w:rsidR="004A6696">
        <w:t>19</w:t>
      </w:r>
    </w:p>
    <w:p w14:paraId="70123BBA" w14:textId="7E6B9509" w:rsidR="003B0535" w:rsidRPr="002F2BDB" w:rsidRDefault="003B0535" w:rsidP="003B0535">
      <w:pPr>
        <w:pStyle w:val="NoSpacing"/>
      </w:pPr>
      <w:r w:rsidRPr="004C01BA">
        <w:rPr>
          <w:i/>
          <w:iCs/>
        </w:rPr>
        <w:t>Figure 7.</w:t>
      </w:r>
      <w:r w:rsidRPr="002F2BDB">
        <w:t xml:space="preserve"> The average </w:t>
      </w:r>
      <w:r w:rsidR="004A6696">
        <w:t>a</w:t>
      </w:r>
      <w:r w:rsidRPr="002F2BDB">
        <w:t>nxiety scores at Timepoint 1 (baseline) and Timepoint 2 (post) for the intervention and control conditions</w:t>
      </w:r>
      <w:r>
        <w:t>…</w:t>
      </w:r>
      <w:r w:rsidR="00AD25A6">
        <w:t>……………………………………………</w:t>
      </w:r>
      <w:proofErr w:type="gramStart"/>
      <w:r w:rsidR="004A6696">
        <w:t>…..</w:t>
      </w:r>
      <w:proofErr w:type="gramEnd"/>
      <w:r w:rsidR="00AD25A6">
        <w:t>……..</w:t>
      </w:r>
      <w:r>
        <w:t>2</w:t>
      </w:r>
      <w:r w:rsidR="004A6696">
        <w:t>21</w:t>
      </w:r>
    </w:p>
    <w:p w14:paraId="068A3646" w14:textId="157088BD" w:rsidR="003B0535" w:rsidRPr="002F2BDB" w:rsidRDefault="003B0535" w:rsidP="003B0535">
      <w:pPr>
        <w:pStyle w:val="NoSpacing"/>
      </w:pPr>
      <w:r w:rsidRPr="004C01BA">
        <w:rPr>
          <w:i/>
          <w:iCs/>
        </w:rPr>
        <w:t>Figure 8.</w:t>
      </w:r>
      <w:r w:rsidRPr="002F2BDB">
        <w:t xml:space="preserve"> The average Stress scores at Timepoint 1 (baseline) and Timepoint 2 (post) for the intervention and control conditions</w:t>
      </w:r>
      <w:r>
        <w:t>……</w:t>
      </w:r>
      <w:r w:rsidR="00AD25A6">
        <w:t>……………………………………………………</w:t>
      </w:r>
      <w:r>
        <w:t>2</w:t>
      </w:r>
      <w:r w:rsidR="004A6696">
        <w:t>22</w:t>
      </w:r>
    </w:p>
    <w:p w14:paraId="7F50DDE3" w14:textId="325C7243" w:rsidR="003B0535" w:rsidRDefault="003B0535" w:rsidP="003B0535">
      <w:pPr>
        <w:pStyle w:val="NoSpacing"/>
      </w:pPr>
      <w:r w:rsidRPr="004C01BA">
        <w:rPr>
          <w:i/>
          <w:iCs/>
        </w:rPr>
        <w:t>Figure 9.</w:t>
      </w:r>
      <w:r w:rsidRPr="002F2BDB">
        <w:t xml:space="preserve"> The average SSEQ scores at Timepoint 1 (baseline) and Timepoint 2 (post) for the Intervention and Control conditions</w:t>
      </w:r>
      <w:r>
        <w:t>……</w:t>
      </w:r>
      <w:r w:rsidR="00AD25A6">
        <w:t>…………………………………………………...</w:t>
      </w:r>
      <w:r>
        <w:t>22</w:t>
      </w:r>
      <w:r w:rsidR="004A6696">
        <w:t>4</w:t>
      </w:r>
    </w:p>
    <w:p w14:paraId="3573EDD0" w14:textId="3B7719AF" w:rsidR="00C10AFE" w:rsidRDefault="00C10AFE" w:rsidP="003B0535">
      <w:pPr>
        <w:pStyle w:val="NoSpacing"/>
      </w:pPr>
    </w:p>
    <w:p w14:paraId="065267A3" w14:textId="77777777" w:rsidR="00C10AFE" w:rsidRDefault="00C10AFE" w:rsidP="00C10AFE">
      <w:pPr>
        <w:pStyle w:val="NoSpacing"/>
        <w:rPr>
          <w:b/>
          <w:bCs/>
        </w:rPr>
      </w:pPr>
      <w:r>
        <w:rPr>
          <w:b/>
          <w:bCs/>
        </w:rPr>
        <w:t>Chapter 10</w:t>
      </w:r>
    </w:p>
    <w:p w14:paraId="225E8ED7" w14:textId="77777777" w:rsidR="00C10AFE" w:rsidRPr="0081767E" w:rsidRDefault="00C10AFE" w:rsidP="00C10AFE">
      <w:pPr>
        <w:pStyle w:val="NoSpacing"/>
        <w:rPr>
          <w:b/>
          <w:bCs/>
        </w:rPr>
      </w:pPr>
    </w:p>
    <w:p w14:paraId="209A918B" w14:textId="013F98A4" w:rsidR="00C10AFE" w:rsidRDefault="00C10AFE" w:rsidP="00C10AFE">
      <w:pPr>
        <w:pStyle w:val="NoSpacing"/>
      </w:pPr>
      <w:r>
        <w:rPr>
          <w:i/>
          <w:iCs/>
        </w:rPr>
        <w:t>Figure</w:t>
      </w:r>
      <w:r w:rsidRPr="004C01BA">
        <w:rPr>
          <w:i/>
          <w:iCs/>
        </w:rPr>
        <w:t xml:space="preserve"> 1.</w:t>
      </w:r>
      <w:r>
        <w:t xml:space="preserve"> Pa-ta-tap visual when one singular sound is produced…………………………...36</w:t>
      </w:r>
      <w:r w:rsidR="00F728A0">
        <w:t>0</w:t>
      </w:r>
    </w:p>
    <w:p w14:paraId="64CE4741" w14:textId="58667572" w:rsidR="00C10AFE" w:rsidRDefault="00C10AFE" w:rsidP="00C10AFE">
      <w:pPr>
        <w:pStyle w:val="NoSpacing"/>
      </w:pPr>
      <w:r>
        <w:rPr>
          <w:i/>
          <w:iCs/>
        </w:rPr>
        <w:t>Figure</w:t>
      </w:r>
      <w:r w:rsidRPr="004C01BA">
        <w:rPr>
          <w:i/>
          <w:iCs/>
        </w:rPr>
        <w:t xml:space="preserve"> 2.</w:t>
      </w:r>
      <w:r>
        <w:t xml:space="preserve"> Pa-ta-tap visual when multiple sounds are produced……………………</w:t>
      </w:r>
      <w:r w:rsidR="00D57356">
        <w:t>...</w:t>
      </w:r>
      <w:r>
        <w:t>…</w:t>
      </w:r>
      <w:proofErr w:type="gramStart"/>
      <w:r>
        <w:t>…..</w:t>
      </w:r>
      <w:proofErr w:type="gramEnd"/>
      <w:r>
        <w:t>36</w:t>
      </w:r>
      <w:r w:rsidR="00F728A0">
        <w:t>0</w:t>
      </w:r>
    </w:p>
    <w:p w14:paraId="63210F3C" w14:textId="77777777" w:rsidR="00C10AFE" w:rsidRPr="002F2BDB" w:rsidRDefault="00C10AFE" w:rsidP="003B0535">
      <w:pPr>
        <w:pStyle w:val="NoSpacing"/>
      </w:pPr>
    </w:p>
    <w:p w14:paraId="1D37FE80" w14:textId="263419E9" w:rsidR="00C37CE9" w:rsidRDefault="00C37CE9" w:rsidP="00710FB3">
      <w:pPr>
        <w:pStyle w:val="NoSpacing"/>
      </w:pPr>
    </w:p>
    <w:p w14:paraId="37D2D0F1" w14:textId="6AA22BEF" w:rsidR="003B0535" w:rsidRDefault="003B0535" w:rsidP="00710FB3">
      <w:pPr>
        <w:pStyle w:val="NoSpacing"/>
      </w:pPr>
    </w:p>
    <w:p w14:paraId="6A7C6B27" w14:textId="4227B69F" w:rsidR="002D6B47" w:rsidRDefault="002D6B47" w:rsidP="00710FB3">
      <w:pPr>
        <w:pStyle w:val="NoSpacing"/>
      </w:pPr>
    </w:p>
    <w:p w14:paraId="0895CA7B" w14:textId="7585868E" w:rsidR="002D6B47" w:rsidRDefault="002D6B47" w:rsidP="00710FB3">
      <w:pPr>
        <w:pStyle w:val="NoSpacing"/>
      </w:pPr>
    </w:p>
    <w:p w14:paraId="1E87E66E" w14:textId="5E9FD2B7" w:rsidR="002D6B47" w:rsidRDefault="002D6B47" w:rsidP="00710FB3">
      <w:pPr>
        <w:pStyle w:val="NoSpacing"/>
      </w:pPr>
    </w:p>
    <w:p w14:paraId="34639EA2" w14:textId="6CC972C2" w:rsidR="002D6B47" w:rsidRDefault="002D6B47" w:rsidP="00710FB3">
      <w:pPr>
        <w:pStyle w:val="NoSpacing"/>
      </w:pPr>
    </w:p>
    <w:p w14:paraId="07446861" w14:textId="6664F3EE" w:rsidR="002D6B47" w:rsidRDefault="002D6B47" w:rsidP="00710FB3">
      <w:pPr>
        <w:pStyle w:val="NoSpacing"/>
      </w:pPr>
    </w:p>
    <w:p w14:paraId="49EECF1F" w14:textId="698CB40C" w:rsidR="002D6B47" w:rsidRDefault="002D6B47" w:rsidP="00710FB3">
      <w:pPr>
        <w:pStyle w:val="NoSpacing"/>
      </w:pPr>
    </w:p>
    <w:p w14:paraId="55E41DC1" w14:textId="2B565672" w:rsidR="002D6B47" w:rsidRDefault="002D6B47" w:rsidP="00710FB3">
      <w:pPr>
        <w:pStyle w:val="NoSpacing"/>
      </w:pPr>
    </w:p>
    <w:p w14:paraId="2A3F2B62" w14:textId="54700B84" w:rsidR="002D6B47" w:rsidRDefault="002D6B47" w:rsidP="00710FB3">
      <w:pPr>
        <w:pStyle w:val="NoSpacing"/>
      </w:pPr>
    </w:p>
    <w:p w14:paraId="6976BAA4" w14:textId="0AE310CE" w:rsidR="002D6B47" w:rsidRDefault="002D6B47" w:rsidP="00710FB3">
      <w:pPr>
        <w:pStyle w:val="NoSpacing"/>
      </w:pPr>
    </w:p>
    <w:p w14:paraId="44085F8A" w14:textId="10460D86" w:rsidR="002D6B47" w:rsidRDefault="002D6B47" w:rsidP="00710FB3">
      <w:pPr>
        <w:pStyle w:val="NoSpacing"/>
      </w:pPr>
    </w:p>
    <w:p w14:paraId="6A817FBB" w14:textId="050E0FAA" w:rsidR="002D6B47" w:rsidRDefault="002D6B47" w:rsidP="00710FB3">
      <w:pPr>
        <w:pStyle w:val="NoSpacing"/>
      </w:pPr>
    </w:p>
    <w:p w14:paraId="077BA15C" w14:textId="2CEA0D88" w:rsidR="002D6B47" w:rsidRDefault="002D6B47" w:rsidP="00710FB3">
      <w:pPr>
        <w:pStyle w:val="NoSpacing"/>
      </w:pPr>
    </w:p>
    <w:p w14:paraId="2A15DC58" w14:textId="23B2EFD1" w:rsidR="002D6B47" w:rsidRDefault="002D6B47" w:rsidP="00710FB3">
      <w:pPr>
        <w:pStyle w:val="NoSpacing"/>
      </w:pPr>
    </w:p>
    <w:p w14:paraId="22A6E238" w14:textId="77414825" w:rsidR="002D6B47" w:rsidRDefault="002D6B47" w:rsidP="00710FB3">
      <w:pPr>
        <w:pStyle w:val="NoSpacing"/>
      </w:pPr>
    </w:p>
    <w:p w14:paraId="1E79B06D" w14:textId="3D71F82D" w:rsidR="002D6B47" w:rsidRDefault="002D6B47" w:rsidP="00710FB3">
      <w:pPr>
        <w:pStyle w:val="NoSpacing"/>
      </w:pPr>
    </w:p>
    <w:p w14:paraId="584AA120" w14:textId="42142D1B" w:rsidR="002D6B47" w:rsidRDefault="002D6B47" w:rsidP="00710FB3">
      <w:pPr>
        <w:pStyle w:val="NoSpacing"/>
      </w:pPr>
    </w:p>
    <w:p w14:paraId="1B132E8A" w14:textId="49ED33C8" w:rsidR="002D6B47" w:rsidRDefault="002D6B47" w:rsidP="00710FB3">
      <w:pPr>
        <w:pStyle w:val="NoSpacing"/>
      </w:pPr>
    </w:p>
    <w:p w14:paraId="2BE85CB8" w14:textId="0C39C940" w:rsidR="002D6B47" w:rsidRDefault="002D6B47" w:rsidP="00710FB3">
      <w:pPr>
        <w:pStyle w:val="NoSpacing"/>
      </w:pPr>
    </w:p>
    <w:p w14:paraId="1FEA5DE4" w14:textId="7D20ABCC" w:rsidR="002D6B47" w:rsidRDefault="002D6B47" w:rsidP="00710FB3">
      <w:pPr>
        <w:pStyle w:val="NoSpacing"/>
      </w:pPr>
    </w:p>
    <w:p w14:paraId="696BA53F" w14:textId="61AF50B4" w:rsidR="002D6B47" w:rsidRDefault="002D6B47" w:rsidP="00710FB3">
      <w:pPr>
        <w:pStyle w:val="NoSpacing"/>
      </w:pPr>
    </w:p>
    <w:p w14:paraId="1DB7FC09" w14:textId="364C954D" w:rsidR="002D6B47" w:rsidRDefault="002D6B47" w:rsidP="00710FB3">
      <w:pPr>
        <w:pStyle w:val="NoSpacing"/>
      </w:pPr>
    </w:p>
    <w:p w14:paraId="33086F02" w14:textId="659776DE" w:rsidR="002D6B47" w:rsidRDefault="002D6B47" w:rsidP="00710FB3">
      <w:pPr>
        <w:pStyle w:val="NoSpacing"/>
      </w:pPr>
    </w:p>
    <w:p w14:paraId="7EB80600" w14:textId="74CB28A8" w:rsidR="002D6B47" w:rsidRDefault="002D6B47" w:rsidP="00710FB3">
      <w:pPr>
        <w:pStyle w:val="NoSpacing"/>
      </w:pPr>
    </w:p>
    <w:p w14:paraId="30E39C35" w14:textId="26EC7BBE" w:rsidR="002D6B47" w:rsidRDefault="002D6B47" w:rsidP="00710FB3">
      <w:pPr>
        <w:pStyle w:val="NoSpacing"/>
      </w:pPr>
    </w:p>
    <w:p w14:paraId="5953DD5F" w14:textId="01606BF1" w:rsidR="002D6B47" w:rsidRDefault="002D6B47" w:rsidP="00710FB3">
      <w:pPr>
        <w:pStyle w:val="NoSpacing"/>
      </w:pPr>
    </w:p>
    <w:p w14:paraId="6B19BBA3" w14:textId="55405A2B" w:rsidR="002D6B47" w:rsidRDefault="002D6B47" w:rsidP="00710FB3">
      <w:pPr>
        <w:pStyle w:val="NoSpacing"/>
      </w:pPr>
    </w:p>
    <w:p w14:paraId="20D0160A" w14:textId="77777777" w:rsidR="002D6B47" w:rsidRDefault="002D6B47" w:rsidP="00710FB3">
      <w:pPr>
        <w:pStyle w:val="NoSpacing"/>
      </w:pPr>
    </w:p>
    <w:p w14:paraId="691AB3B2" w14:textId="406CA3E8" w:rsidR="003B0535" w:rsidRDefault="003B0535" w:rsidP="00710FB3">
      <w:pPr>
        <w:pStyle w:val="NoSpacing"/>
      </w:pPr>
    </w:p>
    <w:p w14:paraId="3EB45A91" w14:textId="5BBA00CD" w:rsidR="00C37CE9" w:rsidRDefault="00C37CE9" w:rsidP="00710FB3">
      <w:pPr>
        <w:pStyle w:val="NoSpacing"/>
      </w:pPr>
    </w:p>
    <w:p w14:paraId="09BDADF7" w14:textId="77777777" w:rsidR="00C10AFE" w:rsidRDefault="00C10AFE" w:rsidP="00710FB3">
      <w:pPr>
        <w:pStyle w:val="NoSpacing"/>
      </w:pPr>
    </w:p>
    <w:p w14:paraId="0C68957A" w14:textId="01C57859" w:rsidR="00C37CE9" w:rsidRDefault="00C37CE9" w:rsidP="00710FB3">
      <w:pPr>
        <w:pStyle w:val="NoSpacing"/>
      </w:pPr>
    </w:p>
    <w:p w14:paraId="0FA6A542" w14:textId="77777777" w:rsidR="00D57356" w:rsidRDefault="00D57356" w:rsidP="00710FB3">
      <w:pPr>
        <w:pStyle w:val="NoSpacing"/>
      </w:pPr>
    </w:p>
    <w:p w14:paraId="4BAF36E4" w14:textId="2AAAA3EF" w:rsidR="00641569" w:rsidRPr="00675638" w:rsidRDefault="00641569" w:rsidP="008A61EC">
      <w:pPr>
        <w:pStyle w:val="Heading1"/>
      </w:pPr>
      <w:bookmarkStart w:id="67" w:name="_Toc94248826"/>
      <w:bookmarkStart w:id="68" w:name="_Toc94249023"/>
      <w:bookmarkStart w:id="69" w:name="_Toc94250201"/>
      <w:bookmarkStart w:id="70" w:name="_Toc95060875"/>
      <w:bookmarkStart w:id="71" w:name="_Toc95061066"/>
      <w:bookmarkStart w:id="72" w:name="_Toc95282450"/>
      <w:bookmarkStart w:id="73" w:name="_Toc95282918"/>
      <w:bookmarkStart w:id="74" w:name="_Toc95284639"/>
      <w:bookmarkStart w:id="75" w:name="_Toc95379973"/>
      <w:bookmarkStart w:id="76" w:name="_Toc95380320"/>
      <w:bookmarkStart w:id="77" w:name="_Toc95380668"/>
      <w:bookmarkStart w:id="78" w:name="_Toc95658692"/>
      <w:bookmarkStart w:id="79" w:name="_Toc95659046"/>
      <w:bookmarkStart w:id="80" w:name="_Toc97540037"/>
      <w:bookmarkStart w:id="81" w:name="_Toc97541095"/>
      <w:r>
        <w:lastRenderedPageBreak/>
        <w:t>List of Appendices</w:t>
      </w:r>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p w14:paraId="1BD9B7CD" w14:textId="40F35140" w:rsidR="00641569" w:rsidRPr="00710FB3" w:rsidRDefault="00641569" w:rsidP="00710FB3">
      <w:pPr>
        <w:pStyle w:val="NoSpacing"/>
      </w:pPr>
    </w:p>
    <w:p w14:paraId="7F46DCDA" w14:textId="77777777" w:rsidR="003B0535" w:rsidRPr="003B0535" w:rsidRDefault="003B0535" w:rsidP="003B0535">
      <w:pPr>
        <w:pStyle w:val="NoSpacing"/>
        <w:rPr>
          <w:b/>
          <w:bCs/>
        </w:rPr>
      </w:pPr>
      <w:r w:rsidRPr="003B0535">
        <w:rPr>
          <w:b/>
          <w:bCs/>
        </w:rPr>
        <w:t>Chapter 3</w:t>
      </w:r>
    </w:p>
    <w:p w14:paraId="389E4853" w14:textId="77777777" w:rsidR="003B0535" w:rsidRDefault="003B0535" w:rsidP="003B0535">
      <w:pPr>
        <w:pStyle w:val="NoSpacing"/>
      </w:pPr>
    </w:p>
    <w:p w14:paraId="5C938BDB" w14:textId="08BB017A" w:rsidR="003B0535" w:rsidRDefault="003B0535" w:rsidP="003B0535">
      <w:pPr>
        <w:pStyle w:val="NoSpacing"/>
      </w:pPr>
      <w:r w:rsidRPr="00710FB3">
        <w:t xml:space="preserve">Appendix A: </w:t>
      </w:r>
      <w:r>
        <w:t>Participant Consent Information Sheet and Consent form……</w:t>
      </w:r>
      <w:r w:rsidR="00AD25A6">
        <w:t>……………...</w:t>
      </w:r>
      <w:r w:rsidR="004A6696">
        <w:t>99</w:t>
      </w:r>
    </w:p>
    <w:p w14:paraId="236949B8" w14:textId="77777777" w:rsidR="003B0535" w:rsidRDefault="003B0535" w:rsidP="003B0535">
      <w:pPr>
        <w:pStyle w:val="NoSpacing"/>
      </w:pPr>
    </w:p>
    <w:p w14:paraId="193DE6AC" w14:textId="77777777" w:rsidR="003B0535" w:rsidRPr="003B0535" w:rsidRDefault="003B0535" w:rsidP="003B0535">
      <w:pPr>
        <w:pStyle w:val="NoSpacing"/>
        <w:rPr>
          <w:b/>
          <w:bCs/>
        </w:rPr>
      </w:pPr>
      <w:r w:rsidRPr="003B0535">
        <w:rPr>
          <w:b/>
          <w:bCs/>
        </w:rPr>
        <w:t>Chapter 6</w:t>
      </w:r>
    </w:p>
    <w:p w14:paraId="39904700" w14:textId="77777777" w:rsidR="003B0535" w:rsidRDefault="003B0535" w:rsidP="003B0535">
      <w:pPr>
        <w:pStyle w:val="NoSpacing"/>
      </w:pPr>
    </w:p>
    <w:p w14:paraId="76C70B41" w14:textId="77BC4CAC" w:rsidR="003B0535" w:rsidRDefault="003B0535" w:rsidP="003B0535">
      <w:pPr>
        <w:pStyle w:val="NoSpacing"/>
      </w:pPr>
      <w:r>
        <w:t xml:space="preserve">Appendix A: Summary of the intervention protocol (from Silveira et al., </w:t>
      </w:r>
      <w:proofErr w:type="gramStart"/>
      <w:r>
        <w:t>2020)…</w:t>
      </w:r>
      <w:proofErr w:type="gramEnd"/>
      <w:r>
        <w:t>…</w:t>
      </w:r>
      <w:r w:rsidR="00AD25A6">
        <w:t>…….</w:t>
      </w:r>
      <w:r>
        <w:t>.19</w:t>
      </w:r>
      <w:r w:rsidR="004A6696">
        <w:t>7</w:t>
      </w:r>
    </w:p>
    <w:p w14:paraId="4D07B459" w14:textId="77777777" w:rsidR="003B0535" w:rsidRDefault="003B0535" w:rsidP="003B0535">
      <w:pPr>
        <w:pStyle w:val="NoSpacing"/>
      </w:pPr>
    </w:p>
    <w:p w14:paraId="3B9E9E5D" w14:textId="77777777" w:rsidR="003B0535" w:rsidRDefault="003B0535" w:rsidP="003B0535">
      <w:pPr>
        <w:pStyle w:val="NoSpacing"/>
      </w:pPr>
    </w:p>
    <w:p w14:paraId="4F2E1C11" w14:textId="3E6E284C" w:rsidR="003B0535" w:rsidRPr="003B0535" w:rsidRDefault="003B0535" w:rsidP="003B0535">
      <w:pPr>
        <w:pStyle w:val="NoSpacing"/>
        <w:rPr>
          <w:b/>
          <w:bCs/>
        </w:rPr>
      </w:pPr>
      <w:r w:rsidRPr="003B0535">
        <w:rPr>
          <w:b/>
          <w:bCs/>
        </w:rPr>
        <w:t>Chapter 7</w:t>
      </w:r>
    </w:p>
    <w:p w14:paraId="06929FDA" w14:textId="77777777" w:rsidR="003B0535" w:rsidRDefault="003B0535" w:rsidP="003B0535">
      <w:pPr>
        <w:pStyle w:val="NoSpacing"/>
      </w:pPr>
    </w:p>
    <w:p w14:paraId="36F7A08D" w14:textId="48DE13E7" w:rsidR="003B0535" w:rsidRPr="00B90AC4" w:rsidRDefault="003B0535" w:rsidP="003B0535">
      <w:pPr>
        <w:pStyle w:val="NoSpacing"/>
      </w:pPr>
      <w:r w:rsidRPr="00B90AC4">
        <w:t>Appendix A: Ethic</w:t>
      </w:r>
      <w:r w:rsidR="0064236D" w:rsidRPr="00B90AC4">
        <w:t>s</w:t>
      </w:r>
      <w:r w:rsidRPr="00B90AC4">
        <w:t xml:space="preserve"> Approval Letter (South Eastern Sydney Local Health District Human Research Ethics </w:t>
      </w:r>
      <w:proofErr w:type="gramStart"/>
      <w:r w:rsidRPr="00B90AC4">
        <w:t>Committee)</w:t>
      </w:r>
      <w:r w:rsidR="00AD25A6" w:rsidRPr="00B90AC4">
        <w:t>…</w:t>
      </w:r>
      <w:proofErr w:type="gramEnd"/>
      <w:r w:rsidR="00AD25A6" w:rsidRPr="00B90AC4">
        <w:t>……………………………………………………..………2</w:t>
      </w:r>
      <w:r w:rsidR="00452E87">
        <w:t>30</w:t>
      </w:r>
    </w:p>
    <w:p w14:paraId="54D71C09" w14:textId="7EA0551B" w:rsidR="003B0535" w:rsidRPr="00710FB3" w:rsidRDefault="003B0535" w:rsidP="003B0535">
      <w:pPr>
        <w:pStyle w:val="NoSpacing"/>
      </w:pPr>
      <w:r w:rsidRPr="00B90AC4">
        <w:t>Appendix B: Eligibility</w:t>
      </w:r>
      <w:r w:rsidR="0064236D" w:rsidRPr="00B90AC4">
        <w:t xml:space="preserve"> Screening </w:t>
      </w:r>
      <w:r w:rsidRPr="00B90AC4">
        <w:t xml:space="preserve">Checklist (for Masked </w:t>
      </w:r>
      <w:proofErr w:type="gramStart"/>
      <w:r w:rsidRPr="00B90AC4">
        <w:t>Assessors)</w:t>
      </w:r>
      <w:r w:rsidR="00AD25A6" w:rsidRPr="00B90AC4">
        <w:t>…</w:t>
      </w:r>
      <w:proofErr w:type="gramEnd"/>
      <w:r w:rsidR="00AD25A6" w:rsidRPr="00B90AC4">
        <w:t>………………</w:t>
      </w:r>
      <w:r w:rsidR="00B90AC4">
        <w:t>...</w:t>
      </w:r>
      <w:r w:rsidR="00AD25A6" w:rsidRPr="00B90AC4">
        <w:t>...2</w:t>
      </w:r>
      <w:r w:rsidR="00452E87">
        <w:t>32</w:t>
      </w:r>
    </w:p>
    <w:p w14:paraId="5B5B64CD" w14:textId="77777777" w:rsidR="003B0535" w:rsidRDefault="003B0535" w:rsidP="003B0535">
      <w:pPr>
        <w:pStyle w:val="NoSpacing"/>
      </w:pPr>
    </w:p>
    <w:p w14:paraId="5C36FD03" w14:textId="420B1695" w:rsidR="003B0535" w:rsidRPr="003B0535" w:rsidRDefault="003B0535" w:rsidP="003B0535">
      <w:pPr>
        <w:pStyle w:val="NoSpacing"/>
        <w:rPr>
          <w:b/>
          <w:bCs/>
        </w:rPr>
      </w:pPr>
      <w:r w:rsidRPr="003B0535">
        <w:rPr>
          <w:b/>
          <w:bCs/>
        </w:rPr>
        <w:t>Chapter 8</w:t>
      </w:r>
    </w:p>
    <w:p w14:paraId="4495558C" w14:textId="77777777" w:rsidR="003B0535" w:rsidRDefault="003B0535" w:rsidP="003B0535">
      <w:pPr>
        <w:pStyle w:val="NoSpacing"/>
      </w:pPr>
    </w:p>
    <w:p w14:paraId="2FFFC68F" w14:textId="2C3A8696" w:rsidR="003B0535" w:rsidRPr="00710FB3" w:rsidRDefault="003B0535" w:rsidP="003B0535">
      <w:pPr>
        <w:pStyle w:val="NoSpacing"/>
      </w:pPr>
      <w:r w:rsidRPr="00710FB3">
        <w:t xml:space="preserve">Appendix </w:t>
      </w:r>
      <w:r>
        <w:t>A</w:t>
      </w:r>
      <w:r w:rsidRPr="00710FB3">
        <w:t xml:space="preserve">: Scripts for the </w:t>
      </w:r>
      <w:r w:rsidR="00F2193F">
        <w:t>i</w:t>
      </w:r>
      <w:r w:rsidRPr="00710FB3">
        <w:t>ntervie</w:t>
      </w:r>
      <w:r w:rsidR="00AD25A6">
        <w:t>w……………………………………………………...2</w:t>
      </w:r>
      <w:r w:rsidR="00452E87">
        <w:t>81</w:t>
      </w:r>
    </w:p>
    <w:p w14:paraId="0271289B" w14:textId="50B75E81" w:rsidR="003B0535" w:rsidRPr="00710FB3" w:rsidRDefault="003B0535" w:rsidP="003B0535">
      <w:pPr>
        <w:pStyle w:val="NoSpacing"/>
      </w:pPr>
      <w:r w:rsidRPr="00710FB3">
        <w:t xml:space="preserve">Appendix </w:t>
      </w:r>
      <w:r>
        <w:t>B</w:t>
      </w:r>
      <w:r w:rsidRPr="00710FB3">
        <w:t xml:space="preserve">: Transcription of the interview (Participant ID. </w:t>
      </w:r>
      <w:proofErr w:type="gramStart"/>
      <w:r w:rsidRPr="00710FB3">
        <w:t>9)</w:t>
      </w:r>
      <w:r w:rsidR="00AD25A6">
        <w:t>…</w:t>
      </w:r>
      <w:proofErr w:type="gramEnd"/>
      <w:r w:rsidR="00AD25A6">
        <w:t>………………………....2</w:t>
      </w:r>
      <w:r w:rsidR="00452E87">
        <w:t>83</w:t>
      </w:r>
    </w:p>
    <w:p w14:paraId="4A2F6ED1" w14:textId="2DB6EFE6" w:rsidR="003B0535" w:rsidRPr="00710FB3" w:rsidRDefault="003B0535" w:rsidP="003B0535">
      <w:pPr>
        <w:pStyle w:val="NoSpacing"/>
      </w:pPr>
      <w:r w:rsidRPr="00710FB3">
        <w:t xml:space="preserve">Appendix </w:t>
      </w:r>
      <w:r>
        <w:t>C</w:t>
      </w:r>
      <w:r w:rsidRPr="00710FB3">
        <w:t xml:space="preserve">: Deductive organisation of key statements (excerpts) into relevant domain(s) (Participant ID. </w:t>
      </w:r>
      <w:proofErr w:type="gramStart"/>
      <w:r w:rsidRPr="00710FB3">
        <w:t>9)</w:t>
      </w:r>
      <w:r w:rsidR="00AD25A6">
        <w:t>…</w:t>
      </w:r>
      <w:proofErr w:type="gramEnd"/>
      <w:r w:rsidR="00AD25A6">
        <w:t>………………………………………………………………………...29</w:t>
      </w:r>
      <w:r w:rsidR="00452E87">
        <w:t>5</w:t>
      </w:r>
    </w:p>
    <w:p w14:paraId="18BB1DB9" w14:textId="4DBAD76F" w:rsidR="003B0535" w:rsidRPr="00710FB3" w:rsidRDefault="003B0535" w:rsidP="003B0535">
      <w:pPr>
        <w:pStyle w:val="NoSpacing"/>
      </w:pPr>
      <w:r w:rsidRPr="00710FB3">
        <w:t xml:space="preserve">Appendix </w:t>
      </w:r>
      <w:r>
        <w:t>D</w:t>
      </w:r>
      <w:r w:rsidRPr="00710FB3">
        <w:t xml:space="preserve">: In-vivo coding with co-supervisor feedback (Participant ID. </w:t>
      </w:r>
      <w:proofErr w:type="gramStart"/>
      <w:r w:rsidRPr="00710FB3">
        <w:t>9)</w:t>
      </w:r>
      <w:r w:rsidR="00AD25A6">
        <w:t>…</w:t>
      </w:r>
      <w:proofErr w:type="gramEnd"/>
      <w:r w:rsidR="00AD25A6">
        <w:t>…………..30</w:t>
      </w:r>
      <w:r w:rsidR="00452E87">
        <w:t>8</w:t>
      </w:r>
    </w:p>
    <w:p w14:paraId="5D700BDC" w14:textId="4BC4521F" w:rsidR="003B0535" w:rsidRPr="00710FB3" w:rsidRDefault="003B0535" w:rsidP="003B0535">
      <w:pPr>
        <w:pStyle w:val="NoSpacing"/>
      </w:pPr>
      <w:r w:rsidRPr="00710FB3">
        <w:t xml:space="preserve">Appendix </w:t>
      </w:r>
      <w:r>
        <w:t>E</w:t>
      </w:r>
      <w:r w:rsidRPr="00710FB3">
        <w:t xml:space="preserve">: Examples of creating themes (Intervention </w:t>
      </w:r>
      <w:proofErr w:type="gramStart"/>
      <w:r w:rsidRPr="00710FB3">
        <w:t>Group)</w:t>
      </w:r>
      <w:r w:rsidR="00AD25A6">
        <w:t>…</w:t>
      </w:r>
      <w:proofErr w:type="gramEnd"/>
      <w:r w:rsidR="00AD25A6">
        <w:t>………………………..3</w:t>
      </w:r>
      <w:r w:rsidR="00452E87">
        <w:t>10</w:t>
      </w:r>
    </w:p>
    <w:p w14:paraId="2E83E5F8" w14:textId="53C08538" w:rsidR="003B0535" w:rsidRPr="00710FB3" w:rsidRDefault="003B0535" w:rsidP="003B0535">
      <w:pPr>
        <w:pStyle w:val="NoSpacing"/>
      </w:pPr>
      <w:r w:rsidRPr="00710FB3">
        <w:t xml:space="preserve">Appendix </w:t>
      </w:r>
      <w:r>
        <w:t>F</w:t>
      </w:r>
      <w:r w:rsidRPr="00710FB3">
        <w:t xml:space="preserve">: Co-supervisor feedback for the review of themes (Intervention </w:t>
      </w:r>
      <w:proofErr w:type="gramStart"/>
      <w:r w:rsidRPr="00710FB3">
        <w:t>Condition)</w:t>
      </w:r>
      <w:r w:rsidR="00AD25A6">
        <w:t>…</w:t>
      </w:r>
      <w:proofErr w:type="gramEnd"/>
      <w:r w:rsidR="00AD25A6">
        <w:t>………………………………………………………………………………..3</w:t>
      </w:r>
      <w:r w:rsidR="00452E87">
        <w:t>13</w:t>
      </w:r>
    </w:p>
    <w:p w14:paraId="338EA74A" w14:textId="77777777" w:rsidR="008A61EC" w:rsidRPr="002B02FB" w:rsidRDefault="008A61EC" w:rsidP="008A61EC">
      <w:pPr>
        <w:spacing w:line="480" w:lineRule="auto"/>
      </w:pPr>
    </w:p>
    <w:p w14:paraId="4D749A8B" w14:textId="77777777" w:rsidR="008A61EC" w:rsidRPr="00D63864" w:rsidRDefault="008A61EC" w:rsidP="008A61EC">
      <w:pPr>
        <w:spacing w:line="480" w:lineRule="auto"/>
        <w:jc w:val="center"/>
        <w:rPr>
          <w:b/>
          <w:bCs/>
        </w:rPr>
      </w:pPr>
    </w:p>
    <w:p w14:paraId="5180DED6" w14:textId="57F1A8BC" w:rsidR="00641569" w:rsidRDefault="00641569" w:rsidP="00641569">
      <w:pPr>
        <w:spacing w:line="480" w:lineRule="auto"/>
        <w:jc w:val="center"/>
        <w:rPr>
          <w:b/>
          <w:bCs/>
        </w:rPr>
      </w:pPr>
    </w:p>
    <w:p w14:paraId="6CE30AD6" w14:textId="5D23AC13" w:rsidR="00641569" w:rsidRDefault="00641569" w:rsidP="00641569">
      <w:pPr>
        <w:spacing w:line="480" w:lineRule="auto"/>
        <w:jc w:val="center"/>
        <w:rPr>
          <w:b/>
          <w:bCs/>
        </w:rPr>
      </w:pPr>
    </w:p>
    <w:p w14:paraId="3C8D4A51" w14:textId="1368D11B" w:rsidR="00641569" w:rsidRDefault="00641569" w:rsidP="00641569">
      <w:pPr>
        <w:spacing w:line="480" w:lineRule="auto"/>
        <w:jc w:val="center"/>
        <w:rPr>
          <w:b/>
          <w:bCs/>
        </w:rPr>
      </w:pPr>
    </w:p>
    <w:p w14:paraId="372ABDD2" w14:textId="7DC0DFED" w:rsidR="00641569" w:rsidRDefault="00641569" w:rsidP="00641569">
      <w:pPr>
        <w:spacing w:line="480" w:lineRule="auto"/>
        <w:jc w:val="center"/>
        <w:rPr>
          <w:b/>
          <w:bCs/>
        </w:rPr>
      </w:pPr>
    </w:p>
    <w:p w14:paraId="6B5B819A" w14:textId="3087F08D" w:rsidR="00641569" w:rsidRDefault="00641569" w:rsidP="00641569">
      <w:pPr>
        <w:spacing w:line="480" w:lineRule="auto"/>
        <w:jc w:val="center"/>
        <w:rPr>
          <w:b/>
          <w:bCs/>
        </w:rPr>
      </w:pPr>
    </w:p>
    <w:p w14:paraId="6A241195" w14:textId="04C38276" w:rsidR="00641569" w:rsidRDefault="00641569" w:rsidP="00641569">
      <w:pPr>
        <w:spacing w:line="480" w:lineRule="auto"/>
        <w:jc w:val="center"/>
        <w:rPr>
          <w:b/>
          <w:bCs/>
        </w:rPr>
      </w:pPr>
    </w:p>
    <w:p w14:paraId="383112F6" w14:textId="7A529153" w:rsidR="00F41EE2" w:rsidRDefault="00F41EE2" w:rsidP="00270287">
      <w:pPr>
        <w:spacing w:line="480" w:lineRule="auto"/>
        <w:rPr>
          <w:b/>
          <w:bCs/>
        </w:rPr>
      </w:pPr>
    </w:p>
    <w:p w14:paraId="4C9E0813" w14:textId="65A8A288" w:rsidR="00710FB3" w:rsidRDefault="00710FB3" w:rsidP="00270287">
      <w:pPr>
        <w:spacing w:line="480" w:lineRule="auto"/>
        <w:rPr>
          <w:b/>
          <w:bCs/>
        </w:rPr>
      </w:pPr>
    </w:p>
    <w:p w14:paraId="0848A8D4" w14:textId="77777777" w:rsidR="005A68AD" w:rsidRDefault="005A68AD" w:rsidP="00270287">
      <w:pPr>
        <w:spacing w:line="480" w:lineRule="auto"/>
        <w:rPr>
          <w:b/>
          <w:bCs/>
        </w:rPr>
        <w:sectPr w:rsidR="005A68AD" w:rsidSect="005A68AD">
          <w:footerReference w:type="even" r:id="rId12"/>
          <w:footerReference w:type="default" r:id="rId13"/>
          <w:pgSz w:w="11900" w:h="16820"/>
          <w:pgMar w:top="1440" w:right="1440" w:bottom="1440" w:left="1440" w:header="709" w:footer="709" w:gutter="0"/>
          <w:pgNumType w:fmt="lowerRoman" w:start="1"/>
          <w:cols w:space="708"/>
          <w:titlePg/>
          <w:docGrid w:linePitch="360"/>
        </w:sectPr>
      </w:pPr>
    </w:p>
    <w:p w14:paraId="218C0A23" w14:textId="77777777" w:rsidR="00A16B12" w:rsidRPr="00675638" w:rsidRDefault="00A16B12" w:rsidP="005A68AD">
      <w:pPr>
        <w:pStyle w:val="Heading1"/>
      </w:pPr>
      <w:bookmarkStart w:id="82" w:name="_Toc95658693"/>
      <w:bookmarkStart w:id="83" w:name="_Toc95659047"/>
      <w:bookmarkStart w:id="84" w:name="_Toc97540038"/>
      <w:bookmarkStart w:id="85" w:name="_Toc97541096"/>
      <w:bookmarkStart w:id="86" w:name="_Toc94248827"/>
      <w:bookmarkStart w:id="87" w:name="_Toc94249024"/>
      <w:bookmarkStart w:id="88" w:name="_Toc94250202"/>
      <w:bookmarkStart w:id="89" w:name="_Toc95060876"/>
      <w:bookmarkStart w:id="90" w:name="_Toc95061067"/>
      <w:bookmarkStart w:id="91" w:name="_Toc95282451"/>
      <w:bookmarkStart w:id="92" w:name="_Toc95282919"/>
      <w:bookmarkStart w:id="93" w:name="_Toc95284640"/>
      <w:r w:rsidRPr="005A68AD">
        <w:lastRenderedPageBreak/>
        <w:t>Chapter</w:t>
      </w:r>
      <w:r w:rsidRPr="00675638">
        <w:t xml:space="preserve"> 1</w:t>
      </w:r>
      <w:bookmarkEnd w:id="82"/>
      <w:bookmarkEnd w:id="83"/>
      <w:bookmarkEnd w:id="84"/>
      <w:bookmarkEnd w:id="85"/>
    </w:p>
    <w:p w14:paraId="146DA2BB" w14:textId="77777777" w:rsidR="00A16B12" w:rsidRPr="00675638" w:rsidRDefault="00A16B12" w:rsidP="00A16B12">
      <w:pPr>
        <w:pStyle w:val="Heading1"/>
      </w:pPr>
      <w:bookmarkStart w:id="94" w:name="_Toc95658694"/>
      <w:bookmarkStart w:id="95" w:name="_Toc95659048"/>
      <w:bookmarkStart w:id="96" w:name="_Toc97540039"/>
      <w:bookmarkStart w:id="97" w:name="_Toc97541097"/>
      <w:r w:rsidRPr="00675638">
        <w:t>Introduction</w:t>
      </w:r>
      <w:bookmarkEnd w:id="94"/>
      <w:bookmarkEnd w:id="95"/>
      <w:bookmarkEnd w:id="96"/>
      <w:bookmarkEnd w:id="97"/>
    </w:p>
    <w:p w14:paraId="4D089462" w14:textId="77777777" w:rsidR="00A16B12" w:rsidRDefault="00A16B12" w:rsidP="00A16B12">
      <w:pPr>
        <w:spacing w:line="480" w:lineRule="auto"/>
      </w:pPr>
    </w:p>
    <w:p w14:paraId="1FFBBBAB" w14:textId="27127395" w:rsidR="004A15B1" w:rsidRDefault="00A16B12" w:rsidP="00A16B12">
      <w:pPr>
        <w:spacing w:line="480" w:lineRule="auto"/>
        <w:ind w:firstLine="720"/>
      </w:pPr>
      <w:r w:rsidRPr="00675638">
        <w:t xml:space="preserve">My engagement with this doctoral research officially commenced in 2017 </w:t>
      </w:r>
      <w:proofErr w:type="gramStart"/>
      <w:r w:rsidRPr="00675638">
        <w:t>as a result of</w:t>
      </w:r>
      <w:proofErr w:type="gramEnd"/>
      <w:r w:rsidRPr="00675638">
        <w:t xml:space="preserve"> my growing passion for working with and advocating for stroke survivors. The conception of the intervention central to this study (</w:t>
      </w:r>
      <w:proofErr w:type="spellStart"/>
      <w:r w:rsidRPr="00675638">
        <w:t>FES+iPad-based</w:t>
      </w:r>
      <w:proofErr w:type="spellEnd"/>
      <w:r w:rsidRPr="00675638">
        <w:t xml:space="preserve"> music therapy) emerged from my clinical work and was first presented publicly at the 2016 “SMART STROKE” conference (Silveira &amp; Barlow, 2016). After receiving positive feedback from the conference delegates, I felt encouraged to continue refining the intervention and examine its efficacy with a larger cohort of stroke survivors. As a novice researcher, I liaised with Dr Jeanette </w:t>
      </w:r>
      <w:proofErr w:type="spellStart"/>
      <w:r w:rsidRPr="00675638">
        <w:t>Tamplin</w:t>
      </w:r>
      <w:proofErr w:type="spellEnd"/>
      <w:r w:rsidRPr="00675638">
        <w:t xml:space="preserve"> to consider the suitability of my idea for the Doctor of Philosophy program with the National Music Therapy Research Unit (now referred to as the “Creative Arts and Music Therapy Research Unit”) at the University of Melbourne. </w:t>
      </w:r>
    </w:p>
    <w:p w14:paraId="6D479195" w14:textId="2002AF48" w:rsidR="00641569" w:rsidRPr="00675638" w:rsidRDefault="00A16B12" w:rsidP="00492A18">
      <w:pPr>
        <w:spacing w:line="480" w:lineRule="auto"/>
        <w:ind w:firstLine="720"/>
      </w:pPr>
      <w:r w:rsidRPr="00675638">
        <w:t xml:space="preserve">Over the course of my candidature, I have come to realise that both my clinical experience in neurorehabilitation and my personal experience of the world have greatly contributed to the development of this research. Therefore, in this introductory chapter, I will first draw upon the published clinical case report (Silveira, </w:t>
      </w:r>
      <w:proofErr w:type="spellStart"/>
      <w:r w:rsidRPr="00675638">
        <w:t>Tamplin</w:t>
      </w:r>
      <w:proofErr w:type="spellEnd"/>
      <w:r w:rsidRPr="00675638">
        <w:t xml:space="preserve">, </w:t>
      </w:r>
      <w:proofErr w:type="spellStart"/>
      <w:r w:rsidRPr="00675638">
        <w:t>Dorsch</w:t>
      </w:r>
      <w:proofErr w:type="spellEnd"/>
      <w:r w:rsidRPr="00675638">
        <w:t xml:space="preserve"> &amp; Barlow, 2018) </w:t>
      </w:r>
      <w:r w:rsidR="00550B24">
        <w:t xml:space="preserve">for </w:t>
      </w:r>
      <w:r w:rsidRPr="00675638">
        <w:t xml:space="preserve">which my doctoral research is based upon (“Background”), before exploring my interconnected personal and professional influences on the research (“Empowering Stroke Survivors Through Accessible Music-Making”). I will then reflect upon how my intersecting identity, as a woman of colour and Registered Music Therapist, has influenced my motivation for working with stroke survivors who have limited to nil </w:t>
      </w:r>
      <w:r>
        <w:t>arm and hand</w:t>
      </w:r>
      <w:r w:rsidRPr="00675638">
        <w:t xml:space="preserve"> function (“Intersecting Identities”). I will then discuss the scope of the study (“Study Overview”) and conclude this chapter with an overview of the thesis structure (“Thesis Overview”). </w:t>
      </w:r>
      <w:bookmarkEnd w:id="86"/>
      <w:bookmarkEnd w:id="87"/>
      <w:bookmarkEnd w:id="88"/>
      <w:bookmarkEnd w:id="89"/>
      <w:bookmarkEnd w:id="90"/>
      <w:bookmarkEnd w:id="91"/>
      <w:bookmarkEnd w:id="92"/>
      <w:bookmarkEnd w:id="93"/>
    </w:p>
    <w:p w14:paraId="6DA8EC93" w14:textId="77777777" w:rsidR="00641569" w:rsidRPr="00675638" w:rsidRDefault="00641569" w:rsidP="00625D4F">
      <w:pPr>
        <w:pStyle w:val="Heading2"/>
      </w:pPr>
      <w:bookmarkStart w:id="98" w:name="_Toc94248829"/>
      <w:bookmarkStart w:id="99" w:name="_Toc94249026"/>
      <w:bookmarkStart w:id="100" w:name="_Toc94250204"/>
      <w:bookmarkStart w:id="101" w:name="_Toc95060878"/>
      <w:bookmarkStart w:id="102" w:name="_Toc95061069"/>
      <w:bookmarkStart w:id="103" w:name="_Toc95282453"/>
      <w:bookmarkStart w:id="104" w:name="_Toc95282921"/>
      <w:bookmarkStart w:id="105" w:name="_Toc95284642"/>
      <w:bookmarkStart w:id="106" w:name="_Toc95379976"/>
      <w:bookmarkStart w:id="107" w:name="_Toc95380323"/>
      <w:bookmarkStart w:id="108" w:name="_Toc95380671"/>
      <w:bookmarkStart w:id="109" w:name="_Toc95658695"/>
      <w:bookmarkStart w:id="110" w:name="_Toc95659049"/>
      <w:bookmarkStart w:id="111" w:name="_Toc97540040"/>
      <w:bookmarkStart w:id="112" w:name="_Toc97541098"/>
      <w:r w:rsidRPr="00675638">
        <w:lastRenderedPageBreak/>
        <w:t>Background</w:t>
      </w:r>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p>
    <w:p w14:paraId="0488AF87" w14:textId="77777777" w:rsidR="00641569" w:rsidRPr="00675638" w:rsidRDefault="00641569" w:rsidP="00641569">
      <w:pPr>
        <w:pStyle w:val="ListParagraph"/>
        <w:spacing w:line="480" w:lineRule="auto"/>
        <w:ind w:left="0" w:firstLine="720"/>
      </w:pPr>
      <w:r w:rsidRPr="00675638">
        <w:t xml:space="preserve">I’ve always been fascinated by the versatility of music through its unique yet unifying place in this world; the way in which we can become so deeply engrossed with a piece of music for its personal meaning, or the way in which we can connect with others through shared musical experiences. It is therefore unsurprising that my career is now centred upon these concepts, through the profession of music therapy. </w:t>
      </w:r>
    </w:p>
    <w:p w14:paraId="0AC285B8" w14:textId="77777777" w:rsidR="00641569" w:rsidRPr="00675638" w:rsidRDefault="00641569" w:rsidP="00641569">
      <w:pPr>
        <w:spacing w:line="480" w:lineRule="auto"/>
      </w:pPr>
      <w:r w:rsidRPr="00675638">
        <w:tab/>
        <w:t>Across my clinical career, I have learnt invaluable life lessons from the people that I have worked with. It is an honour to work with the strengths of a patient</w:t>
      </w:r>
      <w:r w:rsidRPr="00675638">
        <w:rPr>
          <w:rStyle w:val="FootnoteReference"/>
        </w:rPr>
        <w:footnoteReference w:id="1"/>
      </w:r>
      <w:r w:rsidRPr="00675638">
        <w:t xml:space="preserve"> by drawing upon musical methods. More specifically, in the context of stroke rehabilitation, I have learnt that innovation and creativity are key to ensuring a strengths-based and patient-centred approach to therapy. It was this approach that led to the development of the novel intervention that is now the basis of my doctoral research: an intervention that was inspired by </w:t>
      </w:r>
      <w:proofErr w:type="spellStart"/>
      <w:r w:rsidRPr="00675638">
        <w:t>Snave</w:t>
      </w:r>
      <w:proofErr w:type="spellEnd"/>
      <w:r w:rsidRPr="00675638">
        <w:rPr>
          <w:rStyle w:val="FootnoteReference"/>
        </w:rPr>
        <w:footnoteReference w:id="2"/>
      </w:r>
      <w:r w:rsidRPr="00675638">
        <w:t xml:space="preserve">.  </w:t>
      </w:r>
    </w:p>
    <w:p w14:paraId="639095BF" w14:textId="709A96D4" w:rsidR="00641569" w:rsidRPr="00675638" w:rsidRDefault="00641569" w:rsidP="00641569">
      <w:pPr>
        <w:spacing w:line="480" w:lineRule="auto"/>
        <w:ind w:firstLine="720"/>
      </w:pPr>
      <w:proofErr w:type="spellStart"/>
      <w:r w:rsidRPr="00675638">
        <w:t>Snave</w:t>
      </w:r>
      <w:proofErr w:type="spellEnd"/>
      <w:r w:rsidRPr="00675638">
        <w:t xml:space="preserve">, a professor of music and professional pianist, sustained a left pontine stroke and was admitted to the rehabilitation hospital where I was working (Silveira, et al., 2018). Though </w:t>
      </w:r>
      <w:proofErr w:type="spellStart"/>
      <w:r w:rsidRPr="00675638">
        <w:t>Snave</w:t>
      </w:r>
      <w:proofErr w:type="spellEnd"/>
      <w:r w:rsidRPr="00675638">
        <w:t xml:space="preserve"> was initially referred to music therapy for psychological support and speech rehabilitation, the focus of sessions shifted to </w:t>
      </w:r>
      <w:r w:rsidR="00955329">
        <w:t>arm and hand</w:t>
      </w:r>
      <w:r w:rsidR="009C2855">
        <w:t xml:space="preserve"> </w:t>
      </w:r>
      <w:r w:rsidR="00955329">
        <w:t>rehabilitation</w:t>
      </w:r>
      <w:r w:rsidRPr="00675638">
        <w:t xml:space="preserve"> as she expressed her goal to resume piano playing. </w:t>
      </w:r>
      <w:r w:rsidR="009C2855">
        <w:t>As s</w:t>
      </w:r>
      <w:r w:rsidRPr="00675638">
        <w:t xml:space="preserve">he had limited active movement and strength in her affected hand (i.e.: she could not press the keys of a keyboard), I was required to think of an innovative way to promote this movement in a musical context. Looking to the other clinical approaches for </w:t>
      </w:r>
      <w:proofErr w:type="spellStart"/>
      <w:r w:rsidRPr="00675638">
        <w:t>Snave</w:t>
      </w:r>
      <w:r w:rsidR="009C2855">
        <w:t>’</w:t>
      </w:r>
      <w:r w:rsidRPr="00675638">
        <w:t>s</w:t>
      </w:r>
      <w:proofErr w:type="spellEnd"/>
      <w:r w:rsidRPr="00675638">
        <w:t xml:space="preserve"> hand rehabilitation, I had an idea for a collaborative approach. Functional Electrical Stimulation (FES) was already part of </w:t>
      </w:r>
      <w:proofErr w:type="spellStart"/>
      <w:r w:rsidRPr="00675638">
        <w:t>Snave’s</w:t>
      </w:r>
      <w:proofErr w:type="spellEnd"/>
      <w:r w:rsidRPr="00675638">
        <w:t xml:space="preserve"> hand therapy program, so I suggested encouraging her to trial playing an iPad-based instrument application (“</w:t>
      </w:r>
      <w:proofErr w:type="spellStart"/>
      <w:r w:rsidRPr="00675638">
        <w:t>ThumbJam</w:t>
      </w:r>
      <w:proofErr w:type="spellEnd"/>
      <w:r w:rsidRPr="00675638">
        <w:t xml:space="preserve">”) with FES. The idea was for FES to support </w:t>
      </w:r>
      <w:proofErr w:type="spellStart"/>
      <w:r w:rsidRPr="00675638">
        <w:t>Snave’s</w:t>
      </w:r>
      <w:proofErr w:type="spellEnd"/>
      <w:r w:rsidRPr="00675638">
        <w:t xml:space="preserve"> weakened hand as she </w:t>
      </w:r>
      <w:r w:rsidRPr="00675638">
        <w:lastRenderedPageBreak/>
        <w:t xml:space="preserve">attempted to move her fingers to create music on an instrument that was touch sensitive (the iPad-based instrument requires minimal strength to create a sound).  In collaboration with </w:t>
      </w:r>
      <w:proofErr w:type="spellStart"/>
      <w:r w:rsidRPr="00675638">
        <w:t>Snave</w:t>
      </w:r>
      <w:proofErr w:type="spellEnd"/>
      <w:r w:rsidRPr="00675638">
        <w:t xml:space="preserve"> and her treating clinicians, we trialled this method, initially referring to it as “</w:t>
      </w:r>
      <w:proofErr w:type="spellStart"/>
      <w:r w:rsidRPr="00675638">
        <w:t>FES+ThumbJam</w:t>
      </w:r>
      <w:proofErr w:type="spellEnd"/>
      <w:r w:rsidRPr="00675638">
        <w:t xml:space="preserve">” (Silveira et al., 2018). While standardised quantitative measures were commonly used at the rehabilitation hospital to assess changes in </w:t>
      </w:r>
      <w:r w:rsidR="00955329">
        <w:t>arm/hand</w:t>
      </w:r>
      <w:r w:rsidRPr="00675638">
        <w:t xml:space="preserve"> function and strength,</w:t>
      </w:r>
      <w:r w:rsidRPr="00675638" w:rsidDel="00444959">
        <w:t xml:space="preserve"> </w:t>
      </w:r>
      <w:proofErr w:type="spellStart"/>
      <w:r w:rsidRPr="00675638">
        <w:t>Snave</w:t>
      </w:r>
      <w:proofErr w:type="spellEnd"/>
      <w:r w:rsidRPr="00675638">
        <w:t xml:space="preserve"> was initially too weak to complete any of these assessments (the 9-hole-peg test, pinch </w:t>
      </w:r>
      <w:proofErr w:type="gramStart"/>
      <w:r w:rsidRPr="00675638">
        <w:t>dynamometer</w:t>
      </w:r>
      <w:proofErr w:type="gramEnd"/>
      <w:r w:rsidRPr="00675638">
        <w:t xml:space="preserve"> and grip dynamometer). However, after eight weeks of engaging with the weekly </w:t>
      </w:r>
      <w:proofErr w:type="spellStart"/>
      <w:r w:rsidRPr="00675638">
        <w:t>FES+ThumbJam</w:t>
      </w:r>
      <w:proofErr w:type="spellEnd"/>
      <w:r w:rsidRPr="00675638">
        <w:t xml:space="preserve"> intervention (8 sessions), </w:t>
      </w:r>
      <w:proofErr w:type="spellStart"/>
      <w:r w:rsidRPr="00675638">
        <w:t>Snave</w:t>
      </w:r>
      <w:proofErr w:type="spellEnd"/>
      <w:r w:rsidRPr="00675638">
        <w:t xml:space="preserve"> was able to hold a cup to drink, play scales on the keyboard and complete standardised measures of hand function (9-hole-peg test: 1 min, 9 seconds; pinch dynamometer: 2 kg/F; grip dynamometer: 6.3 kg/F) (Silveira, et al., 2018). She then showed further improvement at time of discharge through her ability to use utensils for eating, as well as independently play the </w:t>
      </w:r>
      <w:r w:rsidR="000B77FA">
        <w:t>keyboard</w:t>
      </w:r>
      <w:r w:rsidRPr="00675638">
        <w:t xml:space="preserve"> without the FES (9-hole-peg test: 54.08 seconds; pinch dynamometer: 3.66 kg/F; grip dynamometer: 4.16 kg/F) (Silveira et al., 2018). When asked about her experience of the FES and </w:t>
      </w:r>
      <w:proofErr w:type="spellStart"/>
      <w:r w:rsidRPr="00675638">
        <w:t>ThumbJam</w:t>
      </w:r>
      <w:proofErr w:type="spellEnd"/>
      <w:r w:rsidRPr="00675638">
        <w:t xml:space="preserve"> intervention at discharge, </w:t>
      </w:r>
      <w:proofErr w:type="spellStart"/>
      <w:r w:rsidRPr="00675638">
        <w:t>Snave</w:t>
      </w:r>
      <w:proofErr w:type="spellEnd"/>
      <w:r w:rsidRPr="00675638">
        <w:t xml:space="preserve"> reflected: </w:t>
      </w:r>
    </w:p>
    <w:p w14:paraId="3CCD992D" w14:textId="75993B7F" w:rsidR="00641569" w:rsidRPr="00675638" w:rsidRDefault="00641569" w:rsidP="00641569">
      <w:pPr>
        <w:spacing w:line="480" w:lineRule="auto"/>
        <w:ind w:left="720"/>
      </w:pPr>
      <w:r w:rsidRPr="00675638">
        <w:rPr>
          <w:i/>
          <w:iCs/>
        </w:rPr>
        <w:t xml:space="preserve">“Once the FES [and </w:t>
      </w:r>
      <w:proofErr w:type="spellStart"/>
      <w:r w:rsidRPr="00675638">
        <w:rPr>
          <w:i/>
          <w:iCs/>
        </w:rPr>
        <w:t>ThumbJam</w:t>
      </w:r>
      <w:proofErr w:type="spellEnd"/>
      <w:r w:rsidRPr="00675638">
        <w:rPr>
          <w:i/>
          <w:iCs/>
        </w:rPr>
        <w:t xml:space="preserve">] started, I had an impetus to get things started…I got some </w:t>
      </w:r>
      <w:proofErr w:type="gramStart"/>
      <w:r w:rsidRPr="00675638">
        <w:rPr>
          <w:i/>
          <w:iCs/>
        </w:rPr>
        <w:t>feedback..</w:t>
      </w:r>
      <w:proofErr w:type="gramEnd"/>
      <w:r w:rsidRPr="00675638">
        <w:rPr>
          <w:i/>
          <w:iCs/>
        </w:rPr>
        <w:t xml:space="preserve"> the sound I made and the feeling that I could move in small increments was better than nothing and got better over time… Getting the brain unstuck and getting it to remember what it used to.” </w:t>
      </w:r>
      <w:r w:rsidRPr="00675638">
        <w:t xml:space="preserve">(Silveira et al., 2018, p. 9) </w:t>
      </w:r>
    </w:p>
    <w:p w14:paraId="367A368E" w14:textId="77777777" w:rsidR="00641569" w:rsidRPr="00675638" w:rsidRDefault="00641569" w:rsidP="00641569">
      <w:pPr>
        <w:spacing w:line="480" w:lineRule="auto"/>
        <w:ind w:firstLine="720"/>
      </w:pPr>
      <w:r w:rsidRPr="00675638">
        <w:t xml:space="preserve">Seven months following discharge, </w:t>
      </w:r>
      <w:proofErr w:type="spellStart"/>
      <w:r w:rsidRPr="00675638">
        <w:t>Snave</w:t>
      </w:r>
      <w:proofErr w:type="spellEnd"/>
      <w:r w:rsidRPr="00675638">
        <w:t xml:space="preserve"> was able to tie her shoelaces and had returned to playing the piano bilaterally (9-hole-peg test: 43.57; pinch dynamometer: 4 kg/F; grip dynamometer: 8.33 kg/F). To demonstrate her improvement, </w:t>
      </w:r>
      <w:proofErr w:type="spellStart"/>
      <w:r w:rsidRPr="00675638">
        <w:t>Snave</w:t>
      </w:r>
      <w:proofErr w:type="spellEnd"/>
      <w:r w:rsidRPr="00675638">
        <w:t xml:space="preserve"> played Bach’s Prelude in C on the hospital keyboard for staff, sharing that this was a piece of music from her past.</w:t>
      </w:r>
    </w:p>
    <w:p w14:paraId="098BABF2" w14:textId="775513C1" w:rsidR="00641569" w:rsidRPr="00675638" w:rsidRDefault="00641569" w:rsidP="00641569">
      <w:pPr>
        <w:spacing w:line="480" w:lineRule="auto"/>
        <w:ind w:firstLine="720"/>
      </w:pPr>
      <w:r w:rsidRPr="00675638">
        <w:lastRenderedPageBreak/>
        <w:t xml:space="preserve">Although this clinical case report indicated that the </w:t>
      </w:r>
      <w:proofErr w:type="spellStart"/>
      <w:r w:rsidRPr="00675638">
        <w:t>FES+ThumbJam</w:t>
      </w:r>
      <w:proofErr w:type="spellEnd"/>
      <w:r w:rsidRPr="00675638">
        <w:t xml:space="preserve"> intervention may have had a positive impact on </w:t>
      </w:r>
      <w:proofErr w:type="spellStart"/>
      <w:r w:rsidRPr="00675638">
        <w:t>Snave’s</w:t>
      </w:r>
      <w:proofErr w:type="spellEnd"/>
      <w:r w:rsidRPr="00675638">
        <w:t xml:space="preserve"> </w:t>
      </w:r>
      <w:r w:rsidR="00955329">
        <w:t>arm/hand</w:t>
      </w:r>
      <w:r w:rsidRPr="00675638">
        <w:t xml:space="preserve"> rehabilitation, other factors may have also contributed to this outcome (Silveira et al., 2018). Firstly, it is important to recognise that </w:t>
      </w:r>
      <w:proofErr w:type="spellStart"/>
      <w:r w:rsidRPr="00675638">
        <w:t>Snave’s</w:t>
      </w:r>
      <w:proofErr w:type="spellEnd"/>
      <w:r w:rsidRPr="00675638">
        <w:t xml:space="preserve"> musical background as a pianist may have </w:t>
      </w:r>
      <w:r w:rsidR="00550B24">
        <w:t>contributed to</w:t>
      </w:r>
      <w:r w:rsidRPr="00675638">
        <w:t xml:space="preserve"> her functional outcomes (Silveira et al., 2018)</w:t>
      </w:r>
      <w:r w:rsidR="00550B24">
        <w:t>:</w:t>
      </w:r>
      <w:r w:rsidRPr="00675638">
        <w:t xml:space="preserve"> </w:t>
      </w:r>
      <w:r w:rsidR="00550B24">
        <w:t>e</w:t>
      </w:r>
      <w:r w:rsidRPr="00675638">
        <w:t xml:space="preserve">ven though the neural pathways from the brain to the </w:t>
      </w:r>
      <w:r w:rsidR="00955329">
        <w:t>hand</w:t>
      </w:r>
      <w:r w:rsidRPr="00675638">
        <w:t xml:space="preserve"> were affected </w:t>
      </w:r>
      <w:proofErr w:type="gramStart"/>
      <w:r w:rsidRPr="00675638">
        <w:t>as a result of</w:t>
      </w:r>
      <w:proofErr w:type="gramEnd"/>
      <w:r w:rsidRPr="00675638">
        <w:t xml:space="preserve"> the stroke, it is still likely that </w:t>
      </w:r>
      <w:proofErr w:type="spellStart"/>
      <w:r w:rsidRPr="00675638">
        <w:t>Snave’s</w:t>
      </w:r>
      <w:proofErr w:type="spellEnd"/>
      <w:r w:rsidRPr="00675638">
        <w:t xml:space="preserve"> engagement with this intervention may have somewhat mirrored her process of learning piano repertoire over the years. </w:t>
      </w:r>
      <w:proofErr w:type="spellStart"/>
      <w:r w:rsidRPr="00675638">
        <w:t>Snave’s</w:t>
      </w:r>
      <w:proofErr w:type="spellEnd"/>
      <w:r w:rsidRPr="00675638">
        <w:t xml:space="preserve"> passion for music through her career may also have fostered motivation to engage in music as part of her therapy. Due to the funding </w:t>
      </w:r>
      <w:r w:rsidR="00550B24">
        <w:t>allocated to</w:t>
      </w:r>
      <w:r w:rsidRPr="00675638">
        <w:t xml:space="preserve"> music therapy at the rehabilitation facility, </w:t>
      </w:r>
      <w:proofErr w:type="spellStart"/>
      <w:r w:rsidRPr="00675638">
        <w:t>Snave</w:t>
      </w:r>
      <w:proofErr w:type="spellEnd"/>
      <w:r w:rsidRPr="00675638">
        <w:t xml:space="preserve"> was only able to engage with this intervention once a week, with the plan to continue self-directed practice between therapy sessions (Silveira et al., 2018). Therefore, even though </w:t>
      </w:r>
      <w:proofErr w:type="spellStart"/>
      <w:r w:rsidRPr="00675638">
        <w:t>Snave</w:t>
      </w:r>
      <w:proofErr w:type="spellEnd"/>
      <w:r w:rsidRPr="00675638">
        <w:t xml:space="preserve"> reflected positively upon her engagement with the </w:t>
      </w:r>
      <w:proofErr w:type="spellStart"/>
      <w:r w:rsidRPr="00675638">
        <w:t>FES+ThumbJam</w:t>
      </w:r>
      <w:proofErr w:type="spellEnd"/>
      <w:r w:rsidRPr="00675638">
        <w:t xml:space="preserve"> </w:t>
      </w:r>
      <w:r w:rsidR="00955329">
        <w:t>intervention</w:t>
      </w:r>
      <w:r w:rsidRPr="00675638">
        <w:t xml:space="preserve">, her functional gains likely resulted from this method in combination with the various other </w:t>
      </w:r>
      <w:r w:rsidR="00231848">
        <w:t>arm/hand</w:t>
      </w:r>
      <w:r w:rsidRPr="00675638">
        <w:t xml:space="preserve"> therapies she was receiving, as well as her previous skill development in a musical context (Silveira et al., 2018). </w:t>
      </w:r>
    </w:p>
    <w:p w14:paraId="4E502BE5" w14:textId="6E780C36" w:rsidR="00641569" w:rsidRPr="00675638" w:rsidRDefault="00641569" w:rsidP="00641569">
      <w:pPr>
        <w:spacing w:line="480" w:lineRule="auto"/>
        <w:ind w:firstLine="720"/>
      </w:pPr>
      <w:r w:rsidRPr="00675638">
        <w:t xml:space="preserve">The motivation for this doctoral research naturally evolved from my clinical work with stroke survivors like </w:t>
      </w:r>
      <w:proofErr w:type="spellStart"/>
      <w:r w:rsidRPr="00675638">
        <w:t>Snave</w:t>
      </w:r>
      <w:proofErr w:type="spellEnd"/>
      <w:r w:rsidRPr="00675638">
        <w:t xml:space="preserve">, along with my growing eagerness to learn more about how I could make music therapy more accessible for stroke survivors with limited active movement. In working with </w:t>
      </w:r>
      <w:proofErr w:type="spellStart"/>
      <w:r w:rsidRPr="00675638">
        <w:t>Snave</w:t>
      </w:r>
      <w:proofErr w:type="spellEnd"/>
      <w:r w:rsidRPr="00675638">
        <w:t xml:space="preserve">, I realised the impact that accessible music-making could have on the functional improvement of the </w:t>
      </w:r>
      <w:r w:rsidR="00231848">
        <w:t>arm and hand</w:t>
      </w:r>
      <w:r w:rsidRPr="00675638">
        <w:t xml:space="preserve">: by combining FES with a touch sensitive iPad-based instrument, </w:t>
      </w:r>
      <w:proofErr w:type="spellStart"/>
      <w:r w:rsidRPr="00675638">
        <w:t>Snave</w:t>
      </w:r>
      <w:proofErr w:type="spellEnd"/>
      <w:r w:rsidRPr="00675638">
        <w:t xml:space="preserve"> developed the ability to engage in repetitive exercise and task progression of specific exercises whilst simultaneously enjoying the tasks at hand. Further, as music was being created </w:t>
      </w:r>
      <w:r w:rsidRPr="00675638">
        <w:rPr>
          <w:i/>
          <w:iCs/>
        </w:rPr>
        <w:t>by</w:t>
      </w:r>
      <w:r w:rsidRPr="00675638">
        <w:t xml:space="preserve"> </w:t>
      </w:r>
      <w:proofErr w:type="spellStart"/>
      <w:r w:rsidRPr="00675638">
        <w:t>Snave</w:t>
      </w:r>
      <w:proofErr w:type="spellEnd"/>
      <w:r w:rsidRPr="00675638">
        <w:t xml:space="preserve"> through this intervention, I hypothesised that there was potential to also address goals of empowerment and emotional expression through non-verbal processing (e.g.: through instrumental improvisation). </w:t>
      </w:r>
    </w:p>
    <w:p w14:paraId="74B0C6E1" w14:textId="01B8458C" w:rsidR="00641569" w:rsidRPr="00675638" w:rsidRDefault="00641569" w:rsidP="00641569">
      <w:pPr>
        <w:spacing w:line="480" w:lineRule="auto"/>
        <w:ind w:firstLine="720"/>
      </w:pPr>
      <w:r w:rsidRPr="00675638">
        <w:lastRenderedPageBreak/>
        <w:t xml:space="preserve">Having worked in neurorehabilitation for the past </w:t>
      </w:r>
      <w:r w:rsidR="003155E1">
        <w:t>seven</w:t>
      </w:r>
      <w:r w:rsidRPr="00675638">
        <w:t xml:space="preserve"> years, I have realised that advocacy is central to ensuring that more stroke survivors, like </w:t>
      </w:r>
      <w:proofErr w:type="spellStart"/>
      <w:r w:rsidRPr="00675638">
        <w:t>Snave</w:t>
      </w:r>
      <w:proofErr w:type="spellEnd"/>
      <w:r w:rsidRPr="00675638">
        <w:t xml:space="preserve">, have access to such innovative approaches as part of their rehabilitation. Therefore, as academia is an important starting point for advocacy within stroke rehabilitation, I consciously chose to engage with this doctoral research to </w:t>
      </w:r>
      <w:r w:rsidR="00231848">
        <w:t xml:space="preserve">further develop and </w:t>
      </w:r>
      <w:r w:rsidRPr="00675638">
        <w:t xml:space="preserve">examine the efficacy of this innovative intervention. Another necessary aspect of advocacy in this area is to disseminate the information in a way that is accessible to the broader public with the purpose of raising the profile and understanding of stroke, music therapy, and the need for greater access to innovative and accessible approaches for treatment. It is for this purpose that I personally and professionally value the importance of publishing and presenting my research across forums for academia </w:t>
      </w:r>
      <w:r w:rsidRPr="00550B24">
        <w:rPr>
          <w:i/>
          <w:iCs/>
        </w:rPr>
        <w:t>and</w:t>
      </w:r>
      <w:r w:rsidRPr="00675638">
        <w:t xml:space="preserve"> the wider public; especially for those who have been impacted by stroke. </w:t>
      </w:r>
    </w:p>
    <w:p w14:paraId="3CCAAC03" w14:textId="77777777" w:rsidR="00641569" w:rsidRPr="00675638" w:rsidRDefault="00641569" w:rsidP="00641569">
      <w:pPr>
        <w:spacing w:line="480" w:lineRule="auto"/>
        <w:ind w:firstLine="720"/>
      </w:pPr>
    </w:p>
    <w:p w14:paraId="4635B5BF" w14:textId="77777777" w:rsidR="00641569" w:rsidRPr="00675638" w:rsidRDefault="00641569" w:rsidP="00625D4F">
      <w:pPr>
        <w:pStyle w:val="Heading2"/>
      </w:pPr>
      <w:bookmarkStart w:id="113" w:name="_Toc94248830"/>
      <w:bookmarkStart w:id="114" w:name="_Toc94249027"/>
      <w:bookmarkStart w:id="115" w:name="_Toc94250205"/>
      <w:bookmarkStart w:id="116" w:name="_Toc95060879"/>
      <w:bookmarkStart w:id="117" w:name="_Toc95061070"/>
      <w:bookmarkStart w:id="118" w:name="_Toc95282454"/>
      <w:bookmarkStart w:id="119" w:name="_Toc95282922"/>
      <w:bookmarkStart w:id="120" w:name="_Toc95284643"/>
      <w:bookmarkStart w:id="121" w:name="_Toc95379977"/>
      <w:bookmarkStart w:id="122" w:name="_Toc95380324"/>
      <w:bookmarkStart w:id="123" w:name="_Toc95380672"/>
      <w:bookmarkStart w:id="124" w:name="_Toc95658696"/>
      <w:bookmarkStart w:id="125" w:name="_Toc95659050"/>
      <w:bookmarkStart w:id="126" w:name="_Toc97540041"/>
      <w:bookmarkStart w:id="127" w:name="_Toc97541099"/>
      <w:r w:rsidRPr="00675638">
        <w:t>Empowering Stroke Survivors through Accessible Music-Making</w:t>
      </w:r>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r w:rsidRPr="00675638">
        <w:t xml:space="preserve"> </w:t>
      </w:r>
    </w:p>
    <w:p w14:paraId="158A453E" w14:textId="23039413" w:rsidR="00641569" w:rsidRPr="00675638" w:rsidRDefault="00641569" w:rsidP="00641569">
      <w:pPr>
        <w:spacing w:line="480" w:lineRule="auto"/>
        <w:ind w:firstLine="720"/>
      </w:pPr>
      <w:r w:rsidRPr="00675638">
        <w:t xml:space="preserve">Since commencing this doctoral research in 2017, I consciously considered the ways in which my research could be disseminated through accessible platforms (i.e.: beyond academic publications). The purpose of this approach was to not only ensure that those impacted by stoke would be able to access this information, but to </w:t>
      </w:r>
      <w:proofErr w:type="gramStart"/>
      <w:r w:rsidRPr="00675638">
        <w:t xml:space="preserve">also </w:t>
      </w:r>
      <w:r w:rsidR="00231848">
        <w:t xml:space="preserve">more widely </w:t>
      </w:r>
      <w:r w:rsidRPr="00675638">
        <w:t>advocate for the value of music therapy</w:t>
      </w:r>
      <w:proofErr w:type="gramEnd"/>
      <w:r w:rsidRPr="00675638">
        <w:t xml:space="preserve"> in this clinical context.</w:t>
      </w:r>
    </w:p>
    <w:p w14:paraId="748F21BA" w14:textId="38D86630" w:rsidR="00641569" w:rsidRPr="00675638" w:rsidRDefault="00641569" w:rsidP="00641569">
      <w:pPr>
        <w:spacing w:line="480" w:lineRule="auto"/>
        <w:ind w:firstLine="720"/>
      </w:pPr>
      <w:r w:rsidRPr="00675638">
        <w:t xml:space="preserve">In November 2019, I presented a TEDx talk which was centred on the theme “Break It”. All speakers at this event were instructed to create a talk that encapsulated the notion of breaking down barriers, challenging standard practice, and working towards a changing world. After writing the talk, it was reviewed by the </w:t>
      </w:r>
      <w:proofErr w:type="spellStart"/>
      <w:r w:rsidRPr="00675638">
        <w:t>TEDxNewtown</w:t>
      </w:r>
      <w:proofErr w:type="spellEnd"/>
      <w:r w:rsidRPr="00675638">
        <w:t xml:space="preserve"> team in consultation with a writing instructor who had experience as a Senior Editor at the Wall Street Journal. It was then published as a video recording on the TEDx website in March of 2020. This public talk explored my passion for research in stroke rehabilitation by drawing upon personal </w:t>
      </w:r>
      <w:r w:rsidRPr="00675638">
        <w:lastRenderedPageBreak/>
        <w:t xml:space="preserve">stories, clinical </w:t>
      </w:r>
      <w:proofErr w:type="gramStart"/>
      <w:r w:rsidRPr="00675638">
        <w:t>practice</w:t>
      </w:r>
      <w:proofErr w:type="gramEnd"/>
      <w:r w:rsidRPr="00675638">
        <w:t xml:space="preserve"> and relevant research, thus presenting a comprehensive introduction for this thesis. It is important to note that as this talk was given in a public forum to people of varied professional and lay backgrounds, it was purposefully written in an accessible and colloquial manner to promote universal understanding. In the talk, I allude to the influence of existing literature on the inspiration, </w:t>
      </w:r>
      <w:proofErr w:type="gramStart"/>
      <w:r w:rsidRPr="00675638">
        <w:t>development</w:t>
      </w:r>
      <w:proofErr w:type="gramEnd"/>
      <w:r w:rsidRPr="00675638">
        <w:t xml:space="preserve"> and progression of this doctoral research. The transcript of this published talk is presented (below) as a component of this introductory chapter. The graphics which were used as part of this talk (to emphasise concepts) are also included in the body of the text as figures. </w:t>
      </w:r>
      <w:r w:rsidR="00050F29">
        <w:t xml:space="preserve">I would recommend the reader </w:t>
      </w:r>
      <w:r w:rsidR="00AD63AB">
        <w:t xml:space="preserve">to </w:t>
      </w:r>
      <w:r w:rsidR="00050F29">
        <w:t>watch the talk using the link provid</w:t>
      </w:r>
      <w:r w:rsidR="00AD63AB">
        <w:t xml:space="preserve">ed. </w:t>
      </w:r>
      <w:r w:rsidRPr="00675638">
        <w:t xml:space="preserve">The reference for this publication is: </w:t>
      </w:r>
    </w:p>
    <w:p w14:paraId="320DE457" w14:textId="77777777" w:rsidR="00641569" w:rsidRPr="00D4083B" w:rsidRDefault="00641569" w:rsidP="00641569">
      <w:pPr>
        <w:spacing w:line="480" w:lineRule="auto"/>
        <w:ind w:left="720"/>
        <w:rPr>
          <w:lang w:val="pt-BR"/>
        </w:rPr>
      </w:pPr>
      <w:r w:rsidRPr="00675638">
        <w:t xml:space="preserve">Silveira, T (2020, March 6). </w:t>
      </w:r>
      <w:r w:rsidRPr="00675638">
        <w:rPr>
          <w:i/>
          <w:iCs/>
        </w:rPr>
        <w:t>Empowering Stroke Survivors Through Accessible Music-Making</w:t>
      </w:r>
      <w:r w:rsidRPr="00675638">
        <w:t xml:space="preserve"> [video file]. </w:t>
      </w:r>
      <w:r w:rsidRPr="00D4083B">
        <w:rPr>
          <w:lang w:val="pt-BR"/>
        </w:rPr>
        <w:t xml:space="preserve">YouTube. </w:t>
      </w:r>
      <w:hyperlink r:id="rId14" w:history="1">
        <w:r w:rsidRPr="00D4083B">
          <w:rPr>
            <w:rStyle w:val="Hyperlink"/>
            <w:lang w:val="pt-BR"/>
          </w:rPr>
          <w:t>https://www.youtube.com/watch?v=vzmqCwWXGNc&amp;t=2s</w:t>
        </w:r>
      </w:hyperlink>
    </w:p>
    <w:p w14:paraId="59FDBC8A" w14:textId="77777777" w:rsidR="00641569" w:rsidRPr="00D4083B" w:rsidRDefault="00641569" w:rsidP="00625D4F">
      <w:pPr>
        <w:pStyle w:val="Heading3"/>
        <w:rPr>
          <w:lang w:val="pt-BR"/>
        </w:rPr>
      </w:pPr>
      <w:bookmarkStart w:id="128" w:name="_Toc94248831"/>
      <w:bookmarkStart w:id="129" w:name="_Toc94249028"/>
      <w:bookmarkStart w:id="130" w:name="_Toc94250206"/>
      <w:bookmarkStart w:id="131" w:name="_Toc95060880"/>
      <w:bookmarkStart w:id="132" w:name="_Toc95061071"/>
      <w:bookmarkStart w:id="133" w:name="_Toc95282455"/>
      <w:bookmarkStart w:id="134" w:name="_Toc95282923"/>
      <w:bookmarkStart w:id="135" w:name="_Toc95284644"/>
      <w:bookmarkStart w:id="136" w:name="_Toc95379978"/>
      <w:bookmarkStart w:id="137" w:name="_Toc95380325"/>
      <w:bookmarkStart w:id="138" w:name="_Toc95380673"/>
      <w:bookmarkStart w:id="139" w:name="_Toc95658697"/>
      <w:bookmarkStart w:id="140" w:name="_Toc95659051"/>
      <w:bookmarkStart w:id="141" w:name="_Toc97540042"/>
      <w:bookmarkStart w:id="142" w:name="_Toc97541100"/>
      <w:proofErr w:type="spellStart"/>
      <w:r w:rsidRPr="00D4083B">
        <w:rPr>
          <w:lang w:val="pt-BR"/>
        </w:rPr>
        <w:t>Transcript</w:t>
      </w:r>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proofErr w:type="spellEnd"/>
    </w:p>
    <w:p w14:paraId="7636D94A" w14:textId="77777777" w:rsidR="00641569" w:rsidRPr="00675638" w:rsidRDefault="00641569" w:rsidP="00641569">
      <w:pPr>
        <w:spacing w:line="480" w:lineRule="auto"/>
        <w:ind w:left="720" w:firstLine="720"/>
      </w:pPr>
      <w:r w:rsidRPr="00675638">
        <w:t xml:space="preserve">So, just after I turned 18, when I was old enough to go out dancing, I remember my nana being shocked by the fact that I didn't know any of the “standard” dances, like the foxtrot or the tango or the waltz… I’m pretty sure she thought that I wouldn’t be prepared to go “out </w:t>
      </w:r>
      <w:proofErr w:type="gramStart"/>
      <w:r w:rsidRPr="00675638">
        <w:t>dancing”...</w:t>
      </w:r>
      <w:proofErr w:type="gramEnd"/>
      <w:r w:rsidRPr="00675638">
        <w:t xml:space="preserve"> or something. Anyway, one day curiosity got the better of her and she asked me “how do you dance when you go out with your friends?”. I sort of paused for a moment and then started moving my body awkwardly as if I were out dancing… and then I responded, somewhat unconvincingly, by saying “well I guess we just sort of just jump up and down to the beat?”. She met this with a blank stare… The look on her face said it all!</w:t>
      </w:r>
    </w:p>
    <w:p w14:paraId="313ADFF3" w14:textId="77777777" w:rsidR="00641569" w:rsidRPr="00675638" w:rsidRDefault="00641569" w:rsidP="00641569">
      <w:pPr>
        <w:spacing w:line="480" w:lineRule="auto"/>
        <w:ind w:left="720" w:firstLine="720"/>
      </w:pPr>
      <w:r w:rsidRPr="00675638">
        <w:t xml:space="preserve">The weirdest thing of all is that as an 18-year-old, I wasn’t really into dancing… but for some reason, I continued to go out with my friends for the sole purpose of dancing… or in my case, I continued to pay 20 dollars entry to a grotty </w:t>
      </w:r>
      <w:r w:rsidRPr="00675638">
        <w:lastRenderedPageBreak/>
        <w:t>little club so that I could jump up and down to a beat, with a bunch of sweaty strangers, for hours on end... in heels. Weird, hey?</w:t>
      </w:r>
    </w:p>
    <w:p w14:paraId="3AAE2EB1" w14:textId="77777777" w:rsidR="00641569" w:rsidRPr="00675638" w:rsidRDefault="00641569" w:rsidP="00641569">
      <w:pPr>
        <w:spacing w:line="480" w:lineRule="auto"/>
        <w:ind w:left="720" w:firstLine="720"/>
      </w:pPr>
      <w:r w:rsidRPr="00675638">
        <w:t xml:space="preserve">Fast forward about 10 years, now into my career as a music therapist and researcher, this unconscious motivation to move to the beat, is so much bigger than I first realized. In fact, it is the basis of my research in stroke rehabilitation. </w:t>
      </w:r>
    </w:p>
    <w:p w14:paraId="474205BB" w14:textId="77777777" w:rsidR="00641569" w:rsidRPr="00675638" w:rsidRDefault="00641569" w:rsidP="00641569">
      <w:pPr>
        <w:spacing w:line="480" w:lineRule="auto"/>
        <w:ind w:left="720" w:firstLine="720"/>
      </w:pPr>
      <w:r w:rsidRPr="00675638">
        <w:t>The World Health Organisation has identified stroke as one of the leading causes of disability, worldwide. WORLDWIDE. This is HUGE as stroke does not discriminate… Over the past 5 years alone, I have worked with stroke survivors who are great grandparents, grandparents, parents, adults, young adults… teenagers… children</w:t>
      </w:r>
      <w:r w:rsidRPr="00675638">
        <w:rPr>
          <w:color w:val="000000" w:themeColor="text1"/>
        </w:rPr>
        <w:t xml:space="preserve">… I’ve worked with stroke survivors who were at the lowest point of their lives at the time of their stroke, and stroke survivors who were at the peak of their career…Stroke does not discriminate. </w:t>
      </w:r>
    </w:p>
    <w:p w14:paraId="4AE2B112" w14:textId="77777777" w:rsidR="00641569" w:rsidRPr="00675638" w:rsidRDefault="00641569" w:rsidP="00641569">
      <w:pPr>
        <w:spacing w:line="480" w:lineRule="auto"/>
        <w:ind w:left="720" w:firstLine="720"/>
      </w:pPr>
      <w:r w:rsidRPr="00675638">
        <w:t xml:space="preserve">Now, the worldwide prevalence of stroke is 1 in 6. This means that, on a global scale, 1 in 6 of us will experience a stroke in our lifetime. That’s about 15 </w:t>
      </w:r>
      <w:proofErr w:type="spellStart"/>
      <w:r w:rsidRPr="00675638">
        <w:t>million</w:t>
      </w:r>
      <w:proofErr w:type="spellEnd"/>
      <w:r w:rsidRPr="00675638">
        <w:t xml:space="preserve"> of us each year. And stroke doesn't just impact the survivor… it has a huge effect on their loved ones too. That is why it is incredibly important for every single one of us to learn more about it. </w:t>
      </w:r>
    </w:p>
    <w:p w14:paraId="75AFED15" w14:textId="77777777" w:rsidR="00641569" w:rsidRPr="00675638" w:rsidRDefault="00641569" w:rsidP="00641569">
      <w:pPr>
        <w:spacing w:line="480" w:lineRule="auto"/>
        <w:ind w:left="720" w:firstLine="720"/>
        <w:rPr>
          <w:color w:val="000000" w:themeColor="text1"/>
        </w:rPr>
      </w:pPr>
      <w:r w:rsidRPr="00675638">
        <w:t xml:space="preserve">A stroke is </w:t>
      </w:r>
      <w:proofErr w:type="gramStart"/>
      <w:r w:rsidRPr="00675638">
        <w:t>actually caused</w:t>
      </w:r>
      <w:proofErr w:type="gramEnd"/>
      <w:r w:rsidRPr="00675638">
        <w:t xml:space="preserve"> by an interruption of blood flow in the brain. </w:t>
      </w:r>
      <w:r w:rsidRPr="00675638">
        <w:rPr>
          <w:color w:val="000000" w:themeColor="text1"/>
        </w:rPr>
        <w:t>This interruption stops the access of oxygen to certain parts of the brain… and as the brain is the control centre of our entire being, our functional abilities are compromised.</w:t>
      </w:r>
    </w:p>
    <w:p w14:paraId="79272DE5" w14:textId="77777777" w:rsidR="00641569" w:rsidRPr="00675638" w:rsidRDefault="00641569" w:rsidP="00641569">
      <w:pPr>
        <w:spacing w:line="480" w:lineRule="auto"/>
        <w:ind w:left="720" w:firstLine="720"/>
        <w:rPr>
          <w:color w:val="000000"/>
        </w:rPr>
      </w:pPr>
      <w:r w:rsidRPr="00675638">
        <w:t xml:space="preserve">Perhaps think about it like this… I want you to picture a beautiful flower. Any flower that you like. A single flower in a pot of dirt. </w:t>
      </w:r>
      <w:r w:rsidRPr="00675638">
        <w:rPr>
          <w:color w:val="000000"/>
        </w:rPr>
        <w:t xml:space="preserve">Every day, you water the flower, you give it sunlight, you check to see how the leaves look, the stem, the petals… you check to see that it’s not drooping... and if it is, you might immediately give it some more water, or sunlight… thus reinvigorating the flower, allowing it to beautifully </w:t>
      </w:r>
      <w:r w:rsidRPr="00675638">
        <w:rPr>
          <w:color w:val="000000"/>
        </w:rPr>
        <w:lastRenderedPageBreak/>
        <w:t xml:space="preserve">bloom again in the open air. Now, imagine that the flower is placed in a dark room... and it is covered with an air-tight glass cylinder... The flower is now deprived of sunlight AND oxygen... Up until this point, the flower has never experienced such conditions. The flower wilts, the flower dies </w:t>
      </w:r>
      <w:r w:rsidRPr="00675638">
        <w:t>(Figure 1)</w:t>
      </w:r>
      <w:r w:rsidRPr="00675638">
        <w:rPr>
          <w:color w:val="000000"/>
        </w:rPr>
        <w:t>. </w:t>
      </w:r>
    </w:p>
    <w:p w14:paraId="6F18A05A" w14:textId="77777777" w:rsidR="00641569" w:rsidRPr="00675638" w:rsidRDefault="00641569" w:rsidP="00641569">
      <w:pPr>
        <w:spacing w:line="480" w:lineRule="auto"/>
        <w:ind w:left="720" w:firstLine="360"/>
        <w:rPr>
          <w:b/>
          <w:bCs/>
          <w:color w:val="000000"/>
        </w:rPr>
      </w:pPr>
    </w:p>
    <w:p w14:paraId="1ECC87C5" w14:textId="34CC5D27" w:rsidR="00641569" w:rsidRPr="00675638" w:rsidRDefault="00641569" w:rsidP="00641569">
      <w:pPr>
        <w:spacing w:line="480" w:lineRule="auto"/>
        <w:ind w:left="720" w:firstLine="360"/>
        <w:rPr>
          <w:b/>
          <w:bCs/>
          <w:color w:val="000000"/>
        </w:rPr>
      </w:pPr>
      <w:r w:rsidRPr="00675638">
        <w:rPr>
          <w:b/>
          <w:bCs/>
          <w:color w:val="000000"/>
        </w:rPr>
        <w:t>Figure 1</w:t>
      </w:r>
    </w:p>
    <w:p w14:paraId="278159C6" w14:textId="77777777" w:rsidR="00641569" w:rsidRPr="00675638" w:rsidRDefault="00641569" w:rsidP="00641569">
      <w:pPr>
        <w:spacing w:line="480" w:lineRule="auto"/>
        <w:ind w:left="1080"/>
        <w:rPr>
          <w:i/>
          <w:iCs/>
          <w:color w:val="000000"/>
        </w:rPr>
      </w:pPr>
      <w:r w:rsidRPr="00675638">
        <w:rPr>
          <w:i/>
          <w:iCs/>
          <w:color w:val="000000"/>
        </w:rPr>
        <w:t xml:space="preserve">Charcoal drawing of a flower deprived of oxygen and sunlight  </w:t>
      </w:r>
      <w:r w:rsidRPr="00675638">
        <w:rPr>
          <w:i/>
          <w:iCs/>
          <w:color w:val="000000"/>
        </w:rPr>
        <w:br/>
        <w:t xml:space="preserve">(Artist: </w:t>
      </w:r>
      <w:proofErr w:type="spellStart"/>
      <w:r w:rsidRPr="00675638">
        <w:rPr>
          <w:i/>
          <w:iCs/>
          <w:color w:val="000000"/>
        </w:rPr>
        <w:t>Elsen</w:t>
      </w:r>
      <w:proofErr w:type="spellEnd"/>
      <w:r w:rsidRPr="00675638">
        <w:rPr>
          <w:i/>
          <w:iCs/>
          <w:color w:val="000000"/>
        </w:rPr>
        <w:t xml:space="preserve"> James Price)</w:t>
      </w:r>
    </w:p>
    <w:p w14:paraId="285DC62A" w14:textId="77777777" w:rsidR="00641569" w:rsidRPr="00675638" w:rsidRDefault="00641569" w:rsidP="00641569">
      <w:pPr>
        <w:spacing w:line="480" w:lineRule="auto"/>
        <w:ind w:left="720" w:firstLine="360"/>
        <w:rPr>
          <w:color w:val="000000"/>
        </w:rPr>
      </w:pPr>
      <w:r w:rsidRPr="00675638">
        <w:rPr>
          <w:noProof/>
          <w:color w:val="000000"/>
          <w:lang w:eastAsia="en-US"/>
        </w:rPr>
        <w:drawing>
          <wp:inline distT="0" distB="0" distL="0" distR="0" wp14:anchorId="74E7C248" wp14:editId="7A1547CD">
            <wp:extent cx="3720662" cy="4650828"/>
            <wp:effectExtent l="0" t="0" r="635" b="0"/>
            <wp:docPr id="46" name="Picture 46" descr="A picture containing tree, painting, ceramic ware,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ree, painting, ceramic ware, porcelain&#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33009" cy="4666261"/>
                    </a:xfrm>
                    <a:prstGeom prst="rect">
                      <a:avLst/>
                    </a:prstGeom>
                  </pic:spPr>
                </pic:pic>
              </a:graphicData>
            </a:graphic>
          </wp:inline>
        </w:drawing>
      </w:r>
    </w:p>
    <w:p w14:paraId="30880CCE" w14:textId="77777777" w:rsidR="00641569" w:rsidRPr="00675638" w:rsidRDefault="00641569" w:rsidP="00641569">
      <w:pPr>
        <w:spacing w:line="480" w:lineRule="auto"/>
        <w:ind w:left="720" w:firstLine="360"/>
        <w:rPr>
          <w:i/>
          <w:iCs/>
          <w:color w:val="000000"/>
          <w:sz w:val="20"/>
          <w:szCs w:val="20"/>
        </w:rPr>
      </w:pPr>
    </w:p>
    <w:p w14:paraId="6E60029D" w14:textId="77777777" w:rsidR="00641569" w:rsidRPr="00675638" w:rsidRDefault="00641569" w:rsidP="00641569">
      <w:pPr>
        <w:spacing w:line="480" w:lineRule="auto"/>
        <w:ind w:left="720" w:firstLine="720"/>
      </w:pPr>
      <w:r w:rsidRPr="00675638">
        <w:rPr>
          <w:color w:val="000000" w:themeColor="text1"/>
        </w:rPr>
        <w:t xml:space="preserve">When someone experiences a stroke, this is what happens in the brain…the part of the brain where the stroke occurred ultimately dies.  As a result, the survivor might have difficulties with their ability to communicate, with their memory, </w:t>
      </w:r>
      <w:r w:rsidRPr="00675638">
        <w:rPr>
          <w:color w:val="000000" w:themeColor="text1"/>
        </w:rPr>
        <w:lastRenderedPageBreak/>
        <w:t xml:space="preserve">expressing their emotions or, in </w:t>
      </w:r>
      <w:proofErr w:type="gramStart"/>
      <w:r w:rsidRPr="00675638">
        <w:rPr>
          <w:color w:val="000000" w:themeColor="text1"/>
        </w:rPr>
        <w:t>the large majority of</w:t>
      </w:r>
      <w:proofErr w:type="gramEnd"/>
      <w:r w:rsidRPr="00675638">
        <w:rPr>
          <w:color w:val="000000" w:themeColor="text1"/>
        </w:rPr>
        <w:t xml:space="preserve"> cases, their co-ordinated movement.</w:t>
      </w:r>
    </w:p>
    <w:p w14:paraId="745141AF" w14:textId="77777777" w:rsidR="00641569" w:rsidRPr="00675638" w:rsidRDefault="00641569" w:rsidP="00641569">
      <w:pPr>
        <w:spacing w:line="480" w:lineRule="auto"/>
        <w:ind w:left="720" w:firstLine="720"/>
      </w:pPr>
      <w:r w:rsidRPr="00675638">
        <w:t xml:space="preserve">There is now research to indicate that 88% of stroke survivors will have one-sided weakness in the </w:t>
      </w:r>
      <w:proofErr w:type="gramStart"/>
      <w:r w:rsidRPr="00675638">
        <w:t>body;</w:t>
      </w:r>
      <w:proofErr w:type="gramEnd"/>
      <w:r w:rsidRPr="00675638">
        <w:t xml:space="preserve"> from the mouth, all the way down to the arm and leg. 50% of these survivors will have long-term loss of their arm and hand function… Long-term LOSS. Think about how much you use your hand in your everyday life… to bathe yourself, dress yourself, to eat, to drive, to use your phone, to pick up your children, to hug your partner… now imagine that that ability is gone… overnight... forever… without any warning. How would that make you feel? Well, for one-third of stroke survivors, it results in depression. </w:t>
      </w:r>
    </w:p>
    <w:p w14:paraId="6C51D221" w14:textId="77777777" w:rsidR="00641569" w:rsidRPr="00675638" w:rsidRDefault="00641569" w:rsidP="00641569">
      <w:pPr>
        <w:spacing w:line="480" w:lineRule="auto"/>
        <w:ind w:left="720" w:firstLine="720"/>
      </w:pPr>
      <w:r w:rsidRPr="00675638">
        <w:t>We now know that, even after experiencing something as traumatic as a stroke, the brain has this incredible ability to rewire itself. If the stroke survivor engages in repetitive exercises of the same movement, there is potential for them create new pathways in the brain… there is potential for them to regain some movement that was lost.</w:t>
      </w:r>
    </w:p>
    <w:p w14:paraId="19F72A10" w14:textId="77777777" w:rsidR="00641569" w:rsidRPr="00675638" w:rsidRDefault="00641569" w:rsidP="00641569">
      <w:pPr>
        <w:spacing w:line="480" w:lineRule="auto"/>
        <w:ind w:left="720"/>
      </w:pPr>
      <w:r w:rsidRPr="00675638">
        <w:tab/>
        <w:t xml:space="preserve">So, how do you motivate someone to exercise their weak hand whilst they are consumed with depressive thoughts? You don’t ask them to do things that you know they cannot do </w:t>
      </w:r>
      <w:proofErr w:type="gramStart"/>
      <w:r w:rsidRPr="00675638">
        <w:t>at this point in time</w:t>
      </w:r>
      <w:proofErr w:type="gramEnd"/>
      <w:r w:rsidRPr="00675638">
        <w:t xml:space="preserve">. You work with their strengths… you show them what they CAN do. And you do this with music. </w:t>
      </w:r>
    </w:p>
    <w:p w14:paraId="3A1554D8" w14:textId="77777777" w:rsidR="00641569" w:rsidRPr="00675638" w:rsidRDefault="00641569" w:rsidP="00641569">
      <w:pPr>
        <w:spacing w:line="480" w:lineRule="auto"/>
        <w:ind w:left="720" w:firstLine="720"/>
      </w:pPr>
      <w:r w:rsidRPr="00675638">
        <w:t xml:space="preserve">Music therapists draw upon the cuing of movement using person-centred music. We might play a series of ascending notes, going higher and higher in pitch if we want to encourage the stroke survivor to practice raising their arm; </w:t>
      </w:r>
      <w:proofErr w:type="gramStart"/>
      <w:r w:rsidRPr="00675638">
        <w:t>thus</w:t>
      </w:r>
      <w:proofErr w:type="gramEnd"/>
      <w:r w:rsidRPr="00675638">
        <w:t xml:space="preserve"> increasing their strength and range of movement. We might even use a strong beat to cue a specified movement, thus increasing their repetitions of the exercise, leading to </w:t>
      </w:r>
      <w:r w:rsidRPr="00675638">
        <w:lastRenderedPageBreak/>
        <w:t>mastery. And, we might even make music together, exploring different instruments based on their abilities… making music that knows no bounds.</w:t>
      </w:r>
    </w:p>
    <w:p w14:paraId="5F64C2AD" w14:textId="77777777" w:rsidR="00641569" w:rsidRPr="00675638" w:rsidRDefault="00641569" w:rsidP="00641569">
      <w:pPr>
        <w:spacing w:line="480" w:lineRule="auto"/>
        <w:ind w:left="720" w:firstLine="720"/>
      </w:pPr>
      <w:r w:rsidRPr="00675638">
        <w:t>Approaching my work as a music therapist in stroke rehabilitation, I constantly come back to one concept: “</w:t>
      </w:r>
      <w:proofErr w:type="gramStart"/>
      <w:r w:rsidRPr="00675638">
        <w:t>entrainment”…</w:t>
      </w:r>
      <w:proofErr w:type="gramEnd"/>
      <w:r w:rsidRPr="00675638">
        <w:t xml:space="preserve"> say it with me everyone “entrainment”! Entrainment is just a fancy word for “synchronising”. That’s what I felt all those years ago when I was 18 years old… That’s why I kept going out dancing, even though I didn't really like it. My body was entraining to the beat, moving with all the people around me. It wasn’t even a conscious process… and this is key to encouraging and empowering stroke survivors to stay motivated throughout their difficult rehabilitation journey.  </w:t>
      </w:r>
    </w:p>
    <w:p w14:paraId="378D4961" w14:textId="77777777" w:rsidR="00641569" w:rsidRPr="00675638" w:rsidRDefault="00641569" w:rsidP="00641569">
      <w:pPr>
        <w:spacing w:line="480" w:lineRule="auto"/>
        <w:ind w:left="720" w:firstLine="720"/>
      </w:pPr>
      <w:r w:rsidRPr="00675638">
        <w:t>A couple of years ago, I learnt something that completely floored me. Stroke survivors who have some presenting abilities in the hand are generally prioritised higher than stroke survivors who have no ability, no function, and no movement. This was the opposite to what I thought should be the case. It seemed that the rationale came down to funding and resources – if the stroke survivor has some movement in the hand, then they are more likely to achieve “</w:t>
      </w:r>
      <w:proofErr w:type="gramStart"/>
      <w:r w:rsidRPr="00675638">
        <w:t>something”...</w:t>
      </w:r>
      <w:proofErr w:type="gramEnd"/>
      <w:r w:rsidRPr="00675638">
        <w:t xml:space="preserve"> progress. However, if they have no presenting movement... well, I guess that’s that. It just didn't seem fair.</w:t>
      </w:r>
    </w:p>
    <w:p w14:paraId="4244E29C" w14:textId="00E0A189" w:rsidR="00641569" w:rsidRPr="00675638" w:rsidRDefault="00641569" w:rsidP="00641569">
      <w:pPr>
        <w:spacing w:line="480" w:lineRule="auto"/>
        <w:ind w:left="720" w:firstLine="720"/>
      </w:pPr>
      <w:r w:rsidRPr="00675638">
        <w:t xml:space="preserve">I decided that my mission from then on was to find a way to include ALL stroke survivors in active hand rehabilitation, regardless of their presenting abilities. I decided to focus on working with stroke survivors who had limited to no functional ability in the hand because I didn't want them to be left behind. I wanted to give them more options. I wanted to give them hope. So, working with my manager at the time, Anna Barlow, we combined accessible </w:t>
      </w:r>
      <w:r w:rsidR="000714FD">
        <w:t>music-making</w:t>
      </w:r>
      <w:r w:rsidRPr="00675638">
        <w:t xml:space="preserve"> with a routinely used form of electrical stimulation (Figure 2). In using electrical stimulation, we could target the heaviness of the hand and get the machine to raise the wrist up. Once up, I positioned </w:t>
      </w:r>
      <w:proofErr w:type="gramStart"/>
      <w:r w:rsidRPr="00675638">
        <w:lastRenderedPageBreak/>
        <w:t>an</w:t>
      </w:r>
      <w:proofErr w:type="gramEnd"/>
      <w:r w:rsidRPr="00675638">
        <w:t xml:space="preserve"> Pad in front of the hand and asked the stroke survivor to explore whatever movement they had. Time and time again stroke survivors were able to do this, after having ZERO movement LITERALLY moments earlier! Sometimes, the hand would rest on the </w:t>
      </w:r>
      <w:proofErr w:type="gramStart"/>
      <w:r w:rsidRPr="00675638">
        <w:t>iPad</w:t>
      </w:r>
      <w:proofErr w:type="gramEnd"/>
      <w:r w:rsidRPr="00675638">
        <w:t xml:space="preserve"> and we’d hear note changes – the instrument was so touch sensitive that even the subtlest of flickers of muscle activation could be heard. With others, it would start with the quiver of a finger, and sometimes the whole wrist would move… They talked about feeling motivated by the sound that they were producing, and the fact that I was accompanying them on the guitar, thus entraining to their movement, meant that we had longer periods of active hand rehabilitation, AND there </w:t>
      </w:r>
      <w:proofErr w:type="gramStart"/>
      <w:r w:rsidRPr="00675638">
        <w:t>was</w:t>
      </w:r>
      <w:proofErr w:type="gramEnd"/>
      <w:r w:rsidRPr="00675638">
        <w:t xml:space="preserve"> more smiling and positive reflections about their abilities! The stroke survivors started to focus on what they COULD do, not what they COULD NOT. My most memorable sessions are the ones when the survivors say “I forgot I was in hospital for that </w:t>
      </w:r>
      <w:proofErr w:type="gramStart"/>
      <w:r w:rsidRPr="00675638">
        <w:t>hour”…</w:t>
      </w:r>
      <w:proofErr w:type="gramEnd"/>
      <w:r w:rsidRPr="00675638">
        <w:t xml:space="preserve"> because, let’s face it, no-one wants to be a long-term hospitalized patient who relies on others to even just go to the toilet. </w:t>
      </w:r>
    </w:p>
    <w:p w14:paraId="67B64260" w14:textId="77777777" w:rsidR="00641569" w:rsidRPr="00675638" w:rsidRDefault="00641569" w:rsidP="00641569">
      <w:pPr>
        <w:spacing w:line="480" w:lineRule="auto"/>
        <w:ind w:left="720" w:firstLine="720"/>
      </w:pPr>
    </w:p>
    <w:p w14:paraId="561D568F" w14:textId="77777777" w:rsidR="00641569" w:rsidRPr="00675638" w:rsidRDefault="00641569" w:rsidP="00641569">
      <w:pPr>
        <w:spacing w:line="480" w:lineRule="auto"/>
        <w:ind w:left="720" w:firstLine="720"/>
      </w:pPr>
    </w:p>
    <w:p w14:paraId="3E8E8530" w14:textId="77777777" w:rsidR="00641569" w:rsidRPr="00675638" w:rsidRDefault="00641569" w:rsidP="00641569">
      <w:pPr>
        <w:spacing w:line="480" w:lineRule="auto"/>
        <w:ind w:left="720" w:firstLine="720"/>
      </w:pPr>
    </w:p>
    <w:p w14:paraId="7C986916" w14:textId="77777777" w:rsidR="00641569" w:rsidRPr="00675638" w:rsidRDefault="00641569" w:rsidP="00641569">
      <w:pPr>
        <w:spacing w:line="480" w:lineRule="auto"/>
        <w:ind w:left="720" w:firstLine="720"/>
      </w:pPr>
    </w:p>
    <w:p w14:paraId="7E046B59" w14:textId="77777777" w:rsidR="00641569" w:rsidRPr="00675638" w:rsidRDefault="00641569" w:rsidP="00641569">
      <w:pPr>
        <w:spacing w:line="480" w:lineRule="auto"/>
        <w:ind w:left="720" w:firstLine="720"/>
      </w:pPr>
    </w:p>
    <w:p w14:paraId="0A972700" w14:textId="77777777" w:rsidR="00641569" w:rsidRPr="00675638" w:rsidRDefault="00641569" w:rsidP="00641569">
      <w:pPr>
        <w:spacing w:line="480" w:lineRule="auto"/>
        <w:ind w:left="720" w:firstLine="720"/>
      </w:pPr>
    </w:p>
    <w:p w14:paraId="63BFF39B" w14:textId="77777777" w:rsidR="00641569" w:rsidRPr="00675638" w:rsidRDefault="00641569" w:rsidP="00641569">
      <w:pPr>
        <w:spacing w:line="480" w:lineRule="auto"/>
        <w:ind w:left="720" w:firstLine="720"/>
      </w:pPr>
    </w:p>
    <w:p w14:paraId="55F15B85" w14:textId="77777777" w:rsidR="00641569" w:rsidRPr="00675638" w:rsidRDefault="00641569" w:rsidP="00641569">
      <w:pPr>
        <w:spacing w:line="480" w:lineRule="auto"/>
        <w:ind w:left="720" w:firstLine="720"/>
      </w:pPr>
    </w:p>
    <w:p w14:paraId="2750F1D5" w14:textId="77777777" w:rsidR="00641569" w:rsidRPr="00675638" w:rsidRDefault="00641569" w:rsidP="00641569">
      <w:pPr>
        <w:spacing w:line="480" w:lineRule="auto"/>
      </w:pPr>
    </w:p>
    <w:p w14:paraId="675A3D29" w14:textId="77777777" w:rsidR="00641569" w:rsidRPr="00675638" w:rsidRDefault="00641569" w:rsidP="00641569">
      <w:pPr>
        <w:spacing w:line="480" w:lineRule="auto"/>
      </w:pPr>
    </w:p>
    <w:p w14:paraId="0BE9445C" w14:textId="77777777" w:rsidR="00641569" w:rsidRPr="00675638" w:rsidRDefault="00641569" w:rsidP="00641569">
      <w:pPr>
        <w:spacing w:line="480" w:lineRule="auto"/>
      </w:pPr>
    </w:p>
    <w:p w14:paraId="0EF03792" w14:textId="2FFCC1F3" w:rsidR="00641569" w:rsidRPr="00675638" w:rsidRDefault="00641569" w:rsidP="00641569">
      <w:pPr>
        <w:spacing w:line="480" w:lineRule="auto"/>
        <w:ind w:firstLine="720"/>
        <w:rPr>
          <w:b/>
          <w:bCs/>
          <w:color w:val="000000"/>
        </w:rPr>
      </w:pPr>
      <w:r w:rsidRPr="00675638">
        <w:rPr>
          <w:b/>
          <w:bCs/>
          <w:color w:val="000000"/>
        </w:rPr>
        <w:lastRenderedPageBreak/>
        <w:t>Figure 2</w:t>
      </w:r>
      <w:r w:rsidR="00F064C6">
        <w:rPr>
          <w:b/>
          <w:bCs/>
          <w:color w:val="000000"/>
        </w:rPr>
        <w:t>.</w:t>
      </w:r>
      <w:r w:rsidRPr="00675638">
        <w:rPr>
          <w:b/>
          <w:bCs/>
          <w:color w:val="000000"/>
        </w:rPr>
        <w:t xml:space="preserve"> </w:t>
      </w:r>
    </w:p>
    <w:p w14:paraId="30908DB8" w14:textId="33A2623E" w:rsidR="00641569" w:rsidRPr="00675638" w:rsidRDefault="00641569" w:rsidP="00641569">
      <w:pPr>
        <w:spacing w:line="480" w:lineRule="auto"/>
        <w:ind w:left="720"/>
        <w:rPr>
          <w:i/>
          <w:iCs/>
          <w:color w:val="000000"/>
        </w:rPr>
      </w:pPr>
      <w:r w:rsidRPr="00675638">
        <w:rPr>
          <w:i/>
          <w:iCs/>
          <w:color w:val="000000"/>
        </w:rPr>
        <w:t xml:space="preserve">Still </w:t>
      </w:r>
      <w:r w:rsidR="00352B27" w:rsidRPr="00675638">
        <w:rPr>
          <w:i/>
          <w:iCs/>
          <w:color w:val="000000"/>
        </w:rPr>
        <w:t>images of a video demonstrating the</w:t>
      </w:r>
      <w:r w:rsidRPr="00675638">
        <w:rPr>
          <w:i/>
          <w:iCs/>
          <w:color w:val="000000"/>
        </w:rPr>
        <w:t xml:space="preserve"> FES and iPad-based Music Therapy </w:t>
      </w:r>
      <w:r w:rsidR="00352B27">
        <w:rPr>
          <w:i/>
          <w:iCs/>
          <w:color w:val="000000"/>
        </w:rPr>
        <w:t>i</w:t>
      </w:r>
      <w:r w:rsidRPr="00675638">
        <w:rPr>
          <w:i/>
          <w:iCs/>
          <w:color w:val="000000"/>
        </w:rPr>
        <w:t xml:space="preserve">ntervention (Hand Model: Alexandra Havas) </w:t>
      </w:r>
    </w:p>
    <w:p w14:paraId="34998FBB" w14:textId="77777777" w:rsidR="00641569" w:rsidRPr="00675638" w:rsidRDefault="00641569" w:rsidP="00641569">
      <w:pPr>
        <w:spacing w:line="480" w:lineRule="auto"/>
        <w:ind w:left="720" w:firstLine="720"/>
      </w:pPr>
      <w:r w:rsidRPr="00675638">
        <w:rPr>
          <w:noProof/>
        </w:rPr>
        <mc:AlternateContent>
          <mc:Choice Requires="wpg">
            <w:drawing>
              <wp:anchor distT="0" distB="0" distL="114300" distR="114300" simplePos="0" relativeHeight="251666432" behindDoc="0" locked="0" layoutInCell="1" allowOverlap="1" wp14:anchorId="1D708939" wp14:editId="014D0C07">
                <wp:simplePos x="0" y="0"/>
                <wp:positionH relativeFrom="column">
                  <wp:posOffset>-73171</wp:posOffset>
                </wp:positionH>
                <wp:positionV relativeFrom="paragraph">
                  <wp:posOffset>214630</wp:posOffset>
                </wp:positionV>
                <wp:extent cx="6207125" cy="3959860"/>
                <wp:effectExtent l="0" t="0" r="0" b="0"/>
                <wp:wrapNone/>
                <wp:docPr id="32"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7125" cy="3959860"/>
                          <a:chOff x="0" y="0"/>
                          <a:chExt cx="92319" cy="57607"/>
                        </a:xfrm>
                      </wpg:grpSpPr>
                      <pic:pic xmlns:pic="http://schemas.openxmlformats.org/drawingml/2006/picture">
                        <pic:nvPicPr>
                          <pic:cNvPr id="33" name="Picture 8" descr="A picture containing person, indoor, wall, playing&#13;&#10;&#13;&#10;Description automatically generated"/>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1066"/>
                            <a:ext cx="39614" cy="228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Picture 9" descr="A picture containing person, indoor, playing, game&#13;&#10;&#13;&#10;Description automatically generated"/>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7" y="33680"/>
                            <a:ext cx="39577" cy="239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 name="Picture 10" descr="A picture containing person, indoor, wall, playing&#13;&#10;&#13;&#10;Description automatically generated"/>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51209" y="33680"/>
                            <a:ext cx="41110" cy="239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 name="Picture 11" descr="A person holding a tablet&#13;&#10;&#13;&#10;Description automatically generated with medium confidence"/>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51209" y="0"/>
                            <a:ext cx="41110" cy="24364"/>
                          </a:xfrm>
                          <a:prstGeom prst="rect">
                            <a:avLst/>
                          </a:prstGeom>
                          <a:noFill/>
                          <a:extLst>
                            <a:ext uri="{909E8E84-426E-40DD-AFC4-6F175D3DCCD1}">
                              <a14:hiddenFill xmlns:a14="http://schemas.microsoft.com/office/drawing/2010/main">
                                <a:solidFill>
                                  <a:srgbClr val="FFFFFF"/>
                                </a:solidFill>
                              </a14:hiddenFill>
                            </a:ext>
                          </a:extLst>
                        </pic:spPr>
                      </pic:pic>
                      <wps:wsp>
                        <wps:cNvPr id="37" name="Straight Arrow Connector 12"/>
                        <wps:cNvCnPr>
                          <a:cxnSpLocks/>
                        </wps:cNvCnPr>
                        <wps:spPr bwMode="auto">
                          <a:xfrm flipH="1">
                            <a:off x="19807" y="24231"/>
                            <a:ext cx="288" cy="8992"/>
                          </a:xfrm>
                          <a:prstGeom prst="straightConnector1">
                            <a:avLst/>
                          </a:prstGeom>
                          <a:noFill/>
                          <a:ln w="571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8" name="Straight Arrow Connector 13"/>
                        <wps:cNvCnPr>
                          <a:cxnSpLocks/>
                        </wps:cNvCnPr>
                        <wps:spPr bwMode="auto">
                          <a:xfrm>
                            <a:off x="41007" y="45643"/>
                            <a:ext cx="8382" cy="0"/>
                          </a:xfrm>
                          <a:prstGeom prst="straightConnector1">
                            <a:avLst/>
                          </a:prstGeom>
                          <a:noFill/>
                          <a:ln w="571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9" name="Straight Arrow Connector 14"/>
                        <wps:cNvCnPr>
                          <a:cxnSpLocks/>
                        </wps:cNvCnPr>
                        <wps:spPr bwMode="auto">
                          <a:xfrm flipV="1">
                            <a:off x="72069" y="24612"/>
                            <a:ext cx="0" cy="8382"/>
                          </a:xfrm>
                          <a:prstGeom prst="straightConnector1">
                            <a:avLst/>
                          </a:prstGeom>
                          <a:noFill/>
                          <a:ln w="571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481E3BAF" id="Group 24" o:spid="_x0000_s1026" style="position:absolute;margin-left:-5.75pt;margin-top:16.9pt;width:488.75pt;height:311.8pt;z-index:251666432;mso-width-relative:margin;mso-height-relative:margin" coordsize="92319,5760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A picture containing person, indoor, wall, playing&#13;&#10;&#13;&#10;Description automatically generated" style="position:absolute;top:1066;width:39614;height:228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">
                  <v:imagedata r:id="rId20" o:title="A picture containing person, indoor, wall, playing&#13;&#10;&#13;&#10;Description automatically generated"/>
                  <o:lock v:ext="edit" aspectratio="f"/>
                </v:shape>
                <v:shape id="Picture 9" o:spid="_x0000_s1028" type="#_x0000_t75" alt="A picture containing person, indoor, playing, game&#13;&#10;&#13;&#10;Description automatically generated" style="position:absolute;left:37;top:33680;width:39577;height:239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">
                  <v:imagedata r:id="rId21" o:title="A picture containing person, indoor, playing, game&#13;&#10;&#13;&#10;Description automatically generated"/>
                  <o:lock v:ext="edit" aspectratio="f"/>
                </v:shape>
                <v:shape id="Picture 10" o:spid="_x0000_s1029" type="#_x0000_t75" alt="A picture containing person, indoor, wall, playing&#13;&#10;&#13;&#10;Description automatically generated" style="position:absolute;left:51209;top:33680;width:41110;height:239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">
                  <v:imagedata r:id="rId22" o:title="A picture containing person, indoor, wall, playing&#13;&#10;&#13;&#10;Description automatically generated"/>
                  <o:lock v:ext="edit" aspectratio="f"/>
                </v:shape>
                <v:shape id="Picture 11" o:spid="_x0000_s1030" type="#_x0000_t75" alt="A person holding a tablet&#13;&#10;&#13;&#10;Description automatically generated with medium confidence" style="position:absolute;left:51209;width:41110;height:243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">
                  <v:imagedata r:id="rId23" o:title="A person holding a tablet&#13;&#10;&#13;&#10;Description automatically generated with medium confidence"/>
                  <o:lock v:ext="edit" aspectratio="f"/>
                </v:shape>
                <v:shapetype id="_x0000_t32" coordsize="21600,21600" o:spt="32" o:oned="t" path="m,l21600,21600e" filled="f">
                  <v:path arrowok="t" fillok="f" o:connecttype="none"/>
                  <o:lock v:ext="edit" shapetype="t"/>
                </v:shapetype>
                <v:shape id="Straight Arrow Connector 12" o:spid="_x0000_s1031" type="#_x0000_t32" style="position:absolute;left:19807;top:24231;width:288;height:8992;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" strokecolor="black [3213]" strokeweight="4.5pt">
                  <v:stroke endarrow="block" joinstyle="miter"/>
                  <o:lock v:ext="edit" shapetype="f"/>
                </v:shape>
                <v:shape id="Straight Arrow Connector 13" o:spid="_x0000_s1032" type="#_x0000_t32" style="position:absolute;left:41007;top:45643;width:838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" strokecolor="black [3213]" strokeweight="4.5pt">
                  <v:stroke endarrow="block" joinstyle="miter"/>
                  <o:lock v:ext="edit" shapetype="f"/>
                </v:shape>
                <v:shape id="Straight Arrow Connector 14" o:spid="_x0000_s1033" type="#_x0000_t32" style="position:absolute;left:72069;top:24612;width:0;height:838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" strokecolor="black [3213]" strokeweight="4.5pt">
                  <v:stroke endarrow="block" joinstyle="miter"/>
                  <o:lock v:ext="edit" shapetype="f"/>
                </v:shape>
              </v:group>
            </w:pict>
          </mc:Fallback>
        </mc:AlternateContent>
      </w:r>
    </w:p>
    <w:p w14:paraId="022BC225" w14:textId="77777777" w:rsidR="00641569" w:rsidRPr="00675638" w:rsidRDefault="00641569" w:rsidP="00641569">
      <w:pPr>
        <w:spacing w:line="480" w:lineRule="auto"/>
        <w:ind w:left="720" w:firstLine="720"/>
      </w:pPr>
    </w:p>
    <w:p w14:paraId="63C3A44F" w14:textId="77777777" w:rsidR="00641569" w:rsidRPr="00675638" w:rsidRDefault="00641569" w:rsidP="00641569">
      <w:pPr>
        <w:spacing w:line="480" w:lineRule="auto"/>
        <w:ind w:left="720" w:firstLine="720"/>
      </w:pPr>
    </w:p>
    <w:p w14:paraId="6383649C" w14:textId="77777777" w:rsidR="00641569" w:rsidRPr="00675638" w:rsidRDefault="00641569" w:rsidP="00641569">
      <w:pPr>
        <w:spacing w:line="480" w:lineRule="auto"/>
        <w:ind w:left="720" w:firstLine="720"/>
      </w:pPr>
    </w:p>
    <w:p w14:paraId="42B79375" w14:textId="77777777" w:rsidR="00641569" w:rsidRPr="00675638" w:rsidRDefault="00641569" w:rsidP="00641569">
      <w:pPr>
        <w:spacing w:line="480" w:lineRule="auto"/>
        <w:ind w:left="720" w:firstLine="720"/>
      </w:pPr>
    </w:p>
    <w:p w14:paraId="17A0C0BB" w14:textId="77777777" w:rsidR="00641569" w:rsidRPr="00675638" w:rsidRDefault="00641569" w:rsidP="00641569">
      <w:pPr>
        <w:spacing w:line="480" w:lineRule="auto"/>
        <w:ind w:left="720" w:firstLine="720"/>
      </w:pPr>
    </w:p>
    <w:p w14:paraId="0D0E7584" w14:textId="77777777" w:rsidR="00641569" w:rsidRPr="00675638" w:rsidRDefault="00641569" w:rsidP="00641569">
      <w:pPr>
        <w:spacing w:line="480" w:lineRule="auto"/>
        <w:ind w:left="720" w:firstLine="720"/>
      </w:pPr>
    </w:p>
    <w:p w14:paraId="7EBF098A" w14:textId="77777777" w:rsidR="00641569" w:rsidRPr="00675638" w:rsidRDefault="00641569" w:rsidP="00641569">
      <w:pPr>
        <w:spacing w:line="480" w:lineRule="auto"/>
        <w:ind w:left="720" w:firstLine="720"/>
      </w:pPr>
    </w:p>
    <w:p w14:paraId="01DDE301" w14:textId="77777777" w:rsidR="00641569" w:rsidRPr="00675638" w:rsidRDefault="00641569" w:rsidP="00641569">
      <w:pPr>
        <w:spacing w:line="480" w:lineRule="auto"/>
        <w:ind w:left="720" w:firstLine="720"/>
      </w:pPr>
    </w:p>
    <w:p w14:paraId="385A582F" w14:textId="77777777" w:rsidR="00641569" w:rsidRPr="00675638" w:rsidRDefault="00641569" w:rsidP="00641569">
      <w:pPr>
        <w:spacing w:line="480" w:lineRule="auto"/>
        <w:ind w:left="720" w:firstLine="720"/>
      </w:pPr>
    </w:p>
    <w:p w14:paraId="7CF5CD1A" w14:textId="77777777" w:rsidR="00641569" w:rsidRPr="00675638" w:rsidRDefault="00641569" w:rsidP="00641569">
      <w:pPr>
        <w:spacing w:line="480" w:lineRule="auto"/>
        <w:ind w:left="720"/>
        <w:rPr>
          <w:i/>
          <w:iCs/>
          <w:color w:val="000000"/>
          <w:sz w:val="20"/>
          <w:szCs w:val="20"/>
        </w:rPr>
      </w:pPr>
    </w:p>
    <w:p w14:paraId="7CCA60F8" w14:textId="77777777" w:rsidR="00641569" w:rsidRPr="00675638" w:rsidRDefault="00641569" w:rsidP="00641569">
      <w:pPr>
        <w:spacing w:line="480" w:lineRule="auto"/>
        <w:ind w:left="720"/>
        <w:rPr>
          <w:i/>
          <w:iCs/>
          <w:color w:val="000000"/>
          <w:sz w:val="20"/>
          <w:szCs w:val="20"/>
        </w:rPr>
      </w:pPr>
    </w:p>
    <w:p w14:paraId="7AF6F41D" w14:textId="77777777" w:rsidR="00641569" w:rsidRPr="00675638" w:rsidRDefault="00641569" w:rsidP="00641569">
      <w:pPr>
        <w:spacing w:line="480" w:lineRule="auto"/>
        <w:ind w:left="720"/>
        <w:rPr>
          <w:i/>
          <w:iCs/>
          <w:color w:val="000000"/>
          <w:sz w:val="20"/>
          <w:szCs w:val="20"/>
        </w:rPr>
      </w:pPr>
    </w:p>
    <w:p w14:paraId="6EFFFDA2" w14:textId="77777777" w:rsidR="00641569" w:rsidRPr="00675638" w:rsidRDefault="00641569" w:rsidP="00641569">
      <w:pPr>
        <w:spacing w:line="480" w:lineRule="auto"/>
        <w:ind w:left="720"/>
      </w:pPr>
    </w:p>
    <w:p w14:paraId="6DB22EDA" w14:textId="77777777" w:rsidR="00641569" w:rsidRPr="00675638" w:rsidRDefault="00641569" w:rsidP="00641569">
      <w:pPr>
        <w:spacing w:line="480" w:lineRule="auto"/>
        <w:ind w:left="720" w:firstLine="720"/>
        <w:rPr>
          <w:iCs/>
        </w:rPr>
      </w:pPr>
      <w:r w:rsidRPr="00675638">
        <w:t xml:space="preserve">The interesting thing about music is that it is </w:t>
      </w:r>
      <w:proofErr w:type="gramStart"/>
      <w:r w:rsidRPr="00675638">
        <w:t>actually processed</w:t>
      </w:r>
      <w:proofErr w:type="gramEnd"/>
      <w:r w:rsidRPr="00675638">
        <w:t xml:space="preserve"> in both hemispheres of the brain; if there is damage in one hemisphere, music can actually help by compensating. So, by encouraging the stroke survivors to make music on the iPad-based instrument, as part of their rehabilitation exercises, they were engaging the brain in something called “audio-motor coupling”. </w:t>
      </w:r>
      <w:r w:rsidRPr="00675638">
        <w:rPr>
          <w:iCs/>
        </w:rPr>
        <w:t xml:space="preserve">Instead of just looking to activate the motor part of the brain, where the damage occurred after the stroke, they were also activating the auditory part of the brain AT THE SAME TIME. They were activating two parts of the brain at once, in a way that forced each part to constantly talk to one </w:t>
      </w:r>
      <w:r w:rsidRPr="00675638">
        <w:rPr>
          <w:iCs/>
        </w:rPr>
        <w:lastRenderedPageBreak/>
        <w:t>another (Figure 3). Messages from these two parts of the brain were firing across information, increasing the potential for a rewiring of damaged areas.</w:t>
      </w:r>
    </w:p>
    <w:p w14:paraId="67BC5CE6" w14:textId="77777777" w:rsidR="00641569" w:rsidRPr="00675638" w:rsidRDefault="00641569" w:rsidP="00641569">
      <w:pPr>
        <w:spacing w:line="480" w:lineRule="auto"/>
        <w:ind w:left="720" w:firstLine="720"/>
        <w:rPr>
          <w:iCs/>
        </w:rPr>
      </w:pPr>
    </w:p>
    <w:p w14:paraId="4044DF90" w14:textId="6A1BEC8A" w:rsidR="00641569" w:rsidRPr="00675638" w:rsidRDefault="00641569" w:rsidP="00641569">
      <w:pPr>
        <w:spacing w:line="480" w:lineRule="auto"/>
        <w:ind w:left="720"/>
        <w:rPr>
          <w:b/>
          <w:bCs/>
          <w:color w:val="000000"/>
        </w:rPr>
      </w:pPr>
      <w:r w:rsidRPr="00675638">
        <w:rPr>
          <w:b/>
          <w:bCs/>
          <w:color w:val="000000"/>
        </w:rPr>
        <w:t xml:space="preserve">Figure 3 </w:t>
      </w:r>
    </w:p>
    <w:p w14:paraId="2D416264" w14:textId="77777777" w:rsidR="00641569" w:rsidRPr="00675638" w:rsidRDefault="00641569" w:rsidP="00641569">
      <w:pPr>
        <w:spacing w:line="480" w:lineRule="auto"/>
        <w:ind w:left="720"/>
        <w:rPr>
          <w:i/>
          <w:iCs/>
          <w:color w:val="000000"/>
        </w:rPr>
      </w:pPr>
      <w:r w:rsidRPr="00675638">
        <w:rPr>
          <w:i/>
          <w:iCs/>
          <w:color w:val="000000"/>
        </w:rPr>
        <w:t xml:space="preserve">Still images of a moving graphic which represents the processing of music in both hemispheres of the brain </w:t>
      </w:r>
    </w:p>
    <w:p w14:paraId="40687051" w14:textId="77777777" w:rsidR="00641569" w:rsidRPr="00675638" w:rsidRDefault="00641569" w:rsidP="00641569">
      <w:pPr>
        <w:spacing w:line="480" w:lineRule="auto"/>
        <w:ind w:left="720" w:firstLine="720"/>
        <w:rPr>
          <w:iCs/>
        </w:rPr>
      </w:pPr>
      <w:r w:rsidRPr="00675638">
        <w:rPr>
          <w:iCs/>
          <w:noProof/>
        </w:rPr>
        <mc:AlternateContent>
          <mc:Choice Requires="wpg">
            <w:drawing>
              <wp:anchor distT="0" distB="0" distL="114300" distR="114300" simplePos="0" relativeHeight="251665408" behindDoc="0" locked="0" layoutInCell="1" allowOverlap="1" wp14:anchorId="03D3247D" wp14:editId="562B8EE0">
                <wp:simplePos x="0" y="0"/>
                <wp:positionH relativeFrom="column">
                  <wp:posOffset>-697034</wp:posOffset>
                </wp:positionH>
                <wp:positionV relativeFrom="paragraph">
                  <wp:posOffset>17145</wp:posOffset>
                </wp:positionV>
                <wp:extent cx="7072630" cy="1322070"/>
                <wp:effectExtent l="0" t="0" r="0" b="0"/>
                <wp:wrapNone/>
                <wp:docPr id="40"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2630" cy="1322070"/>
                          <a:chOff x="0" y="0"/>
                          <a:chExt cx="117236" cy="21932"/>
                        </a:xfrm>
                      </wpg:grpSpPr>
                      <pic:pic xmlns:pic="http://schemas.openxmlformats.org/drawingml/2006/picture">
                        <pic:nvPicPr>
                          <pic:cNvPr id="41" name="Picture 2" descr="A picture containing black&#13;&#10;&#13;&#10;Description automatically generated"/>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564" cy="219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Picture 3" descr="A picture containing text&#13;&#10;&#13;&#10;Description automatically generated"/>
                          <pic:cNvPicPr>
                            <a:picLocks/>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41116" y="0"/>
                            <a:ext cx="36587" cy="219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 name="Picture 4" descr="A picture containing indoor&#13;&#10;&#13;&#10;Description automatically generated"/>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86255" y="0"/>
                            <a:ext cx="30981" cy="21932"/>
                          </a:xfrm>
                          <a:prstGeom prst="rect">
                            <a:avLst/>
                          </a:prstGeom>
                          <a:noFill/>
                          <a:extLst>
                            <a:ext uri="{909E8E84-426E-40DD-AFC4-6F175D3DCCD1}">
                              <a14:hiddenFill xmlns:a14="http://schemas.microsoft.com/office/drawing/2010/main">
                                <a:solidFill>
                                  <a:srgbClr val="FFFFFF"/>
                                </a:solidFill>
                              </a14:hiddenFill>
                            </a:ext>
                          </a:extLst>
                        </pic:spPr>
                      </pic:pic>
                      <wps:wsp>
                        <wps:cNvPr id="44" name="Straight Arrow Connector 5"/>
                        <wps:cNvCnPr>
                          <a:cxnSpLocks/>
                        </wps:cNvCnPr>
                        <wps:spPr bwMode="auto">
                          <a:xfrm>
                            <a:off x="34721" y="10966"/>
                            <a:ext cx="5040" cy="0"/>
                          </a:xfrm>
                          <a:prstGeom prst="straightConnector1">
                            <a:avLst/>
                          </a:prstGeom>
                          <a:noFill/>
                          <a:ln w="571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5" name="Straight Arrow Connector 6"/>
                        <wps:cNvCnPr>
                          <a:cxnSpLocks/>
                        </wps:cNvCnPr>
                        <wps:spPr bwMode="auto">
                          <a:xfrm>
                            <a:off x="79526" y="10966"/>
                            <a:ext cx="5040" cy="0"/>
                          </a:xfrm>
                          <a:prstGeom prst="straightConnector1">
                            <a:avLst/>
                          </a:prstGeom>
                          <a:noFill/>
                          <a:ln w="571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2484C4DE" id="Group 14" o:spid="_x0000_s1026" style="position:absolute;margin-left:-54.9pt;margin-top:1.35pt;width:556.9pt;height:104.1pt;z-index:251665408;mso-width-relative:margin;mso-height-relative:margin" coordsize="117236,2193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">
                <v:shape id="Picture 2" o:spid="_x0000_s1027" type="#_x0000_t75" alt="A picture containing black&#13;&#10;&#13;&#10;Description automatically generated" style="position:absolute;width:32564;height:219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">
                  <v:imagedata r:id="rId27" o:title="A picture containing black&#13;&#10;&#13;&#10;Description automatically generated"/>
                  <o:lock v:ext="edit" aspectratio="f"/>
                </v:shape>
                <v:shape id="Picture 3" o:spid="_x0000_s1028" type="#_x0000_t75" alt="A picture containing text&#13;&#10;&#13;&#10;Description automatically generated" style="position:absolute;left:41116;width:36587;height:219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">
                  <v:imagedata r:id="rId28" o:title="A picture containing text&#13;&#10;&#13;&#10;Description automatically generated"/>
                  <o:lock v:ext="edit" aspectratio="f"/>
                </v:shape>
                <v:shape id="Picture 4" o:spid="_x0000_s1029" type="#_x0000_t75" alt="A picture containing indoor&#13;&#10;&#13;&#10;Description automatically generated" style="position:absolute;left:86255;width:30981;height:219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">
                  <v:imagedata r:id="rId29" o:title="A picture containing indoor&#13;&#10;&#13;&#10;Description automatically generated"/>
                  <o:lock v:ext="edit" aspectratio="f"/>
                </v:shape>
                <v:shape id="Straight Arrow Connector 5" o:spid="_x0000_s1030" type="#_x0000_t32" style="position:absolute;left:34721;top:10966;width:504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" strokecolor="black [3213]" strokeweight="4.5pt">
                  <v:stroke endarrow="block" joinstyle="miter"/>
                  <o:lock v:ext="edit" shapetype="f"/>
                </v:shape>
                <v:shape id="Straight Arrow Connector 6" o:spid="_x0000_s1031" type="#_x0000_t32" style="position:absolute;left:79526;top:10966;width:504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" strokecolor="black [3213]" strokeweight="4.5pt">
                  <v:stroke endarrow="block" joinstyle="miter"/>
                  <o:lock v:ext="edit" shapetype="f"/>
                </v:shape>
              </v:group>
            </w:pict>
          </mc:Fallback>
        </mc:AlternateContent>
      </w:r>
    </w:p>
    <w:p w14:paraId="01A9B30A" w14:textId="77777777" w:rsidR="00641569" w:rsidRPr="00675638" w:rsidRDefault="00641569" w:rsidP="00641569">
      <w:pPr>
        <w:spacing w:line="480" w:lineRule="auto"/>
        <w:ind w:left="720" w:firstLine="720"/>
        <w:rPr>
          <w:iCs/>
        </w:rPr>
      </w:pPr>
    </w:p>
    <w:p w14:paraId="6646316A" w14:textId="77777777" w:rsidR="00641569" w:rsidRPr="00675638" w:rsidRDefault="00641569" w:rsidP="00641569">
      <w:pPr>
        <w:spacing w:line="480" w:lineRule="auto"/>
        <w:ind w:left="720" w:firstLine="720"/>
        <w:rPr>
          <w:iCs/>
        </w:rPr>
      </w:pPr>
    </w:p>
    <w:p w14:paraId="2DE2A4D9" w14:textId="77777777" w:rsidR="00641569" w:rsidRPr="00675638" w:rsidRDefault="00641569" w:rsidP="00641569">
      <w:pPr>
        <w:spacing w:line="480" w:lineRule="auto"/>
        <w:ind w:left="720" w:firstLine="720"/>
        <w:rPr>
          <w:iCs/>
        </w:rPr>
      </w:pPr>
    </w:p>
    <w:p w14:paraId="6ADAE901" w14:textId="77777777" w:rsidR="00641569" w:rsidRPr="00675638" w:rsidRDefault="00641569" w:rsidP="00641569">
      <w:pPr>
        <w:spacing w:line="480" w:lineRule="auto"/>
        <w:rPr>
          <w:iCs/>
        </w:rPr>
      </w:pPr>
    </w:p>
    <w:p w14:paraId="6B29B2D6" w14:textId="77777777" w:rsidR="00641569" w:rsidRPr="00675638" w:rsidRDefault="00641569" w:rsidP="00641569">
      <w:pPr>
        <w:spacing w:line="480" w:lineRule="auto"/>
        <w:rPr>
          <w:i/>
          <w:iCs/>
          <w:color w:val="000000"/>
          <w:sz w:val="20"/>
          <w:szCs w:val="20"/>
        </w:rPr>
      </w:pPr>
    </w:p>
    <w:p w14:paraId="39BEB61A" w14:textId="77777777" w:rsidR="00641569" w:rsidRPr="00675638" w:rsidRDefault="00641569" w:rsidP="00641569">
      <w:pPr>
        <w:spacing w:line="480" w:lineRule="auto"/>
        <w:ind w:left="720" w:firstLine="720"/>
      </w:pPr>
      <w:r w:rsidRPr="00675638">
        <w:t xml:space="preserve">Recently I worked with a young stroke survivor who was only 32 at the time of his stroke. 32. He lived with his partner and was working full time. He had a history of </w:t>
      </w:r>
      <w:proofErr w:type="gramStart"/>
      <w:r w:rsidRPr="00675638">
        <w:t>pretty severe</w:t>
      </w:r>
      <w:proofErr w:type="gramEnd"/>
      <w:r w:rsidRPr="00675638">
        <w:t xml:space="preserve"> migraines, and after many appointments, was scheduled to have brain surgery. One of the risk factors of this surgery was the potential for a stroke… 9 hours after surgery, that is exactly what happened. His stroke left him with extreme weakness to his left leg and arm. He required a wheelchair. He became heavily reliant upon the people around him. I first met him when he was in the rehabilitation phase of his treatment… he seemed keen to work together, however said “I don't really know anything about music”. The best thing about music therapy though is that you don’t need to have a musical background to engage. I shared this with him, and we started sessions the very next day. </w:t>
      </w:r>
    </w:p>
    <w:p w14:paraId="645CCEBF" w14:textId="77777777" w:rsidR="00641569" w:rsidRPr="00675638" w:rsidRDefault="00641569" w:rsidP="00641569">
      <w:pPr>
        <w:spacing w:line="480" w:lineRule="auto"/>
        <w:ind w:left="720" w:firstLine="720"/>
      </w:pPr>
      <w:r w:rsidRPr="00675638">
        <w:t xml:space="preserve">I think that I was more nervous than him. He was </w:t>
      </w:r>
      <w:proofErr w:type="gramStart"/>
      <w:r w:rsidRPr="00675638">
        <w:t>pretty close</w:t>
      </w:r>
      <w:proofErr w:type="gramEnd"/>
      <w:r w:rsidRPr="00675638">
        <w:t xml:space="preserve"> to my age, really independent, loved playing sport, so super active…. And I guess it all just felt </w:t>
      </w:r>
      <w:r w:rsidRPr="00675638">
        <w:lastRenderedPageBreak/>
        <w:t xml:space="preserve">too close to home. We started by looking at the different instrument options to play… we then put on the Electrical Stimulation device and explored the instrument together. He had some independent movement, just as I knew he would. We then started making music </w:t>
      </w:r>
      <w:proofErr w:type="gramStart"/>
      <w:r w:rsidRPr="00675638">
        <w:t>together;</w:t>
      </w:r>
      <w:proofErr w:type="gramEnd"/>
      <w:r w:rsidRPr="00675638">
        <w:t xml:space="preserve"> improvising. He’d choose an instrument on the iPad and I’d accompany on the guitar. His fingers and hands started to do more than either of us realized he could. He was sliding his </w:t>
      </w:r>
      <w:proofErr w:type="gramStart"/>
      <w:r w:rsidRPr="00675638">
        <w:t>hand,</w:t>
      </w:r>
      <w:proofErr w:type="gramEnd"/>
      <w:r w:rsidRPr="00675638">
        <w:t xml:space="preserve"> he was lifting his finger… he was smiling… he was laughing. His partner, sitting there beside him, seemed to have tears in her eyes as she watched over. Now, seeing his strengths and abilities, we tried for another task – for him to move his finger in time with an auditory cue – a metronome. I’d sing the instruction: “up 2 3 </w:t>
      </w:r>
      <w:proofErr w:type="gramStart"/>
      <w:r w:rsidRPr="00675638">
        <w:t>hold</w:t>
      </w:r>
      <w:proofErr w:type="gramEnd"/>
      <w:r w:rsidRPr="00675638">
        <w:t xml:space="preserve">, down 2 3 relax” in time with the metronome as he lifted and lowered just one finger. Before we knew it, he had done this about 15 times. His movement was perfect – he was in sync with the metronome as he lifted and lowered just one finger. A week went </w:t>
      </w:r>
      <w:proofErr w:type="gramStart"/>
      <w:r w:rsidRPr="00675638">
        <w:t>by</w:t>
      </w:r>
      <w:proofErr w:type="gramEnd"/>
      <w:r w:rsidRPr="00675638">
        <w:t xml:space="preserve"> and we stopped using electrical stimulation… he became strong enough to do the movement on his own. It was at this point that I offered him to perhaps learn an excerpt of a song. And, to my surprise, he already knew what song he wanted to learn. Talk, by Coldplay. We spent the next few weeks learning this song with his weak hand. Initially, he said “there’s no way I can do this”. He also seemed to </w:t>
      </w:r>
      <w:proofErr w:type="gramStart"/>
      <w:r w:rsidRPr="00675638">
        <w:t>fatigued</w:t>
      </w:r>
      <w:proofErr w:type="gramEnd"/>
      <w:r w:rsidRPr="00675638">
        <w:t xml:space="preserve"> quite quickly, and seem down at these moments. Him, like many other stroke survivors would question: “why am I so tired after doing so little”? </w:t>
      </w:r>
      <w:proofErr w:type="gramStart"/>
      <w:r w:rsidRPr="00675638">
        <w:t>But,</w:t>
      </w:r>
      <w:proofErr w:type="gramEnd"/>
      <w:r w:rsidRPr="00675638">
        <w:t xml:space="preserve"> what seemed like a “little” to him was actually a lot. By repetitively raising and lowering even just one finger, he was creating new pathways in his brain... At these moments I would look at him and say: YOU ARE REWIRING YOUR BRAIN! Literally... The weeks went on and he started to share more about his stroke journey… the good, the bad, and the frustrating. And as we neared the end of his inpatient stay, he shared and reflected upon how far he had come. When attempting to </w:t>
      </w:r>
      <w:r w:rsidRPr="00675638">
        <w:lastRenderedPageBreak/>
        <w:t xml:space="preserve">play the excerpt of the song one last time, his partner and brother cheered him on. He did it! He accomplished it and he was so proud. He said that to him, it felt like a “team sport”. His partner then shared her beautiful connection with the music of Coldplay back when he was in surgery, a few months prior. She shared how she was sitting in a café feeling nervous and anxious during the long surgery… and whilst she was sitting there, a Coldplay song came on… and because of their love for this music, she said that in that moment she felt like everything was going to be ok… </w:t>
      </w:r>
    </w:p>
    <w:p w14:paraId="57746448" w14:textId="77777777" w:rsidR="00641569" w:rsidRPr="00675638" w:rsidRDefault="00641569" w:rsidP="00641569">
      <w:pPr>
        <w:spacing w:line="480" w:lineRule="auto"/>
        <w:ind w:left="720" w:firstLine="720"/>
      </w:pPr>
      <w:r w:rsidRPr="00675638">
        <w:t xml:space="preserve">I’ve worked with so many stroke survivors who talk about feeling like they are “half a </w:t>
      </w:r>
      <w:proofErr w:type="gramStart"/>
      <w:r w:rsidRPr="00675638">
        <w:t>person”…</w:t>
      </w:r>
      <w:proofErr w:type="gramEnd"/>
      <w:r w:rsidRPr="00675638">
        <w:t xml:space="preserve"> and all they want throughout their difficult rehabilitation journey is to feel as they did before the stroke. They want to be recognised as themselves… who they are… and not be defined by their stroke. Listening to and creating music helps us to get through tough times, it connects us to our loved ones, it’s enjoyable and heartbreaking all at once. It is the ultimate human experience, yet when people need it most, after experiencing something that they never saw coming, music is rarely offered, nor is it prioritised. And so, it is time to “break it”. It is time to break this mould of what has been done in years gone by. It is time to empower stroke survivors by giving them access to music therapy throughout their difficult rehabilitation journey. (Silveira, 2020)</w:t>
      </w:r>
    </w:p>
    <w:p w14:paraId="2737F167" w14:textId="77777777" w:rsidR="00641569" w:rsidRPr="00675638" w:rsidRDefault="00641569" w:rsidP="00641569">
      <w:pPr>
        <w:spacing w:line="480" w:lineRule="auto"/>
        <w:rPr>
          <w:b/>
          <w:bCs/>
        </w:rPr>
      </w:pPr>
    </w:p>
    <w:p w14:paraId="2834CEB1" w14:textId="77777777" w:rsidR="00641569" w:rsidRPr="00675638" w:rsidRDefault="00641569" w:rsidP="00625D4F">
      <w:pPr>
        <w:pStyle w:val="Heading2"/>
      </w:pPr>
      <w:bookmarkStart w:id="143" w:name="_Toc94248832"/>
      <w:bookmarkStart w:id="144" w:name="_Toc94249029"/>
      <w:bookmarkStart w:id="145" w:name="_Toc94250207"/>
      <w:bookmarkStart w:id="146" w:name="_Toc95060881"/>
      <w:bookmarkStart w:id="147" w:name="_Toc95061072"/>
      <w:bookmarkStart w:id="148" w:name="_Toc95282456"/>
      <w:bookmarkStart w:id="149" w:name="_Toc95282924"/>
      <w:bookmarkStart w:id="150" w:name="_Toc95284645"/>
      <w:bookmarkStart w:id="151" w:name="_Toc95379979"/>
      <w:bookmarkStart w:id="152" w:name="_Toc95380326"/>
      <w:bookmarkStart w:id="153" w:name="_Toc95380674"/>
      <w:bookmarkStart w:id="154" w:name="_Toc95658698"/>
      <w:bookmarkStart w:id="155" w:name="_Toc95659052"/>
      <w:bookmarkStart w:id="156" w:name="_Toc97540043"/>
      <w:bookmarkStart w:id="157" w:name="_Toc97541101"/>
      <w:r w:rsidRPr="00675638">
        <w:t>Intersecting Identities</w:t>
      </w:r>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p>
    <w:p w14:paraId="0CEA20B7" w14:textId="2B4E254F" w:rsidR="00641569" w:rsidRPr="00675638" w:rsidRDefault="00641569" w:rsidP="00641569">
      <w:pPr>
        <w:spacing w:line="480" w:lineRule="auto"/>
      </w:pPr>
      <w:r w:rsidRPr="00675638">
        <w:tab/>
        <w:t xml:space="preserve">Exploring the importance of access to </w:t>
      </w:r>
      <w:r w:rsidR="00231848">
        <w:t>arm/hand</w:t>
      </w:r>
      <w:r w:rsidRPr="00675638">
        <w:t xml:space="preserve"> rehabilitation for stroke survivors with limited movement has been my passion since meeting and working with </w:t>
      </w:r>
      <w:proofErr w:type="spellStart"/>
      <w:r w:rsidRPr="00675638">
        <w:t>Snave</w:t>
      </w:r>
      <w:proofErr w:type="spellEnd"/>
      <w:r w:rsidRPr="00675638">
        <w:t xml:space="preserve">. In realising this passion, and through the course of my PhD candidature with the University of Melbourne, I felt fortunate to advocate for stroke survivors through my engagement with conferences, </w:t>
      </w:r>
      <w:proofErr w:type="gramStart"/>
      <w:r w:rsidRPr="00675638">
        <w:t>academia</w:t>
      </w:r>
      <w:proofErr w:type="gramEnd"/>
      <w:r w:rsidRPr="00675638">
        <w:t xml:space="preserve"> and public talks. During these events, people would ask me where this </w:t>
      </w:r>
      <w:r w:rsidRPr="00675638">
        <w:lastRenderedPageBreak/>
        <w:t>passion and drive came from, and specifically if I had a relative who had had a stroke (which I had not). The interesting thing was that no matter how often I was asked this question, my response was always: “I’m not sure</w:t>
      </w:r>
      <w:r w:rsidR="003E5838">
        <w:t>…</w:t>
      </w:r>
      <w:r w:rsidRPr="00675638">
        <w:t xml:space="preserve"> I just think it’s </w:t>
      </w:r>
      <w:proofErr w:type="gramStart"/>
      <w:r w:rsidRPr="00675638">
        <w:t>really important</w:t>
      </w:r>
      <w:proofErr w:type="gramEnd"/>
      <w:r w:rsidRPr="00675638">
        <w:t xml:space="preserve">”. It wasn’t until later in my PhD candidature </w:t>
      </w:r>
      <w:proofErr w:type="gramStart"/>
      <w:r w:rsidR="003E5838">
        <w:t>did</w:t>
      </w:r>
      <w:proofErr w:type="gramEnd"/>
      <w:r w:rsidRPr="00675638">
        <w:t xml:space="preserve"> I realise</w:t>
      </w:r>
      <w:r w:rsidR="003E5838">
        <w:t xml:space="preserve"> </w:t>
      </w:r>
      <w:r w:rsidRPr="00675638">
        <w:t xml:space="preserve">that my motivation for giving voice to and advocating for stroke survivors with limited </w:t>
      </w:r>
      <w:r w:rsidR="003E5838">
        <w:t>arm/hand</w:t>
      </w:r>
      <w:r w:rsidRPr="00675638">
        <w:t xml:space="preserve"> movement was also influenced by my personal experience of the world as a woman of colour, i.e.: my lived experiences of adversity, often resulting in </w:t>
      </w:r>
      <w:r w:rsidR="00AD63AB">
        <w:t xml:space="preserve">my </w:t>
      </w:r>
      <w:r w:rsidRPr="00675638">
        <w:t xml:space="preserve">being overlooked by society. In realising this about myself, I decided to write </w:t>
      </w:r>
      <w:r w:rsidR="003E5838">
        <w:t xml:space="preserve">a </w:t>
      </w:r>
      <w:r w:rsidRPr="00675638">
        <w:t xml:space="preserve">reflective article about these experiences which was published with the “Voices: A World Forum” journal (Silveira, 2020). In acknowledging that intersectionality (Crenshaw, 1991) was central to my lived experiences, I reflected upon how the phenomenon of intersectionality could </w:t>
      </w:r>
      <w:r w:rsidR="003155E1">
        <w:t xml:space="preserve">also </w:t>
      </w:r>
      <w:r w:rsidRPr="00675638">
        <w:t xml:space="preserve">be experienced by the stroke survivors </w:t>
      </w:r>
      <w:r w:rsidR="003155E1">
        <w:t>central to this study</w:t>
      </w:r>
      <w:r w:rsidRPr="00675638">
        <w:t>:</w:t>
      </w:r>
    </w:p>
    <w:p w14:paraId="0CF5B9BE" w14:textId="722D124C" w:rsidR="00641569" w:rsidRPr="00675638" w:rsidRDefault="00641569" w:rsidP="00641569">
      <w:pPr>
        <w:spacing w:line="480" w:lineRule="auto"/>
        <w:ind w:left="720"/>
      </w:pPr>
      <w:r w:rsidRPr="00675638">
        <w:t xml:space="preserve">When I think about the stroke survivors who have been part of my research, I can’t help but consider the impact of their intersectional identities within the context of the medical system. Those who were central to my PhD research had limited to no functional movement in their arm/hand. Through discussions with clinicians working in this area, I started to learn that this subset of stroke survivors </w:t>
      </w:r>
      <w:proofErr w:type="gramStart"/>
      <w:r w:rsidRPr="00675638">
        <w:t>are</w:t>
      </w:r>
      <w:proofErr w:type="gramEnd"/>
      <w:r w:rsidRPr="00675638">
        <w:t xml:space="preserve"> generally overlooked by the system as a result of the intersections of their age, level of active movement (in the arm/hand), and time since their stroke onset. The alarming reality is that if a stroke survivor has limited to no active movement in their arm/hand, if they are older, and if it has been quite some time since their stroke, they do not receive as much care and attention for the recovery of their movement in comparison to someone who is younger, has more active movement, and has had a more recent stroke onset. (Silveira, 2020, p. 6). </w:t>
      </w:r>
    </w:p>
    <w:p w14:paraId="49E35669" w14:textId="65A44020" w:rsidR="00641569" w:rsidRPr="00675638" w:rsidRDefault="00641569" w:rsidP="00641569">
      <w:pPr>
        <w:spacing w:line="480" w:lineRule="auto"/>
      </w:pPr>
      <w:r w:rsidRPr="00675638">
        <w:tab/>
        <w:t xml:space="preserve">The reality of stroke survivors being </w:t>
      </w:r>
      <w:r w:rsidRPr="00675638">
        <w:rPr>
          <w:i/>
          <w:iCs/>
        </w:rPr>
        <w:t>overlooked</w:t>
      </w:r>
      <w:r w:rsidRPr="00675638">
        <w:t xml:space="preserve"> by the medical industry, due to the intersectionality of their time since stroke, level of active </w:t>
      </w:r>
      <w:r w:rsidR="003E5838">
        <w:t>arm/hand</w:t>
      </w:r>
      <w:r w:rsidRPr="00675638">
        <w:t xml:space="preserve"> movement and age, now </w:t>
      </w:r>
      <w:r w:rsidRPr="00675638">
        <w:lastRenderedPageBreak/>
        <w:t xml:space="preserve">resonated with me on a deeper level. I finally understood that my passion for advocacy and research in this area was also influenced by an understanding of how it feels to be </w:t>
      </w:r>
      <w:r w:rsidRPr="00675638">
        <w:rPr>
          <w:i/>
          <w:iCs/>
        </w:rPr>
        <w:t>overlooked</w:t>
      </w:r>
      <w:r w:rsidRPr="00675638">
        <w:t xml:space="preserve">, although in a very different context. In now realising this motivation for the research, it was necessary for me to </w:t>
      </w:r>
      <w:proofErr w:type="gramStart"/>
      <w:r w:rsidRPr="00675638">
        <w:t>more consciously consider the impact of this</w:t>
      </w:r>
      <w:proofErr w:type="gramEnd"/>
      <w:r w:rsidRPr="00675638">
        <w:t xml:space="preserve"> on my researcher identity through the consideration of existing worldviews that aligned with this thinking</w:t>
      </w:r>
      <w:r w:rsidR="003E5838">
        <w:t xml:space="preserve"> (see Chapter 3)</w:t>
      </w:r>
      <w:r w:rsidRPr="00675638">
        <w:t>.</w:t>
      </w:r>
      <w:r w:rsidR="00AD63AB">
        <w:t xml:space="preserve"> It is important for me to recognise that even t</w:t>
      </w:r>
      <w:r w:rsidRPr="00675638">
        <w:t xml:space="preserve">hough this research </w:t>
      </w:r>
      <w:r w:rsidR="00AD63AB">
        <w:t>was</w:t>
      </w:r>
      <w:r w:rsidRPr="00675638">
        <w:t xml:space="preserve"> not centred within the worldview of advocacy, advocacy as a concept was part of the motivation for the research. </w:t>
      </w:r>
    </w:p>
    <w:p w14:paraId="3176D050" w14:textId="77777777" w:rsidR="00641569" w:rsidRPr="00675638" w:rsidRDefault="00641569" w:rsidP="00641569">
      <w:pPr>
        <w:spacing w:line="480" w:lineRule="auto"/>
      </w:pPr>
    </w:p>
    <w:p w14:paraId="3622628E" w14:textId="77777777" w:rsidR="00641569" w:rsidRPr="00675638" w:rsidRDefault="00641569" w:rsidP="00625D4F">
      <w:pPr>
        <w:pStyle w:val="Heading2"/>
      </w:pPr>
      <w:bookmarkStart w:id="158" w:name="_Toc94248833"/>
      <w:bookmarkStart w:id="159" w:name="_Toc94249030"/>
      <w:bookmarkStart w:id="160" w:name="_Toc94250208"/>
      <w:bookmarkStart w:id="161" w:name="_Toc95060882"/>
      <w:bookmarkStart w:id="162" w:name="_Toc95061073"/>
      <w:bookmarkStart w:id="163" w:name="_Toc95282457"/>
      <w:bookmarkStart w:id="164" w:name="_Toc95282925"/>
      <w:bookmarkStart w:id="165" w:name="_Toc95284646"/>
      <w:bookmarkStart w:id="166" w:name="_Toc95379980"/>
      <w:bookmarkStart w:id="167" w:name="_Toc95380327"/>
      <w:bookmarkStart w:id="168" w:name="_Toc95380675"/>
      <w:bookmarkStart w:id="169" w:name="_Toc95658699"/>
      <w:bookmarkStart w:id="170" w:name="_Toc95659053"/>
      <w:bookmarkStart w:id="171" w:name="_Toc97540044"/>
      <w:bookmarkStart w:id="172" w:name="_Toc97541102"/>
      <w:r w:rsidRPr="00675638">
        <w:t>Study Overview</w:t>
      </w:r>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p>
    <w:p w14:paraId="602BC517" w14:textId="77777777" w:rsidR="00641569" w:rsidRPr="00675638" w:rsidRDefault="00641569" w:rsidP="00625D4F">
      <w:pPr>
        <w:pStyle w:val="Heading3"/>
      </w:pPr>
      <w:bookmarkStart w:id="173" w:name="_Toc94248834"/>
      <w:bookmarkStart w:id="174" w:name="_Toc94249031"/>
      <w:bookmarkStart w:id="175" w:name="_Toc94250209"/>
      <w:bookmarkStart w:id="176" w:name="_Toc95060883"/>
      <w:bookmarkStart w:id="177" w:name="_Toc95061074"/>
      <w:bookmarkStart w:id="178" w:name="_Toc95282458"/>
      <w:bookmarkStart w:id="179" w:name="_Toc95282926"/>
      <w:bookmarkStart w:id="180" w:name="_Toc95284647"/>
      <w:bookmarkStart w:id="181" w:name="_Toc95379981"/>
      <w:bookmarkStart w:id="182" w:name="_Toc95380328"/>
      <w:bookmarkStart w:id="183" w:name="_Toc95380676"/>
      <w:bookmarkStart w:id="184" w:name="_Toc95658700"/>
      <w:bookmarkStart w:id="185" w:name="_Toc95659054"/>
      <w:bookmarkStart w:id="186" w:name="_Toc97540045"/>
      <w:bookmarkStart w:id="187" w:name="_Toc97541103"/>
      <w:r w:rsidRPr="00675638">
        <w:t>Motivation</w:t>
      </w:r>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p>
    <w:p w14:paraId="0A34E597" w14:textId="09854D51" w:rsidR="00641569" w:rsidRPr="00675638" w:rsidRDefault="00641569" w:rsidP="00641569">
      <w:pPr>
        <w:spacing w:line="480" w:lineRule="auto"/>
        <w:ind w:firstLine="720"/>
      </w:pPr>
      <w:r w:rsidRPr="00675638">
        <w:t xml:space="preserve">As can be discerned from the above, my motivation for engaging with this research was a result of my growing passion for advocacy in stroke rehabilitation. Recognising that stroke survivors with limited </w:t>
      </w:r>
      <w:r w:rsidR="003E5838">
        <w:t>arm/hand</w:t>
      </w:r>
      <w:r w:rsidRPr="00675638">
        <w:t xml:space="preserve"> function often get overlooked by the medical system, I felt determined to ensure for more equity of access. Creating an intervention that enabled the accessibility of active </w:t>
      </w:r>
      <w:r w:rsidR="000714FD">
        <w:t>music-making</w:t>
      </w:r>
      <w:r w:rsidRPr="00675638">
        <w:t xml:space="preserve"> for this subset of stroke survivors was the starting point of my vision for advocacy. </w:t>
      </w:r>
    </w:p>
    <w:p w14:paraId="2A588A5A" w14:textId="77777777" w:rsidR="00641569" w:rsidRPr="00675638" w:rsidRDefault="00641569" w:rsidP="00625D4F">
      <w:pPr>
        <w:pStyle w:val="Heading3"/>
      </w:pPr>
      <w:bookmarkStart w:id="188" w:name="_Toc94248835"/>
      <w:bookmarkStart w:id="189" w:name="_Toc94249032"/>
      <w:bookmarkStart w:id="190" w:name="_Toc94250210"/>
      <w:bookmarkStart w:id="191" w:name="_Toc95060884"/>
      <w:bookmarkStart w:id="192" w:name="_Toc95061075"/>
      <w:bookmarkStart w:id="193" w:name="_Toc95282459"/>
      <w:bookmarkStart w:id="194" w:name="_Toc95282927"/>
      <w:bookmarkStart w:id="195" w:name="_Toc95284648"/>
      <w:bookmarkStart w:id="196" w:name="_Toc95379982"/>
      <w:bookmarkStart w:id="197" w:name="_Toc95380329"/>
      <w:bookmarkStart w:id="198" w:name="_Toc95380677"/>
      <w:bookmarkStart w:id="199" w:name="_Toc95658701"/>
      <w:bookmarkStart w:id="200" w:name="_Toc95659055"/>
      <w:bookmarkStart w:id="201" w:name="_Toc97540046"/>
      <w:bookmarkStart w:id="202" w:name="_Toc97541104"/>
      <w:r w:rsidRPr="00675638">
        <w:t>Aim</w:t>
      </w:r>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p>
    <w:p w14:paraId="21C076E3" w14:textId="09A4232E" w:rsidR="00641569" w:rsidRPr="00675638" w:rsidRDefault="00641569" w:rsidP="00641569">
      <w:pPr>
        <w:spacing w:line="480" w:lineRule="auto"/>
        <w:ind w:firstLine="720"/>
      </w:pPr>
      <w:r w:rsidRPr="00675638">
        <w:t xml:space="preserve">The aim of this study was to examine the impact of the </w:t>
      </w:r>
      <w:proofErr w:type="spellStart"/>
      <w:r w:rsidRPr="00675638">
        <w:t>FES+iPad-based</w:t>
      </w:r>
      <w:proofErr w:type="spellEnd"/>
      <w:r w:rsidRPr="00675638">
        <w:t xml:space="preserve"> music therapy intervention on the upper limb function and wellbeing outcomes </w:t>
      </w:r>
      <w:r w:rsidR="00385DEC">
        <w:t xml:space="preserve">(depression, anxiety, stress &amp; self-efficacy) </w:t>
      </w:r>
      <w:r w:rsidRPr="00675638">
        <w:t xml:space="preserve">of stroke survivors with limited </w:t>
      </w:r>
      <w:r w:rsidR="003E5838">
        <w:t>arm/hand</w:t>
      </w:r>
      <w:r w:rsidRPr="00675638">
        <w:t xml:space="preserve"> function. </w:t>
      </w:r>
    </w:p>
    <w:p w14:paraId="6F9DB449" w14:textId="77777777" w:rsidR="00641569" w:rsidRPr="00675638" w:rsidRDefault="00641569" w:rsidP="00625D4F">
      <w:pPr>
        <w:pStyle w:val="Heading3"/>
      </w:pPr>
      <w:bookmarkStart w:id="203" w:name="_Toc94248836"/>
      <w:bookmarkStart w:id="204" w:name="_Toc94249033"/>
      <w:bookmarkStart w:id="205" w:name="_Toc94250211"/>
      <w:bookmarkStart w:id="206" w:name="_Toc95060885"/>
      <w:bookmarkStart w:id="207" w:name="_Toc95061076"/>
      <w:bookmarkStart w:id="208" w:name="_Toc95282460"/>
      <w:bookmarkStart w:id="209" w:name="_Toc95282928"/>
      <w:bookmarkStart w:id="210" w:name="_Toc95284649"/>
      <w:bookmarkStart w:id="211" w:name="_Toc95379983"/>
      <w:bookmarkStart w:id="212" w:name="_Toc95380330"/>
      <w:bookmarkStart w:id="213" w:name="_Toc95380678"/>
      <w:bookmarkStart w:id="214" w:name="_Toc95658702"/>
      <w:bookmarkStart w:id="215" w:name="_Toc95659056"/>
      <w:bookmarkStart w:id="216" w:name="_Toc97540047"/>
      <w:bookmarkStart w:id="217" w:name="_Toc97541105"/>
      <w:r w:rsidRPr="00675638">
        <w:t>Scope</w:t>
      </w:r>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r w:rsidRPr="00675638">
        <w:t xml:space="preserve"> </w:t>
      </w:r>
    </w:p>
    <w:p w14:paraId="101A3BD9" w14:textId="19640CD9" w:rsidR="00641569" w:rsidRPr="00675638" w:rsidRDefault="00641569" w:rsidP="00641569">
      <w:pPr>
        <w:spacing w:line="480" w:lineRule="auto"/>
        <w:ind w:firstLine="720"/>
      </w:pPr>
      <w:proofErr w:type="gramStart"/>
      <w:r w:rsidRPr="00675638">
        <w:t xml:space="preserve">This </w:t>
      </w:r>
      <w:r w:rsidR="003E5838">
        <w:t>mixed methods</w:t>
      </w:r>
      <w:proofErr w:type="gramEnd"/>
      <w:r w:rsidR="003E5838">
        <w:t xml:space="preserve"> </w:t>
      </w:r>
      <w:r w:rsidR="004D53F8">
        <w:t>pilot</w:t>
      </w:r>
      <w:r w:rsidRPr="00675638">
        <w:t xml:space="preserve"> randomised control trial included 14 stroke survivors aged between 32 and 82 who were receiving treatment as a result of a recent stroke onset. The participants included in this study were in-patients with significant </w:t>
      </w:r>
      <w:r w:rsidR="003E5838">
        <w:t>arm/hand</w:t>
      </w:r>
      <w:r w:rsidR="00C10AFE">
        <w:t xml:space="preserve"> weakness</w:t>
      </w:r>
      <w:r w:rsidRPr="00675638">
        <w:t xml:space="preserve">. </w:t>
      </w:r>
      <w:r w:rsidRPr="00675638">
        <w:lastRenderedPageBreak/>
        <w:t>Recruitment for this study took place across five rehabilitation units in Sydney, Australia. Participants were block randomised to receive treatment as usual (as per the</w:t>
      </w:r>
      <w:r w:rsidR="00352B27">
        <w:t>ir</w:t>
      </w:r>
      <w:r w:rsidRPr="00675638">
        <w:t xml:space="preserve"> rehabilitation unit), or the </w:t>
      </w:r>
      <w:proofErr w:type="spellStart"/>
      <w:r w:rsidRPr="00675638">
        <w:t>FES+iPad-based</w:t>
      </w:r>
      <w:proofErr w:type="spellEnd"/>
      <w:r w:rsidRPr="00675638">
        <w:t xml:space="preserve"> music therapy intervention as an addition to usual </w:t>
      </w:r>
      <w:r w:rsidR="00EA6A89">
        <w:t>treatment</w:t>
      </w:r>
      <w:r w:rsidRPr="00675638">
        <w:t xml:space="preserve">. </w:t>
      </w:r>
    </w:p>
    <w:p w14:paraId="5976B9E4" w14:textId="47B9A6A4" w:rsidR="00641569" w:rsidRPr="00675638" w:rsidRDefault="00641569" w:rsidP="00EA6A89">
      <w:pPr>
        <w:spacing w:line="480" w:lineRule="auto"/>
        <w:ind w:firstLine="720"/>
      </w:pPr>
      <w:r w:rsidRPr="00675638">
        <w:t xml:space="preserve">Though there is a growing body of research to highlight the benefit of musical engagement for stroke survivors with significant weakness to the </w:t>
      </w:r>
      <w:r w:rsidR="00EA6A89">
        <w:t>arm/hand</w:t>
      </w:r>
      <w:r w:rsidRPr="00675638">
        <w:t xml:space="preserve">, there are few music therapists currently working in rehabilitation units across Sydney. Further, for the few sites that have access to this service, the music therapists’ appointment is on a part-time casual or contracted basis. Based upon research, the recommended approaches for supporting stroke survivors are identified in the Clinical Guidelines for Stroke Management (Stroke Foundation, 2021). </w:t>
      </w:r>
      <w:r w:rsidR="00C10AFE">
        <w:t>T</w:t>
      </w:r>
      <w:r w:rsidRPr="00675638">
        <w:t>hese guidelines recommend conventional approaches</w:t>
      </w:r>
      <w:r w:rsidR="00C10AFE">
        <w:t xml:space="preserve"> for arm/hand rehabilitation,</w:t>
      </w:r>
      <w:r w:rsidRPr="00675638">
        <w:t xml:space="preserve"> such as physiotherapy and occupational therapy. In recognising that these guidelines serve to support clinicians and stroke survivors, it was surprising to realise music therapy was absent. Therefore, this study also sought to advocate for the inclusion of music therapy as a </w:t>
      </w:r>
      <w:r w:rsidR="00EA6A89">
        <w:t xml:space="preserve">future </w:t>
      </w:r>
      <w:r w:rsidRPr="00675638">
        <w:t xml:space="preserve">recommendation for stroke survivors with significant </w:t>
      </w:r>
      <w:r w:rsidR="00EA6A89">
        <w:t>arm/hand</w:t>
      </w:r>
      <w:r w:rsidRPr="00675638">
        <w:t xml:space="preserve"> weakness, which in turn could potentially lead to more funded music therapy positions across rehabilitation units in Australia</w:t>
      </w:r>
      <w:r w:rsidR="00352B27">
        <w:t xml:space="preserve"> (and thus more research in this area)</w:t>
      </w:r>
      <w:r w:rsidRPr="00675638">
        <w:t>.</w:t>
      </w:r>
    </w:p>
    <w:p w14:paraId="3AC6334D" w14:textId="77777777" w:rsidR="00641569" w:rsidRPr="00675638" w:rsidRDefault="00641569" w:rsidP="00641569">
      <w:pPr>
        <w:spacing w:line="480" w:lineRule="auto"/>
        <w:rPr>
          <w:b/>
          <w:bCs/>
        </w:rPr>
      </w:pPr>
    </w:p>
    <w:p w14:paraId="60AAD1C9" w14:textId="77777777" w:rsidR="00641569" w:rsidRPr="00675638" w:rsidRDefault="00641569" w:rsidP="00625D4F">
      <w:pPr>
        <w:pStyle w:val="Heading2"/>
      </w:pPr>
      <w:bookmarkStart w:id="218" w:name="_Toc94248837"/>
      <w:bookmarkStart w:id="219" w:name="_Toc94249034"/>
      <w:bookmarkStart w:id="220" w:name="_Toc94250212"/>
      <w:bookmarkStart w:id="221" w:name="_Toc95060886"/>
      <w:bookmarkStart w:id="222" w:name="_Toc95061077"/>
      <w:bookmarkStart w:id="223" w:name="_Toc95282461"/>
      <w:bookmarkStart w:id="224" w:name="_Toc95282929"/>
      <w:bookmarkStart w:id="225" w:name="_Toc95284650"/>
      <w:bookmarkStart w:id="226" w:name="_Toc95379984"/>
      <w:bookmarkStart w:id="227" w:name="_Toc95380331"/>
      <w:bookmarkStart w:id="228" w:name="_Toc95380679"/>
      <w:bookmarkStart w:id="229" w:name="_Toc95658703"/>
      <w:bookmarkStart w:id="230" w:name="_Toc95659057"/>
      <w:bookmarkStart w:id="231" w:name="_Toc97540048"/>
      <w:bookmarkStart w:id="232" w:name="_Toc97541106"/>
      <w:r w:rsidRPr="00675638">
        <w:t>Thesis Overview</w:t>
      </w:r>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p>
    <w:p w14:paraId="143EEA6F" w14:textId="77777777" w:rsidR="00641569" w:rsidRPr="00675638" w:rsidRDefault="00641569" w:rsidP="00625D4F">
      <w:pPr>
        <w:pStyle w:val="Heading3"/>
      </w:pPr>
      <w:bookmarkStart w:id="233" w:name="_Toc94248838"/>
      <w:bookmarkStart w:id="234" w:name="_Toc94249035"/>
      <w:bookmarkStart w:id="235" w:name="_Toc94250213"/>
      <w:bookmarkStart w:id="236" w:name="_Toc95060887"/>
      <w:bookmarkStart w:id="237" w:name="_Toc95061078"/>
      <w:bookmarkStart w:id="238" w:name="_Toc95282462"/>
      <w:bookmarkStart w:id="239" w:name="_Toc95282930"/>
      <w:bookmarkStart w:id="240" w:name="_Toc95284651"/>
      <w:bookmarkStart w:id="241" w:name="_Toc95379985"/>
      <w:bookmarkStart w:id="242" w:name="_Toc95380332"/>
      <w:bookmarkStart w:id="243" w:name="_Toc95380680"/>
      <w:bookmarkStart w:id="244" w:name="_Toc95658704"/>
      <w:bookmarkStart w:id="245" w:name="_Toc95659058"/>
      <w:bookmarkStart w:id="246" w:name="_Toc97540049"/>
      <w:bookmarkStart w:id="247" w:name="_Toc97541107"/>
      <w:r w:rsidRPr="00675638">
        <w:t>Structure</w:t>
      </w:r>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p>
    <w:p w14:paraId="4CB452B4" w14:textId="4BEA46A4" w:rsidR="00641569" w:rsidRPr="00675638" w:rsidRDefault="00641569" w:rsidP="00641569">
      <w:pPr>
        <w:spacing w:line="480" w:lineRule="auto"/>
        <w:ind w:firstLine="720"/>
      </w:pPr>
      <w:r w:rsidRPr="00675638">
        <w:t xml:space="preserve">I am submitting this as a thesis “with publication” as the included chapters consist of both published articles and unpublished writing. The included published articles have been formatted as per the journal for which they were submitted, and the unpublished component of the thesis is based upon the traditional format of a doctoral thesis. This approach differs to the traditionally formatted thesis as it does not just consist of a standard literature review, methodology, </w:t>
      </w:r>
      <w:proofErr w:type="gramStart"/>
      <w:r w:rsidRPr="00675638">
        <w:t>results</w:t>
      </w:r>
      <w:proofErr w:type="gramEnd"/>
      <w:r w:rsidRPr="00675638">
        <w:t xml:space="preserve"> and discussion section. Instead, multiple chapters of this thesis contain </w:t>
      </w:r>
      <w:r w:rsidRPr="00675638">
        <w:lastRenderedPageBreak/>
        <w:t>their own targeted literature review and discussion that relate directly to a particular stage of the project (</w:t>
      </w:r>
      <w:proofErr w:type="spellStart"/>
      <w:r w:rsidRPr="00675638">
        <w:t>Bibb</w:t>
      </w:r>
      <w:proofErr w:type="spellEnd"/>
      <w:r w:rsidRPr="00675638">
        <w:t xml:space="preserve">, 2016). For consistency of formatting across the thesis, the reference list for each chapter has been included at end of its relevant chapter. The tables and figures have also been numbered as per the chapter of their inclusion. </w:t>
      </w:r>
    </w:p>
    <w:p w14:paraId="3CD5ADF0" w14:textId="75823A18" w:rsidR="00641569" w:rsidRPr="00675638" w:rsidRDefault="00641569" w:rsidP="00641569">
      <w:pPr>
        <w:spacing w:line="480" w:lineRule="auto"/>
        <w:ind w:firstLine="720"/>
      </w:pPr>
      <w:r w:rsidRPr="00675638">
        <w:t xml:space="preserve">As this thesis includes co-authored publications, I have recognised the contributions of my supervisors accordingly. </w:t>
      </w:r>
      <w:r w:rsidR="00EA6A89">
        <w:t xml:space="preserve">I also </w:t>
      </w:r>
      <w:r w:rsidR="00C10AFE">
        <w:t xml:space="preserve">highlight </w:t>
      </w:r>
      <w:r w:rsidR="00EA6A89">
        <w:t xml:space="preserve">that the thesis itself has changes in voice due to the inclusion of </w:t>
      </w:r>
      <w:r w:rsidR="00C10AFE">
        <w:t xml:space="preserve">both </w:t>
      </w:r>
      <w:r w:rsidR="00EA6A89">
        <w:t xml:space="preserve">co-authored publications and the traditional approach to thesis writing. I have therefore contextualised the </w:t>
      </w:r>
      <w:r w:rsidRPr="00675638">
        <w:t>shifting voice in this thesis</w:t>
      </w:r>
      <w:r w:rsidR="00EA6A89">
        <w:t xml:space="preserve"> by including bridging material between chapters.</w:t>
      </w:r>
      <w:r w:rsidRPr="00675638">
        <w:t xml:space="preserve"> </w:t>
      </w:r>
    </w:p>
    <w:p w14:paraId="6C7EB543" w14:textId="6242DC94" w:rsidR="00641569" w:rsidRPr="00675638" w:rsidRDefault="00641569" w:rsidP="00641569">
      <w:pPr>
        <w:spacing w:line="480" w:lineRule="auto"/>
        <w:ind w:firstLine="720"/>
      </w:pPr>
      <w:bookmarkStart w:id="248" w:name="_Toc94248839"/>
      <w:bookmarkStart w:id="249" w:name="_Toc94249036"/>
      <w:bookmarkStart w:id="250" w:name="_Toc94250214"/>
      <w:bookmarkStart w:id="251" w:name="_Toc95061079"/>
      <w:bookmarkStart w:id="252" w:name="_Toc95282931"/>
      <w:bookmarkStart w:id="253" w:name="_Toc95284652"/>
      <w:bookmarkStart w:id="254" w:name="_Toc95379986"/>
      <w:bookmarkStart w:id="255" w:name="_Toc95380333"/>
      <w:bookmarkStart w:id="256" w:name="_Toc95380681"/>
      <w:bookmarkStart w:id="257" w:name="_Toc95658705"/>
      <w:bookmarkStart w:id="258" w:name="_Toc95659059"/>
      <w:bookmarkStart w:id="259" w:name="_Toc97540050"/>
      <w:bookmarkStart w:id="260" w:name="_Toc97541108"/>
      <w:r w:rsidRPr="00625D4F">
        <w:rPr>
          <w:rStyle w:val="Heading4Char"/>
        </w:rPr>
        <w:t>Setting the scene of the project.</w:t>
      </w:r>
      <w:bookmarkEnd w:id="248"/>
      <w:bookmarkEnd w:id="249"/>
      <w:bookmarkEnd w:id="250"/>
      <w:bookmarkEnd w:id="251"/>
      <w:bookmarkEnd w:id="252"/>
      <w:bookmarkEnd w:id="253"/>
      <w:bookmarkEnd w:id="254"/>
      <w:bookmarkEnd w:id="255"/>
      <w:bookmarkEnd w:id="256"/>
      <w:bookmarkEnd w:id="257"/>
      <w:bookmarkEnd w:id="258"/>
      <w:bookmarkEnd w:id="259"/>
      <w:bookmarkEnd w:id="260"/>
      <w:r w:rsidRPr="00625D4F">
        <w:rPr>
          <w:rStyle w:val="Heading4Char"/>
        </w:rPr>
        <w:t xml:space="preserve"> </w:t>
      </w:r>
      <w:r w:rsidRPr="00675638">
        <w:t xml:space="preserve">Chapters 1, 2 and 3 set the scene of this project by detailing my motivation for the research through personal reflections, relevant </w:t>
      </w:r>
      <w:proofErr w:type="gramStart"/>
      <w:r w:rsidRPr="00675638">
        <w:t>literature</w:t>
      </w:r>
      <w:proofErr w:type="gramEnd"/>
      <w:r w:rsidRPr="00675638">
        <w:t xml:space="preserve"> and my epistemological positioning. Chapter 1 (Introduction) introduce</w:t>
      </w:r>
      <w:r w:rsidR="00352B27">
        <w:t>s</w:t>
      </w:r>
      <w:r w:rsidRPr="00675638">
        <w:t xml:space="preserve"> my process of arriving </w:t>
      </w:r>
      <w:r w:rsidR="00C10AFE">
        <w:t>at</w:t>
      </w:r>
      <w:r w:rsidRPr="00675638">
        <w:t xml:space="preserve"> research by reflecting upon my clinical and personal experiences whilst Chapter 2 (Literature Review) explores the literature that influenced and justified the creation and implementation of the </w:t>
      </w:r>
      <w:proofErr w:type="spellStart"/>
      <w:r w:rsidRPr="00675638">
        <w:t>FES+iPad-based</w:t>
      </w:r>
      <w:proofErr w:type="spellEnd"/>
      <w:r w:rsidRPr="00675638">
        <w:t xml:space="preserve"> music therapy intervention. Chapter 3 (Research Underpinnings) explores my positioning within the research and details how this influenced my methodological decisions. Chapters 1 and 3 both contain excerpts </w:t>
      </w:r>
      <w:r w:rsidR="00C10AFE">
        <w:t xml:space="preserve">of </w:t>
      </w:r>
      <w:r w:rsidRPr="00675638">
        <w:t>my publication that explore my identity in relation to the research (Silveira, 2020).</w:t>
      </w:r>
    </w:p>
    <w:p w14:paraId="53FCCCD1" w14:textId="03FD995B" w:rsidR="00641569" w:rsidRPr="00675638" w:rsidRDefault="00641569" w:rsidP="00641569">
      <w:pPr>
        <w:spacing w:line="480" w:lineRule="auto"/>
        <w:ind w:firstLine="720"/>
      </w:pPr>
      <w:bookmarkStart w:id="261" w:name="_Toc94248840"/>
      <w:bookmarkStart w:id="262" w:name="_Toc94249037"/>
      <w:bookmarkStart w:id="263" w:name="_Toc94250215"/>
      <w:bookmarkStart w:id="264" w:name="_Toc95061080"/>
      <w:bookmarkStart w:id="265" w:name="_Toc95282932"/>
      <w:bookmarkStart w:id="266" w:name="_Toc95284653"/>
      <w:bookmarkStart w:id="267" w:name="_Toc95379987"/>
      <w:bookmarkStart w:id="268" w:name="_Toc95380334"/>
      <w:bookmarkStart w:id="269" w:name="_Toc95380682"/>
      <w:bookmarkStart w:id="270" w:name="_Toc95658706"/>
      <w:bookmarkStart w:id="271" w:name="_Toc95659060"/>
      <w:bookmarkStart w:id="272" w:name="_Toc97540051"/>
      <w:bookmarkStart w:id="273" w:name="_Toc97541109"/>
      <w:r w:rsidRPr="00625D4F">
        <w:rPr>
          <w:rStyle w:val="Heading4Char"/>
        </w:rPr>
        <w:t xml:space="preserve">The </w:t>
      </w:r>
      <w:proofErr w:type="spellStart"/>
      <w:r w:rsidRPr="00625D4F">
        <w:rPr>
          <w:rStyle w:val="Heading4Char"/>
        </w:rPr>
        <w:t>FES+iPad-based</w:t>
      </w:r>
      <w:proofErr w:type="spellEnd"/>
      <w:r w:rsidRPr="00625D4F">
        <w:rPr>
          <w:rStyle w:val="Heading4Char"/>
        </w:rPr>
        <w:t xml:space="preserve"> music therapy intervention.</w:t>
      </w:r>
      <w:bookmarkEnd w:id="261"/>
      <w:bookmarkEnd w:id="262"/>
      <w:bookmarkEnd w:id="263"/>
      <w:bookmarkEnd w:id="264"/>
      <w:bookmarkEnd w:id="265"/>
      <w:bookmarkEnd w:id="266"/>
      <w:bookmarkEnd w:id="267"/>
      <w:bookmarkEnd w:id="268"/>
      <w:bookmarkEnd w:id="269"/>
      <w:bookmarkEnd w:id="270"/>
      <w:bookmarkEnd w:id="271"/>
      <w:bookmarkEnd w:id="272"/>
      <w:bookmarkEnd w:id="273"/>
      <w:r w:rsidRPr="00675638">
        <w:rPr>
          <w:b/>
          <w:bCs/>
        </w:rPr>
        <w:t xml:space="preserve"> </w:t>
      </w:r>
      <w:r w:rsidRPr="00675638">
        <w:t xml:space="preserve">Chapters 4 and 5 detail the </w:t>
      </w:r>
      <w:proofErr w:type="spellStart"/>
      <w:r w:rsidRPr="00675638">
        <w:t>FES+iPad-based</w:t>
      </w:r>
      <w:proofErr w:type="spellEnd"/>
      <w:r w:rsidRPr="00675638">
        <w:t xml:space="preserve"> music therapy intervention. Chapter 4 (Methodology) is presented as a co-authored publication and details the study design and the intervention protocol (Silveira, </w:t>
      </w:r>
      <w:proofErr w:type="spellStart"/>
      <w:r w:rsidRPr="00675638">
        <w:t>Dorsch</w:t>
      </w:r>
      <w:proofErr w:type="spellEnd"/>
      <w:r w:rsidRPr="00675638">
        <w:t xml:space="preserve">, Thompson &amp; </w:t>
      </w:r>
      <w:proofErr w:type="spellStart"/>
      <w:r w:rsidRPr="00675638">
        <w:t>Tamplin</w:t>
      </w:r>
      <w:proofErr w:type="spellEnd"/>
      <w:r w:rsidRPr="00675638">
        <w:t>, 2020). To gain insight about the</w:t>
      </w:r>
      <w:r w:rsidR="002D3983">
        <w:t xml:space="preserve"> acceptability of the</w:t>
      </w:r>
      <w:r w:rsidRPr="00675638">
        <w:t xml:space="preserve"> intervention itself, a descriptive summary is then presented in Chapter 5 (Descriptive Summary of the Intervention). </w:t>
      </w:r>
    </w:p>
    <w:p w14:paraId="244A42F9" w14:textId="42703AB4" w:rsidR="00641569" w:rsidRPr="00675638" w:rsidRDefault="00641569" w:rsidP="00641569">
      <w:pPr>
        <w:spacing w:line="480" w:lineRule="auto"/>
        <w:ind w:firstLine="720"/>
      </w:pPr>
      <w:bookmarkStart w:id="274" w:name="_Toc94248841"/>
      <w:bookmarkStart w:id="275" w:name="_Toc94249038"/>
      <w:bookmarkStart w:id="276" w:name="_Toc94250216"/>
      <w:bookmarkStart w:id="277" w:name="_Toc95061081"/>
      <w:bookmarkStart w:id="278" w:name="_Toc95282933"/>
      <w:bookmarkStart w:id="279" w:name="_Toc95284654"/>
      <w:bookmarkStart w:id="280" w:name="_Toc95379988"/>
      <w:bookmarkStart w:id="281" w:name="_Toc95380335"/>
      <w:bookmarkStart w:id="282" w:name="_Toc95380683"/>
      <w:bookmarkStart w:id="283" w:name="_Toc95658707"/>
      <w:bookmarkStart w:id="284" w:name="_Toc95659061"/>
      <w:bookmarkStart w:id="285" w:name="_Toc97540052"/>
      <w:bookmarkStart w:id="286" w:name="_Toc97541110"/>
      <w:r w:rsidRPr="00625D4F">
        <w:rPr>
          <w:rStyle w:val="Heading4Char"/>
        </w:rPr>
        <w:lastRenderedPageBreak/>
        <w:t>The main findings.</w:t>
      </w:r>
      <w:bookmarkEnd w:id="274"/>
      <w:bookmarkEnd w:id="275"/>
      <w:bookmarkEnd w:id="276"/>
      <w:bookmarkEnd w:id="277"/>
      <w:bookmarkEnd w:id="278"/>
      <w:bookmarkEnd w:id="279"/>
      <w:bookmarkEnd w:id="280"/>
      <w:bookmarkEnd w:id="281"/>
      <w:bookmarkEnd w:id="282"/>
      <w:bookmarkEnd w:id="283"/>
      <w:bookmarkEnd w:id="284"/>
      <w:bookmarkEnd w:id="285"/>
      <w:bookmarkEnd w:id="286"/>
      <w:r w:rsidRPr="00675638">
        <w:rPr>
          <w:b/>
          <w:bCs/>
        </w:rPr>
        <w:t xml:space="preserve"> </w:t>
      </w:r>
      <w:r w:rsidRPr="00675638">
        <w:t xml:space="preserve">Chapters 6, 7, 8 and 9 present the findings of the study. As a co-authored publication, Chapter 6 (Mixed Methods Results) presents an overview of the quantitative, qualitative and mixed-methods findings of the study. Chapters 7, 8 and 9 present the approach to data analysis along with the quantitative results (Chapter 7), qualitative findings (Chapter 8) and mixed-methods findings (Chapter 9). </w:t>
      </w:r>
    </w:p>
    <w:p w14:paraId="4FF80427" w14:textId="04E34D29" w:rsidR="00641569" w:rsidRPr="00675638" w:rsidRDefault="00641569" w:rsidP="00641569">
      <w:pPr>
        <w:spacing w:line="480" w:lineRule="auto"/>
        <w:ind w:firstLine="720"/>
      </w:pPr>
      <w:bookmarkStart w:id="287" w:name="_Toc94248842"/>
      <w:bookmarkStart w:id="288" w:name="_Toc94249039"/>
      <w:bookmarkStart w:id="289" w:name="_Toc94250217"/>
      <w:bookmarkStart w:id="290" w:name="_Toc95061082"/>
      <w:bookmarkStart w:id="291" w:name="_Toc95282934"/>
      <w:bookmarkStart w:id="292" w:name="_Toc95284655"/>
      <w:bookmarkStart w:id="293" w:name="_Toc95379989"/>
      <w:bookmarkStart w:id="294" w:name="_Toc95380336"/>
      <w:bookmarkStart w:id="295" w:name="_Toc95380684"/>
      <w:bookmarkStart w:id="296" w:name="_Toc95658708"/>
      <w:bookmarkStart w:id="297" w:name="_Toc95659062"/>
      <w:bookmarkStart w:id="298" w:name="_Toc97540053"/>
      <w:bookmarkStart w:id="299" w:name="_Toc97541111"/>
      <w:r w:rsidRPr="00625D4F">
        <w:rPr>
          <w:rStyle w:val="Heading4Char"/>
        </w:rPr>
        <w:t>Discussion of the findings.</w:t>
      </w:r>
      <w:bookmarkEnd w:id="287"/>
      <w:bookmarkEnd w:id="288"/>
      <w:bookmarkEnd w:id="289"/>
      <w:bookmarkEnd w:id="290"/>
      <w:bookmarkEnd w:id="291"/>
      <w:bookmarkEnd w:id="292"/>
      <w:bookmarkEnd w:id="293"/>
      <w:bookmarkEnd w:id="294"/>
      <w:bookmarkEnd w:id="295"/>
      <w:bookmarkEnd w:id="296"/>
      <w:bookmarkEnd w:id="297"/>
      <w:bookmarkEnd w:id="298"/>
      <w:bookmarkEnd w:id="299"/>
      <w:r w:rsidRPr="00675638">
        <w:t xml:space="preserve"> Chapter 10 (Discussion) presents </w:t>
      </w:r>
      <w:r w:rsidR="002D3983">
        <w:t xml:space="preserve">the </w:t>
      </w:r>
      <w:r w:rsidRPr="00675638">
        <w:t>discussion of the mixed-methods findings</w:t>
      </w:r>
      <w:r w:rsidR="002D3983">
        <w:t xml:space="preserve"> in relation to the key domains of the study (functional activity of the arm/hand, depression, anxiety, </w:t>
      </w:r>
      <w:proofErr w:type="gramStart"/>
      <w:r w:rsidR="002D3983">
        <w:t>stress</w:t>
      </w:r>
      <w:proofErr w:type="gramEnd"/>
      <w:r w:rsidR="002D3983">
        <w:t xml:space="preserve"> and self-efficacy). The limitations and recommendations of the study are </w:t>
      </w:r>
      <w:r w:rsidR="00352B27">
        <w:t>detailed in this chapter</w:t>
      </w:r>
      <w:r w:rsidR="002D3983">
        <w:t>.</w:t>
      </w:r>
      <w:r w:rsidRPr="00675638">
        <w:t xml:space="preserve"> Implications of the research for stroke survivors, </w:t>
      </w:r>
      <w:r w:rsidR="002D3983">
        <w:t xml:space="preserve">music therapists, </w:t>
      </w:r>
      <w:r w:rsidRPr="00675638">
        <w:t>clinicians and policy are also explored, before</w:t>
      </w:r>
      <w:r w:rsidR="002D3983">
        <w:t xml:space="preserve"> final</w:t>
      </w:r>
      <w:r w:rsidRPr="00675638">
        <w:t xml:space="preserve"> conclusions are drawn</w:t>
      </w:r>
      <w:r w:rsidR="002D3983">
        <w:t xml:space="preserve">. </w:t>
      </w:r>
      <w:r w:rsidRPr="00675638">
        <w:t xml:space="preserve"> </w:t>
      </w:r>
    </w:p>
    <w:p w14:paraId="78C420C2" w14:textId="77777777" w:rsidR="00641569" w:rsidRPr="00675638" w:rsidRDefault="00641569" w:rsidP="00641569">
      <w:pPr>
        <w:spacing w:line="480" w:lineRule="auto"/>
      </w:pPr>
    </w:p>
    <w:p w14:paraId="1729B574" w14:textId="77777777" w:rsidR="00641569" w:rsidRPr="00675638" w:rsidRDefault="00641569" w:rsidP="00625D4F">
      <w:pPr>
        <w:pStyle w:val="Heading2"/>
      </w:pPr>
      <w:bookmarkStart w:id="300" w:name="_Toc94248843"/>
      <w:bookmarkStart w:id="301" w:name="_Toc94249040"/>
      <w:bookmarkStart w:id="302" w:name="_Toc94250218"/>
      <w:bookmarkStart w:id="303" w:name="_Toc95060888"/>
      <w:bookmarkStart w:id="304" w:name="_Toc95061083"/>
      <w:bookmarkStart w:id="305" w:name="_Toc95282463"/>
      <w:bookmarkStart w:id="306" w:name="_Toc95282935"/>
      <w:bookmarkStart w:id="307" w:name="_Toc95284656"/>
      <w:bookmarkStart w:id="308" w:name="_Toc95379990"/>
      <w:bookmarkStart w:id="309" w:name="_Toc95380337"/>
      <w:bookmarkStart w:id="310" w:name="_Toc95380685"/>
      <w:bookmarkStart w:id="311" w:name="_Toc95658709"/>
      <w:bookmarkStart w:id="312" w:name="_Toc95659063"/>
      <w:bookmarkStart w:id="313" w:name="_Toc97540054"/>
      <w:bookmarkStart w:id="314" w:name="_Toc97541112"/>
      <w:r w:rsidRPr="00675638">
        <w:t>Conclusion</w:t>
      </w:r>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p>
    <w:p w14:paraId="3622EA19" w14:textId="327B5FA2" w:rsidR="00641569" w:rsidRPr="00675638" w:rsidRDefault="00641569" w:rsidP="00641569">
      <w:pPr>
        <w:spacing w:line="480" w:lineRule="auto"/>
      </w:pPr>
      <w:r w:rsidRPr="00675638">
        <w:tab/>
        <w:t xml:space="preserve">In this first chapter, I have presented a detailed introduction to the research through reflections on my clinical practice, </w:t>
      </w:r>
      <w:proofErr w:type="gramStart"/>
      <w:r w:rsidRPr="00675638">
        <w:t>motivation</w:t>
      </w:r>
      <w:r w:rsidR="00352B27">
        <w:t>s</w:t>
      </w:r>
      <w:proofErr w:type="gramEnd"/>
      <w:r w:rsidRPr="00675638">
        <w:t xml:space="preserve"> and </w:t>
      </w:r>
      <w:r w:rsidR="00352B27">
        <w:t>clinician-</w:t>
      </w:r>
      <w:r w:rsidRPr="00675638">
        <w:t xml:space="preserve">researcher identity. In the next chapter, I will explore the review of literature that led to the refinement of the </w:t>
      </w:r>
      <w:proofErr w:type="spellStart"/>
      <w:r w:rsidRPr="00675638">
        <w:t>FES+iPad-based</w:t>
      </w:r>
      <w:proofErr w:type="spellEnd"/>
      <w:r w:rsidRPr="00675638">
        <w:t xml:space="preserve"> music therapy intervention and thus this research project. </w:t>
      </w:r>
    </w:p>
    <w:p w14:paraId="747B9B71" w14:textId="77777777" w:rsidR="00641569" w:rsidRPr="00675638" w:rsidRDefault="00641569" w:rsidP="00641569">
      <w:pPr>
        <w:spacing w:line="480" w:lineRule="auto"/>
      </w:pPr>
    </w:p>
    <w:p w14:paraId="45074080" w14:textId="77777777" w:rsidR="00641569" w:rsidRPr="00675638" w:rsidRDefault="00641569" w:rsidP="00641569">
      <w:pPr>
        <w:spacing w:line="480" w:lineRule="auto"/>
      </w:pPr>
    </w:p>
    <w:p w14:paraId="4242517B" w14:textId="77777777" w:rsidR="00641569" w:rsidRPr="00675638" w:rsidRDefault="00641569" w:rsidP="00641569">
      <w:pPr>
        <w:spacing w:line="480" w:lineRule="auto"/>
      </w:pPr>
    </w:p>
    <w:p w14:paraId="053CB381" w14:textId="77777777" w:rsidR="00641569" w:rsidRPr="00675638" w:rsidRDefault="00641569" w:rsidP="00641569">
      <w:pPr>
        <w:spacing w:line="480" w:lineRule="auto"/>
      </w:pPr>
    </w:p>
    <w:p w14:paraId="04BF0AD9" w14:textId="77777777" w:rsidR="00641569" w:rsidRPr="00675638" w:rsidRDefault="00641569" w:rsidP="00641569">
      <w:pPr>
        <w:spacing w:line="480" w:lineRule="auto"/>
      </w:pPr>
    </w:p>
    <w:p w14:paraId="300FD60A" w14:textId="77777777" w:rsidR="00641569" w:rsidRPr="00675638" w:rsidRDefault="00641569" w:rsidP="00641569">
      <w:pPr>
        <w:spacing w:line="480" w:lineRule="auto"/>
      </w:pPr>
    </w:p>
    <w:p w14:paraId="6A9301BE" w14:textId="77777777" w:rsidR="00641569" w:rsidRPr="00675638" w:rsidRDefault="00641569" w:rsidP="00641569">
      <w:pPr>
        <w:spacing w:line="480" w:lineRule="auto"/>
      </w:pPr>
    </w:p>
    <w:p w14:paraId="24B6B423" w14:textId="77777777" w:rsidR="00641569" w:rsidRPr="00675638" w:rsidRDefault="00641569" w:rsidP="00641569">
      <w:pPr>
        <w:spacing w:line="480" w:lineRule="auto"/>
      </w:pPr>
    </w:p>
    <w:p w14:paraId="472F4E27" w14:textId="00180092" w:rsidR="00641569" w:rsidRPr="00625D4F" w:rsidRDefault="00641569" w:rsidP="00625D4F">
      <w:pPr>
        <w:pStyle w:val="Heading2"/>
      </w:pPr>
      <w:bookmarkStart w:id="315" w:name="_Toc94248844"/>
      <w:bookmarkStart w:id="316" w:name="_Toc94249041"/>
      <w:bookmarkStart w:id="317" w:name="_Toc94250219"/>
      <w:bookmarkStart w:id="318" w:name="_Toc95060889"/>
      <w:bookmarkStart w:id="319" w:name="_Toc95061084"/>
      <w:bookmarkStart w:id="320" w:name="_Toc95282464"/>
      <w:bookmarkStart w:id="321" w:name="_Toc95282936"/>
      <w:bookmarkStart w:id="322" w:name="_Toc95284657"/>
      <w:bookmarkStart w:id="323" w:name="_Toc95379991"/>
      <w:bookmarkStart w:id="324" w:name="_Toc95380338"/>
      <w:bookmarkStart w:id="325" w:name="_Toc95380686"/>
      <w:bookmarkStart w:id="326" w:name="_Toc95658710"/>
      <w:bookmarkStart w:id="327" w:name="_Toc95659064"/>
      <w:bookmarkStart w:id="328" w:name="_Toc97540055"/>
      <w:bookmarkStart w:id="329" w:name="_Toc97541113"/>
      <w:r w:rsidRPr="00675638">
        <w:lastRenderedPageBreak/>
        <w:t>References</w:t>
      </w:r>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p>
    <w:p w14:paraId="7CD600E3" w14:textId="6A17573E" w:rsidR="00641569" w:rsidRPr="00675638" w:rsidRDefault="00641569" w:rsidP="00641569">
      <w:pPr>
        <w:spacing w:line="480" w:lineRule="auto"/>
        <w:rPr>
          <w:i/>
          <w:iCs/>
          <w:color w:val="000000"/>
          <w:spacing w:val="-5"/>
          <w:shd w:val="clear" w:color="auto" w:fill="FFFFFF"/>
        </w:rPr>
      </w:pPr>
      <w:proofErr w:type="spellStart"/>
      <w:r w:rsidRPr="00675638">
        <w:rPr>
          <w:color w:val="000000"/>
          <w:spacing w:val="-5"/>
          <w:shd w:val="clear" w:color="auto" w:fill="FFFFFF"/>
        </w:rPr>
        <w:t>Bibb</w:t>
      </w:r>
      <w:proofErr w:type="spellEnd"/>
      <w:r w:rsidRPr="00675638">
        <w:rPr>
          <w:color w:val="000000"/>
          <w:spacing w:val="-5"/>
          <w:shd w:val="clear" w:color="auto" w:fill="FFFFFF"/>
        </w:rPr>
        <w:t xml:space="preserve">, J. (2016). </w:t>
      </w:r>
      <w:r w:rsidRPr="00675638">
        <w:rPr>
          <w:i/>
          <w:iCs/>
          <w:color w:val="000000"/>
          <w:spacing w:val="-5"/>
          <w:shd w:val="clear" w:color="auto" w:fill="FFFFFF"/>
        </w:rPr>
        <w:t xml:space="preserve">Musical recovery: </w:t>
      </w:r>
      <w:r w:rsidR="003D413D">
        <w:rPr>
          <w:i/>
          <w:iCs/>
          <w:color w:val="000000"/>
          <w:spacing w:val="-5"/>
          <w:shd w:val="clear" w:color="auto" w:fill="FFFFFF"/>
        </w:rPr>
        <w:t>T</w:t>
      </w:r>
      <w:r w:rsidRPr="00675638">
        <w:rPr>
          <w:i/>
          <w:iCs/>
          <w:color w:val="000000"/>
          <w:spacing w:val="-5"/>
          <w:shd w:val="clear" w:color="auto" w:fill="FFFFFF"/>
        </w:rPr>
        <w:t xml:space="preserve">he role of group singing in regaining healthy relationships </w:t>
      </w:r>
    </w:p>
    <w:p w14:paraId="38ECF2AF" w14:textId="77777777" w:rsidR="00641569" w:rsidRPr="00675638" w:rsidRDefault="00641569" w:rsidP="00641569">
      <w:pPr>
        <w:spacing w:line="480" w:lineRule="auto"/>
        <w:ind w:left="720"/>
        <w:rPr>
          <w:color w:val="000000"/>
          <w:spacing w:val="-5"/>
          <w:shd w:val="clear" w:color="auto" w:fill="FFFFFF"/>
        </w:rPr>
      </w:pPr>
      <w:r w:rsidRPr="00675638">
        <w:rPr>
          <w:i/>
          <w:iCs/>
          <w:color w:val="000000"/>
          <w:spacing w:val="-5"/>
          <w:shd w:val="clear" w:color="auto" w:fill="FFFFFF"/>
        </w:rPr>
        <w:t xml:space="preserve">with music to promote mental health recovery </w:t>
      </w:r>
      <w:r w:rsidRPr="00675638">
        <w:rPr>
          <w:color w:val="000000"/>
          <w:spacing w:val="-5"/>
          <w:shd w:val="clear" w:color="auto" w:fill="FFFFFF"/>
        </w:rPr>
        <w:t xml:space="preserve">[Doctoral dissertation, University of Melbourne]. </w:t>
      </w:r>
      <w:hyperlink r:id="rId30" w:history="1">
        <w:r w:rsidRPr="00675638">
          <w:rPr>
            <w:rStyle w:val="Hyperlink"/>
            <w:spacing w:val="-5"/>
            <w:shd w:val="clear" w:color="auto" w:fill="FFFFFF"/>
          </w:rPr>
          <w:t>https://minerva-access.unimelb.edu.au/handle/11343/124271</w:t>
        </w:r>
      </w:hyperlink>
    </w:p>
    <w:p w14:paraId="752704E7" w14:textId="7676B253" w:rsidR="00641569" w:rsidRPr="00675638" w:rsidRDefault="00641569" w:rsidP="00641569">
      <w:pPr>
        <w:spacing w:line="480" w:lineRule="auto"/>
        <w:rPr>
          <w:color w:val="000000"/>
          <w:spacing w:val="-5"/>
          <w:shd w:val="clear" w:color="auto" w:fill="FFFFFF"/>
        </w:rPr>
      </w:pPr>
      <w:r w:rsidRPr="00675638">
        <w:rPr>
          <w:color w:val="000000"/>
          <w:spacing w:val="-5"/>
          <w:shd w:val="clear" w:color="auto" w:fill="FFFFFF"/>
        </w:rPr>
        <w:t xml:space="preserve">Crenshaw, K. (1991). Mapping the </w:t>
      </w:r>
      <w:r w:rsidR="00CF00E2">
        <w:rPr>
          <w:color w:val="000000"/>
          <w:spacing w:val="-5"/>
          <w:shd w:val="clear" w:color="auto" w:fill="FFFFFF"/>
        </w:rPr>
        <w:t>m</w:t>
      </w:r>
      <w:r w:rsidRPr="00675638">
        <w:rPr>
          <w:color w:val="000000"/>
          <w:spacing w:val="-5"/>
          <w:shd w:val="clear" w:color="auto" w:fill="FFFFFF"/>
        </w:rPr>
        <w:t xml:space="preserve">argins: </w:t>
      </w:r>
      <w:r w:rsidR="00CF00E2">
        <w:rPr>
          <w:color w:val="000000"/>
          <w:spacing w:val="-5"/>
          <w:shd w:val="clear" w:color="auto" w:fill="FFFFFF"/>
        </w:rPr>
        <w:t>I</w:t>
      </w:r>
      <w:r w:rsidRPr="00675638">
        <w:rPr>
          <w:color w:val="000000"/>
          <w:spacing w:val="-5"/>
          <w:shd w:val="clear" w:color="auto" w:fill="FFFFFF"/>
        </w:rPr>
        <w:t xml:space="preserve">ntersectionality, </w:t>
      </w:r>
      <w:r w:rsidR="00CF00E2">
        <w:rPr>
          <w:color w:val="000000"/>
          <w:spacing w:val="-5"/>
          <w:shd w:val="clear" w:color="auto" w:fill="FFFFFF"/>
        </w:rPr>
        <w:t>i</w:t>
      </w:r>
      <w:r w:rsidRPr="00675638">
        <w:rPr>
          <w:color w:val="000000"/>
          <w:spacing w:val="-5"/>
          <w:shd w:val="clear" w:color="auto" w:fill="FFFFFF"/>
        </w:rPr>
        <w:t xml:space="preserve">dentity </w:t>
      </w:r>
      <w:r w:rsidR="00CF00E2">
        <w:rPr>
          <w:color w:val="000000"/>
          <w:spacing w:val="-5"/>
          <w:shd w:val="clear" w:color="auto" w:fill="FFFFFF"/>
        </w:rPr>
        <w:t>p</w:t>
      </w:r>
      <w:r w:rsidRPr="00675638">
        <w:rPr>
          <w:color w:val="000000"/>
          <w:spacing w:val="-5"/>
          <w:shd w:val="clear" w:color="auto" w:fill="FFFFFF"/>
        </w:rPr>
        <w:t xml:space="preserve">olitics, and </w:t>
      </w:r>
      <w:r w:rsidR="00CF00E2">
        <w:rPr>
          <w:color w:val="000000"/>
          <w:spacing w:val="-5"/>
          <w:shd w:val="clear" w:color="auto" w:fill="FFFFFF"/>
        </w:rPr>
        <w:t>v</w:t>
      </w:r>
      <w:r w:rsidRPr="00675638">
        <w:rPr>
          <w:color w:val="000000"/>
          <w:spacing w:val="-5"/>
          <w:shd w:val="clear" w:color="auto" w:fill="FFFFFF"/>
        </w:rPr>
        <w:t xml:space="preserve">iolence </w:t>
      </w:r>
    </w:p>
    <w:p w14:paraId="74F4103F" w14:textId="43BB3B34" w:rsidR="00641569" w:rsidRPr="00675638" w:rsidRDefault="00CF00E2" w:rsidP="00641569">
      <w:pPr>
        <w:spacing w:line="480" w:lineRule="auto"/>
        <w:ind w:left="720"/>
      </w:pPr>
      <w:r>
        <w:rPr>
          <w:color w:val="000000"/>
          <w:spacing w:val="-5"/>
          <w:shd w:val="clear" w:color="auto" w:fill="FFFFFF"/>
        </w:rPr>
        <w:t>a</w:t>
      </w:r>
      <w:r w:rsidR="00F53221" w:rsidRPr="00675638">
        <w:rPr>
          <w:color w:val="000000"/>
          <w:spacing w:val="-5"/>
          <w:shd w:val="clear" w:color="auto" w:fill="FFFFFF"/>
        </w:rPr>
        <w:t xml:space="preserve">gainst </w:t>
      </w:r>
      <w:r>
        <w:rPr>
          <w:color w:val="000000"/>
          <w:spacing w:val="-5"/>
          <w:shd w:val="clear" w:color="auto" w:fill="FFFFFF"/>
        </w:rPr>
        <w:t>w</w:t>
      </w:r>
      <w:r w:rsidR="00641569" w:rsidRPr="00675638">
        <w:rPr>
          <w:color w:val="000000"/>
          <w:spacing w:val="-5"/>
          <w:shd w:val="clear" w:color="auto" w:fill="FFFFFF"/>
        </w:rPr>
        <w:t xml:space="preserve">omen of </w:t>
      </w:r>
      <w:proofErr w:type="spellStart"/>
      <w:r>
        <w:rPr>
          <w:color w:val="000000"/>
          <w:spacing w:val="-5"/>
          <w:shd w:val="clear" w:color="auto" w:fill="FFFFFF"/>
        </w:rPr>
        <w:t>c</w:t>
      </w:r>
      <w:r w:rsidR="00641569" w:rsidRPr="00675638">
        <w:rPr>
          <w:color w:val="000000"/>
          <w:spacing w:val="-5"/>
          <w:shd w:val="clear" w:color="auto" w:fill="FFFFFF"/>
        </w:rPr>
        <w:t>olor</w:t>
      </w:r>
      <w:proofErr w:type="spellEnd"/>
      <w:r w:rsidR="00641569" w:rsidRPr="00675638">
        <w:rPr>
          <w:color w:val="000000"/>
          <w:spacing w:val="-5"/>
          <w:shd w:val="clear" w:color="auto" w:fill="FFFFFF"/>
        </w:rPr>
        <w:t>. </w:t>
      </w:r>
      <w:r w:rsidR="00641569" w:rsidRPr="00675638">
        <w:rPr>
          <w:i/>
          <w:iCs/>
          <w:color w:val="000000"/>
          <w:spacing w:val="-5"/>
        </w:rPr>
        <w:t>Stanford Law Review</w:t>
      </w:r>
      <w:r w:rsidR="00641569" w:rsidRPr="00675638">
        <w:rPr>
          <w:color w:val="000000"/>
          <w:spacing w:val="-5"/>
          <w:shd w:val="clear" w:color="auto" w:fill="FFFFFF"/>
        </w:rPr>
        <w:t>, </w:t>
      </w:r>
      <w:r w:rsidR="00641569" w:rsidRPr="00675638">
        <w:rPr>
          <w:i/>
          <w:iCs/>
          <w:color w:val="000000"/>
          <w:spacing w:val="-5"/>
        </w:rPr>
        <w:t>43</w:t>
      </w:r>
      <w:r w:rsidR="00641569" w:rsidRPr="00675638">
        <w:rPr>
          <w:color w:val="000000"/>
          <w:spacing w:val="-5"/>
          <w:shd w:val="clear" w:color="auto" w:fill="FFFFFF"/>
        </w:rPr>
        <w:t xml:space="preserve">(6), 1241–1299. </w:t>
      </w:r>
      <w:hyperlink r:id="rId31" w:history="1">
        <w:r w:rsidR="00641569" w:rsidRPr="00675638">
          <w:rPr>
            <w:rStyle w:val="Hyperlink"/>
            <w:spacing w:val="-5"/>
            <w:shd w:val="clear" w:color="auto" w:fill="FFFFFF"/>
          </w:rPr>
          <w:t>https://doi.org/10.2307/1229039</w:t>
        </w:r>
      </w:hyperlink>
    </w:p>
    <w:p w14:paraId="52202451" w14:textId="77777777" w:rsidR="00641569" w:rsidRPr="00675638" w:rsidRDefault="00641569" w:rsidP="00641569">
      <w:pPr>
        <w:spacing w:line="480" w:lineRule="auto"/>
      </w:pPr>
      <w:r w:rsidRPr="00675638">
        <w:t xml:space="preserve">Silveira, T. &amp; Barlow, A. (2016, August 25-26). </w:t>
      </w:r>
      <w:r w:rsidRPr="00675638">
        <w:rPr>
          <w:i/>
          <w:iCs/>
        </w:rPr>
        <w:t xml:space="preserve">Let’s improvise! A case study pairing the </w:t>
      </w:r>
    </w:p>
    <w:p w14:paraId="361E12C4" w14:textId="77777777" w:rsidR="00641569" w:rsidRPr="00675638" w:rsidRDefault="00641569" w:rsidP="00641569">
      <w:pPr>
        <w:spacing w:line="480" w:lineRule="auto"/>
        <w:ind w:left="720"/>
      </w:pPr>
      <w:r w:rsidRPr="00675638">
        <w:rPr>
          <w:i/>
          <w:iCs/>
        </w:rPr>
        <w:t xml:space="preserve">iOS application </w:t>
      </w:r>
      <w:proofErr w:type="spellStart"/>
      <w:r w:rsidRPr="00675638">
        <w:rPr>
          <w:i/>
          <w:iCs/>
        </w:rPr>
        <w:t>ThumbJam</w:t>
      </w:r>
      <w:proofErr w:type="spellEnd"/>
      <w:r w:rsidRPr="00675638">
        <w:rPr>
          <w:i/>
          <w:iCs/>
        </w:rPr>
        <w:t xml:space="preserve"> with functional electrical stimulation in upper limb stroke rehabilitation </w:t>
      </w:r>
      <w:r w:rsidRPr="00675638">
        <w:t xml:space="preserve">[Poster presentation]. SMART STROKE Conference, Canberra ACT, Australia. </w:t>
      </w:r>
      <w:hyperlink r:id="rId32" w:history="1">
        <w:r w:rsidRPr="00675638">
          <w:rPr>
            <w:rStyle w:val="Hyperlink"/>
          </w:rPr>
          <w:t>https://doi.org/10.1177/1747493016661644</w:t>
        </w:r>
      </w:hyperlink>
    </w:p>
    <w:p w14:paraId="3AC2ACCA" w14:textId="28E20B76" w:rsidR="00641569" w:rsidRPr="00675638" w:rsidRDefault="00641569" w:rsidP="00641569">
      <w:pPr>
        <w:spacing w:line="480" w:lineRule="auto"/>
      </w:pPr>
      <w:r w:rsidRPr="00675638">
        <w:t xml:space="preserve">Silveira, T., </w:t>
      </w:r>
      <w:proofErr w:type="spellStart"/>
      <w:r w:rsidRPr="00675638">
        <w:t>Tamplin</w:t>
      </w:r>
      <w:proofErr w:type="spellEnd"/>
      <w:r w:rsidRPr="00675638">
        <w:t xml:space="preserve">, J., </w:t>
      </w:r>
      <w:proofErr w:type="spellStart"/>
      <w:r w:rsidRPr="00675638">
        <w:t>Dorsch</w:t>
      </w:r>
      <w:proofErr w:type="spellEnd"/>
      <w:r w:rsidRPr="00675638">
        <w:t xml:space="preserve">, S. &amp; Barlow, A. (2018). Let’s </w:t>
      </w:r>
      <w:r w:rsidR="00596DDB">
        <w:t>i</w:t>
      </w:r>
      <w:r w:rsidRPr="00675638">
        <w:t xml:space="preserve">mprovise! iPad-based music </w:t>
      </w:r>
    </w:p>
    <w:p w14:paraId="596B9514" w14:textId="77777777" w:rsidR="00641569" w:rsidRPr="00675638" w:rsidRDefault="00641569" w:rsidP="00641569">
      <w:pPr>
        <w:spacing w:line="480" w:lineRule="auto"/>
        <w:ind w:left="720"/>
        <w:rPr>
          <w:spacing w:val="3"/>
          <w:shd w:val="clear" w:color="auto" w:fill="FFFFFF"/>
        </w:rPr>
      </w:pPr>
      <w:r w:rsidRPr="00675638">
        <w:t xml:space="preserve">therapy with functional electrical stimulation for upper limb stroke rehabilitation. </w:t>
      </w:r>
      <w:r w:rsidRPr="00675638">
        <w:rPr>
          <w:i/>
          <w:iCs/>
        </w:rPr>
        <w:t xml:space="preserve">Australian Journal of Music Therapy, </w:t>
      </w:r>
      <w:r w:rsidRPr="00675638">
        <w:t xml:space="preserve">28, 1-16. </w:t>
      </w:r>
      <w:r w:rsidRPr="00675638">
        <w:rPr>
          <w:spacing w:val="3"/>
          <w:shd w:val="clear" w:color="auto" w:fill="FFFFFF"/>
        </w:rPr>
        <w:t xml:space="preserve">Retrieved from: </w:t>
      </w:r>
      <w:hyperlink r:id="rId33" w:history="1">
        <w:r w:rsidRPr="00675638">
          <w:rPr>
            <w:rStyle w:val="Hyperlink"/>
            <w:spacing w:val="3"/>
            <w:shd w:val="clear" w:color="auto" w:fill="FFFFFF"/>
          </w:rPr>
          <w:t>https://www.austmta.org.au/journal/article/let%E2%80%99s-improvise-ipad-based-music-therapy-functional-electrical-stimulation-upper</w:t>
        </w:r>
      </w:hyperlink>
    </w:p>
    <w:p w14:paraId="0F42F5FD" w14:textId="532B9C0C" w:rsidR="00641569" w:rsidRPr="00675638" w:rsidRDefault="00641569" w:rsidP="00641569">
      <w:pPr>
        <w:spacing w:line="480" w:lineRule="auto"/>
        <w:rPr>
          <w:i/>
          <w:iCs/>
        </w:rPr>
      </w:pPr>
      <w:r w:rsidRPr="00675638">
        <w:t xml:space="preserve">Silveira, T (2020, March 6). </w:t>
      </w:r>
      <w:r w:rsidRPr="00675638">
        <w:rPr>
          <w:i/>
          <w:iCs/>
        </w:rPr>
        <w:t xml:space="preserve">Empowering </w:t>
      </w:r>
      <w:r w:rsidR="00CF00E2">
        <w:rPr>
          <w:i/>
          <w:iCs/>
        </w:rPr>
        <w:t>s</w:t>
      </w:r>
      <w:r w:rsidRPr="00675638">
        <w:rPr>
          <w:i/>
          <w:iCs/>
        </w:rPr>
        <w:t xml:space="preserve">troke </w:t>
      </w:r>
      <w:r w:rsidR="00CF00E2">
        <w:rPr>
          <w:i/>
          <w:iCs/>
        </w:rPr>
        <w:t>s</w:t>
      </w:r>
      <w:r w:rsidRPr="00675638">
        <w:rPr>
          <w:i/>
          <w:iCs/>
        </w:rPr>
        <w:t xml:space="preserve">urvivors </w:t>
      </w:r>
      <w:r w:rsidR="00CF00E2">
        <w:rPr>
          <w:i/>
          <w:iCs/>
        </w:rPr>
        <w:t>t</w:t>
      </w:r>
      <w:r w:rsidRPr="00675638">
        <w:rPr>
          <w:i/>
          <w:iCs/>
        </w:rPr>
        <w:t xml:space="preserve">hrough </w:t>
      </w:r>
      <w:r w:rsidR="00CF00E2">
        <w:rPr>
          <w:i/>
          <w:iCs/>
        </w:rPr>
        <w:t>a</w:t>
      </w:r>
      <w:r w:rsidRPr="00675638">
        <w:rPr>
          <w:i/>
          <w:iCs/>
        </w:rPr>
        <w:t xml:space="preserve">ccessible </w:t>
      </w:r>
      <w:r w:rsidR="00CF00E2">
        <w:rPr>
          <w:i/>
          <w:iCs/>
        </w:rPr>
        <w:t>m</w:t>
      </w:r>
      <w:r w:rsidRPr="00675638">
        <w:rPr>
          <w:i/>
          <w:iCs/>
        </w:rPr>
        <w:t>usic-</w:t>
      </w:r>
    </w:p>
    <w:p w14:paraId="16E39699" w14:textId="7F8E1F08" w:rsidR="00641569" w:rsidRPr="00675638" w:rsidRDefault="00CF00E2" w:rsidP="00641569">
      <w:pPr>
        <w:spacing w:line="480" w:lineRule="auto"/>
        <w:ind w:left="720"/>
      </w:pPr>
      <w:r>
        <w:rPr>
          <w:i/>
          <w:iCs/>
        </w:rPr>
        <w:t>m</w:t>
      </w:r>
      <w:r w:rsidR="00641569" w:rsidRPr="00675638">
        <w:rPr>
          <w:i/>
          <w:iCs/>
        </w:rPr>
        <w:t>aking</w:t>
      </w:r>
      <w:r w:rsidR="00641569" w:rsidRPr="00675638">
        <w:t xml:space="preserve"> [video file]. YouTube. </w:t>
      </w:r>
      <w:hyperlink r:id="rId34" w:history="1">
        <w:r w:rsidR="00641569" w:rsidRPr="00675638">
          <w:rPr>
            <w:rStyle w:val="Hyperlink"/>
          </w:rPr>
          <w:t>https://www.youtube.com/watch?v=vzmqCwWXGNc&amp;t=2s</w:t>
        </w:r>
      </w:hyperlink>
    </w:p>
    <w:p w14:paraId="34151B16" w14:textId="77777777" w:rsidR="00641569" w:rsidRPr="00675638" w:rsidRDefault="00641569" w:rsidP="00641569">
      <w:pPr>
        <w:spacing w:line="480" w:lineRule="auto"/>
        <w:rPr>
          <w:color w:val="000000"/>
          <w:spacing w:val="3"/>
          <w:shd w:val="clear" w:color="auto" w:fill="FFFFFF"/>
        </w:rPr>
      </w:pPr>
      <w:r w:rsidRPr="00CF00E2">
        <w:rPr>
          <w:rStyle w:val="Strong"/>
          <w:b w:val="0"/>
          <w:bCs w:val="0"/>
          <w:color w:val="000000"/>
          <w:spacing w:val="3"/>
          <w:lang w:val="pt-BR"/>
        </w:rPr>
        <w:t>Silveira</w:t>
      </w:r>
      <w:r w:rsidRPr="00CF00E2">
        <w:rPr>
          <w:color w:val="000000"/>
          <w:spacing w:val="3"/>
          <w:shd w:val="clear" w:color="auto" w:fill="FFFFFF"/>
          <w:lang w:val="pt-BR"/>
        </w:rPr>
        <w:t xml:space="preserve">, T., </w:t>
      </w:r>
      <w:proofErr w:type="spellStart"/>
      <w:r w:rsidRPr="00CF00E2">
        <w:rPr>
          <w:color w:val="000000"/>
          <w:spacing w:val="3"/>
          <w:shd w:val="clear" w:color="auto" w:fill="FFFFFF"/>
          <w:lang w:val="pt-BR"/>
        </w:rPr>
        <w:t>Dorsch</w:t>
      </w:r>
      <w:proofErr w:type="spellEnd"/>
      <w:r w:rsidRPr="00CF00E2">
        <w:rPr>
          <w:color w:val="000000"/>
          <w:spacing w:val="3"/>
          <w:shd w:val="clear" w:color="auto" w:fill="FFFFFF"/>
          <w:lang w:val="pt-BR"/>
        </w:rPr>
        <w:t>, S., Thompson, G. &amp;</w:t>
      </w:r>
      <w:r w:rsidRPr="00CF00E2">
        <w:rPr>
          <w:rStyle w:val="apple-converted-space"/>
          <w:color w:val="000000"/>
          <w:spacing w:val="3"/>
          <w:lang w:val="pt-BR"/>
        </w:rPr>
        <w:t> </w:t>
      </w:r>
      <w:proofErr w:type="spellStart"/>
      <w:r w:rsidRPr="00CF00E2">
        <w:rPr>
          <w:rStyle w:val="Strong"/>
          <w:b w:val="0"/>
          <w:bCs w:val="0"/>
          <w:color w:val="000000"/>
          <w:spacing w:val="3"/>
          <w:lang w:val="pt-BR"/>
        </w:rPr>
        <w:t>Tamplin</w:t>
      </w:r>
      <w:proofErr w:type="spellEnd"/>
      <w:r w:rsidRPr="00CF00E2">
        <w:rPr>
          <w:color w:val="000000"/>
          <w:spacing w:val="3"/>
          <w:shd w:val="clear" w:color="auto" w:fill="FFFFFF"/>
          <w:lang w:val="pt-BR"/>
        </w:rPr>
        <w:t>,</w:t>
      </w:r>
      <w:r w:rsidRPr="00D4083B">
        <w:rPr>
          <w:color w:val="000000"/>
          <w:spacing w:val="3"/>
          <w:shd w:val="clear" w:color="auto" w:fill="FFFFFF"/>
          <w:lang w:val="pt-BR"/>
        </w:rPr>
        <w:t xml:space="preserve"> J.  </w:t>
      </w:r>
      <w:r w:rsidRPr="00675638">
        <w:rPr>
          <w:color w:val="000000"/>
          <w:spacing w:val="3"/>
          <w:shd w:val="clear" w:color="auto" w:fill="FFFFFF"/>
        </w:rPr>
        <w:t xml:space="preserve">(2020). Functional electrical </w:t>
      </w:r>
    </w:p>
    <w:p w14:paraId="28BCFAFA" w14:textId="5BEFB64B" w:rsidR="00641569" w:rsidRPr="00675638" w:rsidRDefault="00641569" w:rsidP="00641569">
      <w:pPr>
        <w:spacing w:line="480" w:lineRule="auto"/>
        <w:ind w:left="720"/>
      </w:pPr>
      <w:proofErr w:type="spellStart"/>
      <w:r w:rsidRPr="00675638">
        <w:rPr>
          <w:color w:val="000000"/>
          <w:spacing w:val="3"/>
          <w:shd w:val="clear" w:color="auto" w:fill="FFFFFF"/>
        </w:rPr>
        <w:t>stimulation+iPad-based</w:t>
      </w:r>
      <w:proofErr w:type="spellEnd"/>
      <w:r w:rsidRPr="00675638">
        <w:rPr>
          <w:color w:val="000000"/>
          <w:spacing w:val="3"/>
          <w:shd w:val="clear" w:color="auto" w:fill="FFFFFF"/>
        </w:rPr>
        <w:t xml:space="preserve"> music therapy for upper limb recovery after stroke: Study protocol for a mixed methods randomized controlled trial.</w:t>
      </w:r>
      <w:r w:rsidRPr="00675638">
        <w:rPr>
          <w:rStyle w:val="apple-converted-space"/>
          <w:color w:val="000000"/>
          <w:spacing w:val="3"/>
          <w:shd w:val="clear" w:color="auto" w:fill="FFFFFF"/>
        </w:rPr>
        <w:t> </w:t>
      </w:r>
      <w:r w:rsidRPr="00675638">
        <w:rPr>
          <w:rStyle w:val="Emphasis"/>
          <w:color w:val="000000"/>
          <w:spacing w:val="3"/>
        </w:rPr>
        <w:t>Nordic Journal of Music Therapy</w:t>
      </w:r>
      <w:r w:rsidR="00CF00E2">
        <w:rPr>
          <w:rStyle w:val="Emphasis"/>
          <w:color w:val="000000"/>
          <w:spacing w:val="3"/>
        </w:rPr>
        <w:t>, 30</w:t>
      </w:r>
      <w:r w:rsidR="00CF00E2">
        <w:rPr>
          <w:rStyle w:val="Emphasis"/>
          <w:i w:val="0"/>
          <w:iCs w:val="0"/>
          <w:color w:val="000000"/>
          <w:spacing w:val="3"/>
        </w:rPr>
        <w:t>(4), 314-337</w:t>
      </w:r>
      <w:r w:rsidRPr="00675638">
        <w:rPr>
          <w:color w:val="000000"/>
          <w:spacing w:val="3"/>
          <w:shd w:val="clear" w:color="auto" w:fill="FFFFFF"/>
        </w:rPr>
        <w:t>.</w:t>
      </w:r>
      <w:r w:rsidRPr="00675638">
        <w:rPr>
          <w:rStyle w:val="apple-converted-space"/>
          <w:color w:val="000000"/>
          <w:spacing w:val="3"/>
          <w:shd w:val="clear" w:color="auto" w:fill="FFFFFF"/>
        </w:rPr>
        <w:t> </w:t>
      </w:r>
      <w:hyperlink r:id="rId35" w:tgtFrame="_blank" w:history="1">
        <w:r w:rsidRPr="00675638">
          <w:rPr>
            <w:rStyle w:val="Hyperlink"/>
            <w:color w:val="006FDC"/>
            <w:spacing w:val="3"/>
          </w:rPr>
          <w:t>https://doi.org/10.1080/08098131.2020.1795704</w:t>
        </w:r>
      </w:hyperlink>
    </w:p>
    <w:p w14:paraId="74F51671" w14:textId="77777777" w:rsidR="00641569" w:rsidRPr="00675638" w:rsidRDefault="00641569" w:rsidP="00641569">
      <w:pPr>
        <w:spacing w:line="480" w:lineRule="auto"/>
        <w:rPr>
          <w:color w:val="080808"/>
          <w:shd w:val="clear" w:color="auto" w:fill="FFFFFF"/>
        </w:rPr>
      </w:pPr>
      <w:r w:rsidRPr="00675638">
        <w:rPr>
          <w:color w:val="080808"/>
          <w:shd w:val="clear" w:color="auto" w:fill="FFFFFF"/>
        </w:rPr>
        <w:t xml:space="preserve">Silveira, T. (2020). “But where are you really from?”: Approaching music therapy </w:t>
      </w:r>
    </w:p>
    <w:p w14:paraId="796AF425" w14:textId="77777777" w:rsidR="00641569" w:rsidRPr="00675638" w:rsidRDefault="00641569" w:rsidP="00641569">
      <w:pPr>
        <w:spacing w:line="480" w:lineRule="auto"/>
        <w:ind w:left="720"/>
        <w:rPr>
          <w:shd w:val="clear" w:color="auto" w:fill="FFFFFF"/>
        </w:rPr>
      </w:pPr>
      <w:r w:rsidRPr="00675638">
        <w:rPr>
          <w:color w:val="080808"/>
          <w:shd w:val="clear" w:color="auto" w:fill="FFFFFF"/>
        </w:rPr>
        <w:lastRenderedPageBreak/>
        <w:t>research and practice as an Australian of Indian origin. </w:t>
      </w:r>
      <w:r w:rsidRPr="00675638">
        <w:rPr>
          <w:i/>
          <w:iCs/>
          <w:color w:val="080808"/>
        </w:rPr>
        <w:t>Voices: A World Forum for Music Thera</w:t>
      </w:r>
      <w:r w:rsidRPr="00675638">
        <w:rPr>
          <w:i/>
          <w:iCs/>
        </w:rPr>
        <w:t>py</w:t>
      </w:r>
      <w:r w:rsidRPr="00675638">
        <w:rPr>
          <w:shd w:val="clear" w:color="auto" w:fill="FFFFFF"/>
        </w:rPr>
        <w:t>, </w:t>
      </w:r>
      <w:r w:rsidRPr="00675638">
        <w:rPr>
          <w:i/>
          <w:iCs/>
        </w:rPr>
        <w:t>20</w:t>
      </w:r>
      <w:r w:rsidRPr="00675638">
        <w:rPr>
          <w:shd w:val="clear" w:color="auto" w:fill="FFFFFF"/>
        </w:rPr>
        <w:t xml:space="preserve">(3), 8. </w:t>
      </w:r>
      <w:hyperlink r:id="rId36" w:history="1">
        <w:r w:rsidRPr="00675638">
          <w:rPr>
            <w:rStyle w:val="Hyperlink"/>
            <w:shd w:val="clear" w:color="auto" w:fill="FFFFFF"/>
          </w:rPr>
          <w:t>https://doi.org/10.15845/voices.v20i3.3171</w:t>
        </w:r>
      </w:hyperlink>
    </w:p>
    <w:p w14:paraId="17251C77" w14:textId="173F702B" w:rsidR="00641569" w:rsidRPr="00675638" w:rsidRDefault="00641569" w:rsidP="00641569">
      <w:pPr>
        <w:spacing w:line="480" w:lineRule="auto"/>
        <w:rPr>
          <w:color w:val="000000"/>
          <w:spacing w:val="-5"/>
          <w:shd w:val="clear" w:color="auto" w:fill="FFFFFF"/>
        </w:rPr>
      </w:pPr>
      <w:r w:rsidRPr="00675638">
        <w:rPr>
          <w:color w:val="000000"/>
          <w:spacing w:val="-5"/>
          <w:shd w:val="clear" w:color="auto" w:fill="FFFFFF"/>
        </w:rPr>
        <w:t xml:space="preserve">Stroke Foundation. (2021). </w:t>
      </w:r>
      <w:r w:rsidRPr="00675638">
        <w:rPr>
          <w:i/>
          <w:iCs/>
          <w:color w:val="000000"/>
          <w:spacing w:val="-5"/>
          <w:shd w:val="clear" w:color="auto" w:fill="FFFFFF"/>
        </w:rPr>
        <w:t xml:space="preserve">Clinical </w:t>
      </w:r>
      <w:r w:rsidR="00CF00E2">
        <w:rPr>
          <w:i/>
          <w:iCs/>
          <w:color w:val="000000"/>
          <w:spacing w:val="-5"/>
          <w:shd w:val="clear" w:color="auto" w:fill="FFFFFF"/>
        </w:rPr>
        <w:t>g</w:t>
      </w:r>
      <w:r w:rsidRPr="00675638">
        <w:rPr>
          <w:i/>
          <w:iCs/>
          <w:color w:val="000000"/>
          <w:spacing w:val="-5"/>
          <w:shd w:val="clear" w:color="auto" w:fill="FFFFFF"/>
        </w:rPr>
        <w:t xml:space="preserve">uidelines for </w:t>
      </w:r>
      <w:r w:rsidR="00CF00E2">
        <w:rPr>
          <w:i/>
          <w:iCs/>
          <w:color w:val="000000"/>
          <w:spacing w:val="-5"/>
          <w:shd w:val="clear" w:color="auto" w:fill="FFFFFF"/>
        </w:rPr>
        <w:t>s</w:t>
      </w:r>
      <w:r w:rsidRPr="00675638">
        <w:rPr>
          <w:i/>
          <w:iCs/>
          <w:color w:val="000000"/>
          <w:spacing w:val="-5"/>
          <w:shd w:val="clear" w:color="auto" w:fill="FFFFFF"/>
        </w:rPr>
        <w:t xml:space="preserve">troke </w:t>
      </w:r>
      <w:r w:rsidR="00CF00E2">
        <w:rPr>
          <w:i/>
          <w:iCs/>
          <w:color w:val="000000"/>
          <w:spacing w:val="-5"/>
          <w:shd w:val="clear" w:color="auto" w:fill="FFFFFF"/>
        </w:rPr>
        <w:t>m</w:t>
      </w:r>
      <w:r w:rsidRPr="00675638">
        <w:rPr>
          <w:i/>
          <w:iCs/>
          <w:color w:val="000000"/>
          <w:spacing w:val="-5"/>
          <w:shd w:val="clear" w:color="auto" w:fill="FFFFFF"/>
        </w:rPr>
        <w:t>anagement</w:t>
      </w:r>
      <w:r w:rsidRPr="00675638">
        <w:rPr>
          <w:color w:val="000000"/>
          <w:spacing w:val="-5"/>
          <w:shd w:val="clear" w:color="auto" w:fill="FFFFFF"/>
        </w:rPr>
        <w:t xml:space="preserve">. </w:t>
      </w:r>
    </w:p>
    <w:p w14:paraId="05C1BFCD" w14:textId="77777777" w:rsidR="00641569" w:rsidRPr="00675638" w:rsidRDefault="00000000" w:rsidP="00641569">
      <w:pPr>
        <w:spacing w:line="480" w:lineRule="auto"/>
        <w:ind w:firstLine="720"/>
        <w:rPr>
          <w:color w:val="000000"/>
          <w:spacing w:val="-5"/>
          <w:shd w:val="clear" w:color="auto" w:fill="FFFFFF"/>
        </w:rPr>
      </w:pPr>
      <w:hyperlink r:id="rId37" w:history="1">
        <w:r w:rsidR="00641569" w:rsidRPr="00675638">
          <w:rPr>
            <w:rStyle w:val="Hyperlink"/>
            <w:spacing w:val="-5"/>
            <w:shd w:val="clear" w:color="auto" w:fill="FFFFFF"/>
          </w:rPr>
          <w:t>https://informme.org.au/guidelines/clinical-guidelines-for-stroke-management</w:t>
        </w:r>
      </w:hyperlink>
    </w:p>
    <w:p w14:paraId="329FA41D" w14:textId="3167C0E8" w:rsidR="00641569" w:rsidRDefault="00641569" w:rsidP="00641569">
      <w:pPr>
        <w:spacing w:line="480" w:lineRule="auto"/>
        <w:jc w:val="center"/>
        <w:rPr>
          <w:b/>
          <w:bCs/>
        </w:rPr>
      </w:pPr>
    </w:p>
    <w:p w14:paraId="74604BFC" w14:textId="77777777" w:rsidR="00641569" w:rsidRDefault="00641569" w:rsidP="00641569">
      <w:pPr>
        <w:spacing w:line="480" w:lineRule="auto"/>
        <w:jc w:val="center"/>
        <w:rPr>
          <w:b/>
          <w:bCs/>
        </w:rPr>
      </w:pPr>
    </w:p>
    <w:p w14:paraId="1E217BE4" w14:textId="54D2CCE7" w:rsidR="000F5814" w:rsidRPr="000F5814" w:rsidRDefault="000F5814" w:rsidP="000F5814"/>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p w14:paraId="745F5F59" w14:textId="77777777" w:rsidR="00BE53CB" w:rsidRDefault="00BE53CB" w:rsidP="002E7C83">
      <w:pPr>
        <w:spacing w:line="480" w:lineRule="auto"/>
        <w:rPr>
          <w:color w:val="494949"/>
          <w:shd w:val="clear" w:color="auto" w:fill="FFFFFF"/>
        </w:rPr>
      </w:pPr>
    </w:p>
    <w:p w14:paraId="0202F68F" w14:textId="77777777" w:rsidR="00BE53CB" w:rsidRDefault="00BE53CB" w:rsidP="002E7C83">
      <w:pPr>
        <w:spacing w:line="480" w:lineRule="auto"/>
        <w:rPr>
          <w:color w:val="494949"/>
          <w:shd w:val="clear" w:color="auto" w:fill="FFFFFF"/>
        </w:rPr>
      </w:pPr>
    </w:p>
    <w:p w14:paraId="52BC8867" w14:textId="77777777" w:rsidR="00BE53CB" w:rsidRDefault="00BE53CB" w:rsidP="002E7C83">
      <w:pPr>
        <w:spacing w:line="480" w:lineRule="auto"/>
        <w:rPr>
          <w:color w:val="494949"/>
          <w:shd w:val="clear" w:color="auto" w:fill="FFFFFF"/>
        </w:rPr>
      </w:pPr>
    </w:p>
    <w:p w14:paraId="492E59C8" w14:textId="77777777" w:rsidR="00BE53CB" w:rsidRDefault="00BE53CB" w:rsidP="002E7C83">
      <w:pPr>
        <w:spacing w:line="480" w:lineRule="auto"/>
        <w:rPr>
          <w:color w:val="494949"/>
          <w:shd w:val="clear" w:color="auto" w:fill="FFFFFF"/>
        </w:rPr>
      </w:pPr>
    </w:p>
    <w:p w14:paraId="693241F6" w14:textId="77777777" w:rsidR="00BE53CB" w:rsidRDefault="00BE53CB" w:rsidP="002E7C83">
      <w:pPr>
        <w:spacing w:line="480" w:lineRule="auto"/>
        <w:rPr>
          <w:color w:val="494949"/>
          <w:shd w:val="clear" w:color="auto" w:fill="FFFFFF"/>
        </w:rPr>
      </w:pPr>
    </w:p>
    <w:p w14:paraId="12581D8B" w14:textId="77777777" w:rsidR="00BE53CB" w:rsidRDefault="00BE53CB" w:rsidP="002E7C83">
      <w:pPr>
        <w:spacing w:line="480" w:lineRule="auto"/>
        <w:rPr>
          <w:color w:val="494949"/>
          <w:shd w:val="clear" w:color="auto" w:fill="FFFFFF"/>
        </w:rPr>
      </w:pPr>
    </w:p>
    <w:p w14:paraId="0B888986" w14:textId="77777777" w:rsidR="00BE53CB" w:rsidRDefault="00BE53CB" w:rsidP="002E7C83">
      <w:pPr>
        <w:spacing w:line="480" w:lineRule="auto"/>
        <w:rPr>
          <w:color w:val="494949"/>
          <w:shd w:val="clear" w:color="auto" w:fill="FFFFFF"/>
        </w:rPr>
      </w:pPr>
    </w:p>
    <w:p w14:paraId="677F7821" w14:textId="77777777" w:rsidR="00BE53CB" w:rsidRDefault="00BE53CB" w:rsidP="002E7C83">
      <w:pPr>
        <w:spacing w:line="480" w:lineRule="auto"/>
        <w:rPr>
          <w:color w:val="494949"/>
          <w:shd w:val="clear" w:color="auto" w:fill="FFFFFF"/>
        </w:rPr>
      </w:pPr>
    </w:p>
    <w:p w14:paraId="00189827" w14:textId="77777777" w:rsidR="00BE53CB" w:rsidRDefault="00BE53CB" w:rsidP="002E7C83">
      <w:pPr>
        <w:spacing w:line="480" w:lineRule="auto"/>
        <w:rPr>
          <w:color w:val="494949"/>
          <w:shd w:val="clear" w:color="auto" w:fill="FFFFFF"/>
        </w:rPr>
      </w:pPr>
    </w:p>
    <w:p w14:paraId="524282B0" w14:textId="77777777" w:rsidR="00BE53CB" w:rsidRDefault="00BE53CB" w:rsidP="002E7C83">
      <w:pPr>
        <w:spacing w:line="480" w:lineRule="auto"/>
        <w:rPr>
          <w:color w:val="494949"/>
          <w:shd w:val="clear" w:color="auto" w:fill="FFFFFF"/>
        </w:rPr>
      </w:pPr>
    </w:p>
    <w:p w14:paraId="78FB6BFF" w14:textId="77777777" w:rsidR="00BE53CB" w:rsidRDefault="00BE53CB" w:rsidP="002E7C83">
      <w:pPr>
        <w:spacing w:line="480" w:lineRule="auto"/>
        <w:rPr>
          <w:color w:val="494949"/>
          <w:shd w:val="clear" w:color="auto" w:fill="FFFFFF"/>
        </w:rPr>
      </w:pPr>
    </w:p>
    <w:p w14:paraId="065174F2" w14:textId="77777777" w:rsidR="00BE53CB" w:rsidRDefault="00BE53CB" w:rsidP="002E7C83">
      <w:pPr>
        <w:spacing w:line="480" w:lineRule="auto"/>
        <w:rPr>
          <w:color w:val="494949"/>
          <w:shd w:val="clear" w:color="auto" w:fill="FFFFFF"/>
        </w:rPr>
      </w:pPr>
    </w:p>
    <w:p w14:paraId="628F9ADF" w14:textId="77777777" w:rsidR="00BE53CB" w:rsidRDefault="00BE53CB" w:rsidP="002E7C83">
      <w:pPr>
        <w:spacing w:line="480" w:lineRule="auto"/>
        <w:rPr>
          <w:color w:val="494949"/>
          <w:shd w:val="clear" w:color="auto" w:fill="FFFFFF"/>
        </w:rPr>
      </w:pPr>
    </w:p>
    <w:p w14:paraId="2B266596" w14:textId="77777777" w:rsidR="00BE53CB" w:rsidRDefault="00BE53CB" w:rsidP="002E7C83">
      <w:pPr>
        <w:spacing w:line="480" w:lineRule="auto"/>
        <w:rPr>
          <w:color w:val="494949"/>
          <w:shd w:val="clear" w:color="auto" w:fill="FFFFFF"/>
        </w:rPr>
      </w:pPr>
    </w:p>
    <w:p w14:paraId="4890B166" w14:textId="77777777" w:rsidR="00BE53CB" w:rsidRDefault="00BE53CB" w:rsidP="002E7C83">
      <w:pPr>
        <w:spacing w:line="480" w:lineRule="auto"/>
        <w:rPr>
          <w:color w:val="494949"/>
          <w:shd w:val="clear" w:color="auto" w:fill="FFFFFF"/>
        </w:rPr>
      </w:pPr>
    </w:p>
    <w:p w14:paraId="7BA78246" w14:textId="77777777" w:rsidR="00BE53CB" w:rsidRDefault="00BE53CB" w:rsidP="002E7C83">
      <w:pPr>
        <w:spacing w:line="480" w:lineRule="auto"/>
        <w:rPr>
          <w:color w:val="494949"/>
          <w:shd w:val="clear" w:color="auto" w:fill="FFFFFF"/>
        </w:rPr>
      </w:pPr>
    </w:p>
    <w:p w14:paraId="307AFF6D" w14:textId="77777777" w:rsidR="00BE53CB" w:rsidRDefault="00BE53CB" w:rsidP="002E7C83">
      <w:pPr>
        <w:spacing w:line="480" w:lineRule="auto"/>
        <w:rPr>
          <w:color w:val="494949"/>
          <w:shd w:val="clear" w:color="auto" w:fill="FFFFFF"/>
        </w:rPr>
      </w:pPr>
    </w:p>
    <w:p w14:paraId="6625AB49" w14:textId="77777777" w:rsidR="00BE53CB" w:rsidRDefault="00BE53CB" w:rsidP="002E7C83">
      <w:pPr>
        <w:spacing w:line="480" w:lineRule="auto"/>
        <w:rPr>
          <w:color w:val="494949"/>
          <w:shd w:val="clear" w:color="auto" w:fill="FFFFFF"/>
        </w:rPr>
      </w:pPr>
    </w:p>
    <w:p w14:paraId="146A6AA1" w14:textId="77777777" w:rsidR="00BE53CB" w:rsidRDefault="00BE53CB" w:rsidP="002E7C83">
      <w:pPr>
        <w:spacing w:line="480" w:lineRule="auto"/>
        <w:rPr>
          <w:color w:val="494949"/>
          <w:shd w:val="clear" w:color="auto" w:fill="FFFFFF"/>
        </w:rPr>
      </w:pPr>
    </w:p>
    <w:p w14:paraId="7E500B0E" w14:textId="77777777" w:rsidR="0005342D" w:rsidRDefault="0005342D" w:rsidP="008F3EF9">
      <w:pPr>
        <w:pStyle w:val="Heading1"/>
      </w:pPr>
      <w:bookmarkStart w:id="330" w:name="_Toc95282465"/>
      <w:bookmarkStart w:id="331" w:name="_Toc95282937"/>
      <w:bookmarkStart w:id="332" w:name="_Toc95284658"/>
      <w:bookmarkStart w:id="333" w:name="_Toc95379992"/>
      <w:bookmarkStart w:id="334" w:name="_Toc95380339"/>
      <w:bookmarkStart w:id="335" w:name="_Toc95380687"/>
      <w:bookmarkStart w:id="336" w:name="_Toc95658711"/>
      <w:bookmarkStart w:id="337" w:name="_Toc95659065"/>
      <w:bookmarkStart w:id="338" w:name="_Toc97540056"/>
      <w:bookmarkStart w:id="339" w:name="_Toc97541114"/>
      <w:bookmarkStart w:id="340" w:name="_Toc95060890"/>
      <w:bookmarkStart w:id="341" w:name="_Toc95061085"/>
      <w:bookmarkStart w:id="342" w:name="_Toc94248845"/>
      <w:bookmarkStart w:id="343" w:name="_Toc94249042"/>
      <w:bookmarkStart w:id="344" w:name="_Toc94250220"/>
      <w:r>
        <w:lastRenderedPageBreak/>
        <w:t>Bridging Material</w:t>
      </w:r>
      <w:bookmarkEnd w:id="330"/>
      <w:bookmarkEnd w:id="331"/>
      <w:bookmarkEnd w:id="332"/>
      <w:bookmarkEnd w:id="333"/>
      <w:bookmarkEnd w:id="334"/>
      <w:bookmarkEnd w:id="335"/>
      <w:bookmarkEnd w:id="336"/>
      <w:bookmarkEnd w:id="337"/>
      <w:bookmarkEnd w:id="338"/>
      <w:bookmarkEnd w:id="339"/>
    </w:p>
    <w:p w14:paraId="2760F899" w14:textId="6EB99554" w:rsidR="0005342D" w:rsidRDefault="0005342D" w:rsidP="0005342D"/>
    <w:p w14:paraId="60A2B7F1" w14:textId="3A150450" w:rsidR="0005342D" w:rsidRDefault="0005342D" w:rsidP="00E3400C">
      <w:pPr>
        <w:spacing w:line="480" w:lineRule="auto"/>
        <w:ind w:firstLine="720"/>
      </w:pPr>
      <w:r>
        <w:t xml:space="preserve">The introductory chapter was presented in a colloquial manner to attune the reader to my motivations for the research. In recognising that the next chapter will review literature </w:t>
      </w:r>
      <w:r w:rsidR="00352B27">
        <w:t xml:space="preserve">relevant to </w:t>
      </w:r>
      <w:r>
        <w:t>the development and trialling of the intervention central to this doctoral study, I will now transition to a</w:t>
      </w:r>
      <w:r w:rsidR="00263AE4">
        <w:t xml:space="preserve">n </w:t>
      </w:r>
      <w:r>
        <w:t>academic style of writing. To align with</w:t>
      </w:r>
      <w:r w:rsidR="00352B27">
        <w:t xml:space="preserve"> the</w:t>
      </w:r>
      <w:r>
        <w:t xml:space="preserve"> language of literature in this clinical context, I will </w:t>
      </w:r>
      <w:r w:rsidR="00593DA4">
        <w:t>also</w:t>
      </w:r>
      <w:r>
        <w:t xml:space="preserve"> use the term “upper limb” to describe the “arm and hand”, and “hemiparesis” to describe </w:t>
      </w:r>
      <w:r w:rsidR="00BD6ED0">
        <w:t xml:space="preserve">“weakness”. </w:t>
      </w:r>
    </w:p>
    <w:p w14:paraId="4C8895F4" w14:textId="77777777" w:rsidR="0005342D" w:rsidRDefault="0005342D" w:rsidP="008F3EF9">
      <w:pPr>
        <w:pStyle w:val="Heading1"/>
      </w:pPr>
    </w:p>
    <w:p w14:paraId="6D45BA3D" w14:textId="77777777" w:rsidR="0005342D" w:rsidRDefault="0005342D" w:rsidP="008F3EF9">
      <w:pPr>
        <w:pStyle w:val="Heading1"/>
      </w:pPr>
    </w:p>
    <w:p w14:paraId="42B7F732" w14:textId="77777777" w:rsidR="0005342D" w:rsidRDefault="0005342D" w:rsidP="008F3EF9">
      <w:pPr>
        <w:pStyle w:val="Heading1"/>
      </w:pPr>
    </w:p>
    <w:p w14:paraId="74F36C05" w14:textId="77777777" w:rsidR="0005342D" w:rsidRDefault="0005342D" w:rsidP="008F3EF9">
      <w:pPr>
        <w:pStyle w:val="Heading1"/>
      </w:pPr>
    </w:p>
    <w:p w14:paraId="188A706E" w14:textId="77777777" w:rsidR="0005342D" w:rsidRDefault="0005342D" w:rsidP="008F3EF9">
      <w:pPr>
        <w:pStyle w:val="Heading1"/>
      </w:pPr>
    </w:p>
    <w:p w14:paraId="53DFB42D" w14:textId="77777777" w:rsidR="0005342D" w:rsidRDefault="0005342D" w:rsidP="008F3EF9">
      <w:pPr>
        <w:pStyle w:val="Heading1"/>
      </w:pPr>
    </w:p>
    <w:p w14:paraId="2A5E5730" w14:textId="77777777" w:rsidR="0005342D" w:rsidRDefault="0005342D" w:rsidP="008F3EF9">
      <w:pPr>
        <w:pStyle w:val="Heading1"/>
      </w:pPr>
    </w:p>
    <w:p w14:paraId="39389E0D" w14:textId="77777777" w:rsidR="0005342D" w:rsidRDefault="0005342D" w:rsidP="008F3EF9">
      <w:pPr>
        <w:pStyle w:val="Heading1"/>
      </w:pPr>
    </w:p>
    <w:p w14:paraId="3BE21585" w14:textId="77777777" w:rsidR="0005342D" w:rsidRDefault="0005342D" w:rsidP="008F3EF9">
      <w:pPr>
        <w:pStyle w:val="Heading1"/>
      </w:pPr>
    </w:p>
    <w:p w14:paraId="6D360F1F" w14:textId="77777777" w:rsidR="0005342D" w:rsidRDefault="0005342D" w:rsidP="008F3EF9">
      <w:pPr>
        <w:pStyle w:val="Heading1"/>
      </w:pPr>
    </w:p>
    <w:p w14:paraId="683422DB" w14:textId="77777777" w:rsidR="0005342D" w:rsidRDefault="0005342D" w:rsidP="008F3EF9">
      <w:pPr>
        <w:pStyle w:val="Heading1"/>
      </w:pPr>
    </w:p>
    <w:p w14:paraId="36C2E42A" w14:textId="425D924D" w:rsidR="0005342D" w:rsidRDefault="0005342D" w:rsidP="0005342D">
      <w:pPr>
        <w:pStyle w:val="Heading1"/>
        <w:jc w:val="left"/>
      </w:pPr>
    </w:p>
    <w:p w14:paraId="1AC27ADA" w14:textId="31EFBFBC" w:rsidR="0005342D" w:rsidRDefault="0005342D" w:rsidP="0005342D"/>
    <w:p w14:paraId="559B4E29" w14:textId="421263F2" w:rsidR="0005342D" w:rsidRDefault="0005342D" w:rsidP="0005342D"/>
    <w:p w14:paraId="569107B7" w14:textId="14E1D84A" w:rsidR="0005342D" w:rsidRDefault="0005342D" w:rsidP="0005342D"/>
    <w:p w14:paraId="37335C6F" w14:textId="486DE817" w:rsidR="0005342D" w:rsidRDefault="0005342D" w:rsidP="0005342D"/>
    <w:p w14:paraId="3B6D850F" w14:textId="73966DF5" w:rsidR="0005342D" w:rsidRDefault="0005342D" w:rsidP="0005342D"/>
    <w:p w14:paraId="6D054437" w14:textId="7E16E7B0" w:rsidR="0005342D" w:rsidRDefault="0005342D" w:rsidP="0005342D"/>
    <w:p w14:paraId="4FC358ED" w14:textId="14375E08" w:rsidR="0005342D" w:rsidRDefault="0005342D" w:rsidP="0005342D"/>
    <w:p w14:paraId="2B1F1BE5" w14:textId="637DE280" w:rsidR="0005342D" w:rsidRDefault="0005342D" w:rsidP="0005342D"/>
    <w:p w14:paraId="16E2A7AF" w14:textId="104792CF" w:rsidR="0005342D" w:rsidRDefault="0005342D" w:rsidP="0005342D"/>
    <w:p w14:paraId="24D7C573" w14:textId="77777777" w:rsidR="0005342D" w:rsidRPr="0005342D" w:rsidRDefault="0005342D" w:rsidP="0005342D"/>
    <w:p w14:paraId="445EE880" w14:textId="77777777" w:rsidR="00E81F34" w:rsidRPr="00332AE7" w:rsidRDefault="00E81F34" w:rsidP="00E81F34">
      <w:pPr>
        <w:pStyle w:val="Heading1"/>
      </w:pPr>
      <w:bookmarkStart w:id="345" w:name="_Toc93589127"/>
      <w:bookmarkStart w:id="346" w:name="_Toc93600131"/>
      <w:bookmarkStart w:id="347" w:name="_Toc93745021"/>
      <w:bookmarkStart w:id="348" w:name="_Toc95282466"/>
      <w:bookmarkStart w:id="349" w:name="_Toc95282938"/>
      <w:bookmarkStart w:id="350" w:name="_Toc95284659"/>
      <w:bookmarkStart w:id="351" w:name="_Toc95379993"/>
      <w:bookmarkStart w:id="352" w:name="_Toc95380340"/>
      <w:bookmarkStart w:id="353" w:name="_Toc95380688"/>
      <w:bookmarkStart w:id="354" w:name="_Toc95658712"/>
      <w:bookmarkStart w:id="355" w:name="_Toc95659066"/>
      <w:bookmarkStart w:id="356" w:name="_Toc97540057"/>
      <w:bookmarkStart w:id="357" w:name="_Toc97541115"/>
      <w:bookmarkEnd w:id="340"/>
      <w:bookmarkEnd w:id="341"/>
      <w:r w:rsidRPr="00332AE7">
        <w:lastRenderedPageBreak/>
        <w:t>Chapter 2</w:t>
      </w:r>
      <w:bookmarkEnd w:id="345"/>
      <w:bookmarkEnd w:id="346"/>
      <w:bookmarkEnd w:id="347"/>
      <w:bookmarkEnd w:id="348"/>
      <w:bookmarkEnd w:id="349"/>
      <w:bookmarkEnd w:id="350"/>
      <w:bookmarkEnd w:id="351"/>
      <w:bookmarkEnd w:id="352"/>
      <w:bookmarkEnd w:id="353"/>
      <w:bookmarkEnd w:id="354"/>
      <w:bookmarkEnd w:id="355"/>
      <w:bookmarkEnd w:id="356"/>
      <w:bookmarkEnd w:id="357"/>
    </w:p>
    <w:p w14:paraId="080A5E94" w14:textId="77777777" w:rsidR="00E81F34" w:rsidRPr="00332AE7" w:rsidRDefault="00E81F34" w:rsidP="00E81F34">
      <w:pPr>
        <w:pStyle w:val="Heading1"/>
      </w:pPr>
      <w:bookmarkStart w:id="358" w:name="_Toc92791156"/>
      <w:bookmarkStart w:id="359" w:name="_Toc92791265"/>
      <w:bookmarkStart w:id="360" w:name="_Toc92792861"/>
      <w:bookmarkStart w:id="361" w:name="_Toc92792927"/>
      <w:bookmarkStart w:id="362" w:name="_Toc92792965"/>
      <w:bookmarkStart w:id="363" w:name="_Toc92808007"/>
      <w:bookmarkStart w:id="364" w:name="_Toc92808217"/>
      <w:bookmarkStart w:id="365" w:name="_Toc92808679"/>
      <w:bookmarkStart w:id="366" w:name="_Toc92808807"/>
      <w:bookmarkStart w:id="367" w:name="_Toc92810044"/>
      <w:bookmarkStart w:id="368" w:name="_Toc92810834"/>
      <w:bookmarkStart w:id="369" w:name="_Toc92871049"/>
      <w:bookmarkStart w:id="370" w:name="_Toc92907770"/>
      <w:bookmarkStart w:id="371" w:name="_Toc92912990"/>
      <w:bookmarkStart w:id="372" w:name="_Toc92915332"/>
      <w:bookmarkStart w:id="373" w:name="_Toc92915624"/>
      <w:bookmarkStart w:id="374" w:name="_Toc92965527"/>
      <w:bookmarkStart w:id="375" w:name="_Toc93589128"/>
      <w:bookmarkStart w:id="376" w:name="_Toc93600132"/>
      <w:bookmarkStart w:id="377" w:name="_Toc93745022"/>
      <w:bookmarkStart w:id="378" w:name="_Toc95282467"/>
      <w:bookmarkStart w:id="379" w:name="_Toc95282939"/>
      <w:bookmarkStart w:id="380" w:name="_Toc95284660"/>
      <w:bookmarkStart w:id="381" w:name="_Toc95379994"/>
      <w:bookmarkStart w:id="382" w:name="_Toc95380341"/>
      <w:bookmarkStart w:id="383" w:name="_Toc95380689"/>
      <w:bookmarkStart w:id="384" w:name="_Toc95658713"/>
      <w:bookmarkStart w:id="385" w:name="_Toc95659067"/>
      <w:bookmarkStart w:id="386" w:name="_Toc97540058"/>
      <w:bookmarkStart w:id="387" w:name="_Toc97541116"/>
      <w:r w:rsidRPr="00332AE7">
        <w:t>Literature Review</w:t>
      </w:r>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p>
    <w:p w14:paraId="10DB12B5" w14:textId="77777777" w:rsidR="00E81F34" w:rsidRPr="00332AE7" w:rsidRDefault="00E81F34" w:rsidP="00E81F34">
      <w:pPr>
        <w:pStyle w:val="Heading1"/>
      </w:pPr>
    </w:p>
    <w:p w14:paraId="3F697369" w14:textId="77777777" w:rsidR="00E81F34" w:rsidRPr="00332AE7" w:rsidRDefault="00E81F34" w:rsidP="00E81F34">
      <w:pPr>
        <w:pStyle w:val="Heading2"/>
      </w:pPr>
      <w:bookmarkStart w:id="388" w:name="_Toc92791157"/>
      <w:bookmarkStart w:id="389" w:name="_Toc92791266"/>
      <w:bookmarkStart w:id="390" w:name="_Toc92792862"/>
      <w:bookmarkStart w:id="391" w:name="_Toc92792928"/>
      <w:bookmarkStart w:id="392" w:name="_Toc92792966"/>
      <w:bookmarkStart w:id="393" w:name="_Toc92808008"/>
      <w:bookmarkStart w:id="394" w:name="_Toc92808218"/>
      <w:bookmarkStart w:id="395" w:name="_Toc92808680"/>
      <w:bookmarkStart w:id="396" w:name="_Toc92808808"/>
      <w:bookmarkStart w:id="397" w:name="_Toc92810045"/>
      <w:bookmarkStart w:id="398" w:name="_Toc92810835"/>
      <w:bookmarkStart w:id="399" w:name="_Toc92871050"/>
      <w:bookmarkStart w:id="400" w:name="_Toc92907771"/>
      <w:bookmarkStart w:id="401" w:name="_Toc92912991"/>
      <w:bookmarkStart w:id="402" w:name="_Toc92915333"/>
      <w:bookmarkStart w:id="403" w:name="_Toc92915625"/>
      <w:bookmarkStart w:id="404" w:name="_Toc92965528"/>
      <w:bookmarkStart w:id="405" w:name="_Toc93589129"/>
      <w:bookmarkStart w:id="406" w:name="_Toc93600133"/>
      <w:bookmarkStart w:id="407" w:name="_Toc93745023"/>
      <w:bookmarkStart w:id="408" w:name="_Toc95282468"/>
      <w:bookmarkStart w:id="409" w:name="_Toc95282940"/>
      <w:bookmarkStart w:id="410" w:name="_Toc95284661"/>
      <w:bookmarkStart w:id="411" w:name="_Toc95379995"/>
      <w:bookmarkStart w:id="412" w:name="_Toc95380342"/>
      <w:bookmarkStart w:id="413" w:name="_Toc95380690"/>
      <w:bookmarkStart w:id="414" w:name="_Toc95658714"/>
      <w:bookmarkStart w:id="415" w:name="_Toc95659068"/>
      <w:bookmarkStart w:id="416" w:name="_Toc97540059"/>
      <w:bookmarkStart w:id="417" w:name="_Toc97541117"/>
      <w:r w:rsidRPr="00332AE7">
        <w:t>Introduction</w:t>
      </w:r>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p>
    <w:p w14:paraId="4B7D4BD3" w14:textId="62C4EA22" w:rsidR="00E81F34" w:rsidRDefault="00E81F34" w:rsidP="00E81F34">
      <w:pPr>
        <w:spacing w:line="480" w:lineRule="auto"/>
      </w:pPr>
      <w:r w:rsidRPr="005D6CBD">
        <w:tab/>
      </w:r>
      <w:r>
        <w:t xml:space="preserve">This </w:t>
      </w:r>
      <w:r w:rsidRPr="005D6CBD">
        <w:t xml:space="preserve">doctoral thesis is </w:t>
      </w:r>
      <w:r>
        <w:t>based</w:t>
      </w:r>
      <w:r w:rsidRPr="005D6CBD">
        <w:t xml:space="preserve"> upon the development and trialling of a novel intervention </w:t>
      </w:r>
      <w:r>
        <w:t>(</w:t>
      </w:r>
      <w:proofErr w:type="spellStart"/>
      <w:r>
        <w:t>FES+iPad-based</w:t>
      </w:r>
      <w:proofErr w:type="spellEnd"/>
      <w:r>
        <w:t xml:space="preserve"> music therapy) </w:t>
      </w:r>
      <w:r w:rsidRPr="005D6CBD">
        <w:t>for stroke survivors</w:t>
      </w:r>
      <w:r>
        <w:t xml:space="preserve"> with significant weakness to the upper limb. After </w:t>
      </w:r>
      <w:r w:rsidR="00C10AFE">
        <w:t xml:space="preserve">initial experiences through </w:t>
      </w:r>
      <w:r>
        <w:t xml:space="preserve">my clinical role as a music therapist </w:t>
      </w:r>
      <w:r w:rsidRPr="00FE20AE">
        <w:t>(</w:t>
      </w:r>
      <w:r>
        <w:t xml:space="preserve">see </w:t>
      </w:r>
      <w:r w:rsidRPr="00FE20AE">
        <w:t>Chapter 1), I felt</w:t>
      </w:r>
      <w:r>
        <w:t xml:space="preserve"> inspired to find more accessible ways to support this subset of stroke survivors as</w:t>
      </w:r>
      <w:r w:rsidR="002D6B47">
        <w:t xml:space="preserve"> stroke survivors with upper limb function</w:t>
      </w:r>
      <w:r>
        <w:t xml:space="preserve"> are prioritised within the medical system. </w:t>
      </w:r>
      <w:r w:rsidR="002D6B47">
        <w:t xml:space="preserve">After a </w:t>
      </w:r>
      <w:r>
        <w:t xml:space="preserve">positive </w:t>
      </w:r>
      <w:r w:rsidR="002D6B47">
        <w:t xml:space="preserve">experience trialling a new </w:t>
      </w:r>
      <w:proofErr w:type="spellStart"/>
      <w:r>
        <w:t>FES+ThumbJam</w:t>
      </w:r>
      <w:proofErr w:type="spellEnd"/>
      <w:r>
        <w:t xml:space="preserve"> intervention (Silveira, </w:t>
      </w:r>
      <w:proofErr w:type="spellStart"/>
      <w:r>
        <w:t>Tamplin</w:t>
      </w:r>
      <w:proofErr w:type="spellEnd"/>
      <w:r>
        <w:t xml:space="preserve">, </w:t>
      </w:r>
      <w:proofErr w:type="spellStart"/>
      <w:r>
        <w:t>Dorsch</w:t>
      </w:r>
      <w:proofErr w:type="spellEnd"/>
      <w:r>
        <w:t xml:space="preserve"> &amp; Barlow, 2018), I entered this doctoral research </w:t>
      </w:r>
      <w:r w:rsidR="002D6B47">
        <w:t xml:space="preserve">with a pragmatic focus </w:t>
      </w:r>
      <w:r>
        <w:t>to refine the intervention by expanding my understanding of the potential role that music therapy, conventional therapy and technology ha</w:t>
      </w:r>
      <w:r w:rsidR="002D6B47">
        <w:t>ve</w:t>
      </w:r>
      <w:r>
        <w:t xml:space="preserve"> in stroke rehabilitation. Therefore, through </w:t>
      </w:r>
      <w:r w:rsidR="002D6B47">
        <w:t>a</w:t>
      </w:r>
      <w:r w:rsidRPr="005D6CBD">
        <w:t xml:space="preserve"> carefully structured examination of literature, </w:t>
      </w:r>
      <w:r>
        <w:t>this chapter will explore scholarship that spans stroke, neurorehabilitation</w:t>
      </w:r>
      <w:r w:rsidRPr="005D6CBD">
        <w:t xml:space="preserve">, physiotherapy, occupational therapy, </w:t>
      </w:r>
      <w:proofErr w:type="gramStart"/>
      <w:r>
        <w:t>technology</w:t>
      </w:r>
      <w:proofErr w:type="gramEnd"/>
      <w:r>
        <w:t xml:space="preserve"> and music therapy, to detail the need for and development of this novel approach to post-stroke upper limb rehabilitation.  </w:t>
      </w:r>
    </w:p>
    <w:p w14:paraId="20D2BED6" w14:textId="77777777" w:rsidR="00E81F34" w:rsidRPr="005D6CBD" w:rsidRDefault="00E81F34" w:rsidP="00E81F34">
      <w:pPr>
        <w:spacing w:line="480" w:lineRule="auto"/>
      </w:pPr>
    </w:p>
    <w:p w14:paraId="4FEFE1C5" w14:textId="77777777" w:rsidR="00E81F34" w:rsidRPr="007E0B8A" w:rsidRDefault="00E81F34" w:rsidP="00E81F34">
      <w:pPr>
        <w:pStyle w:val="Heading2"/>
      </w:pPr>
      <w:bookmarkStart w:id="418" w:name="_Toc92791158"/>
      <w:bookmarkStart w:id="419" w:name="_Toc92791267"/>
      <w:bookmarkStart w:id="420" w:name="_Toc92792863"/>
      <w:bookmarkStart w:id="421" w:name="_Toc92792929"/>
      <w:bookmarkStart w:id="422" w:name="_Toc92792967"/>
      <w:bookmarkStart w:id="423" w:name="_Toc92808009"/>
      <w:bookmarkStart w:id="424" w:name="_Toc92808219"/>
      <w:bookmarkStart w:id="425" w:name="_Toc92808681"/>
      <w:bookmarkStart w:id="426" w:name="_Toc92808809"/>
      <w:bookmarkStart w:id="427" w:name="_Toc92810046"/>
      <w:bookmarkStart w:id="428" w:name="_Toc92810836"/>
      <w:bookmarkStart w:id="429" w:name="_Toc92871051"/>
      <w:bookmarkStart w:id="430" w:name="_Toc92907772"/>
      <w:bookmarkStart w:id="431" w:name="_Toc92912992"/>
      <w:bookmarkStart w:id="432" w:name="_Toc92915334"/>
      <w:bookmarkStart w:id="433" w:name="_Toc92915626"/>
      <w:bookmarkStart w:id="434" w:name="_Toc92965529"/>
      <w:bookmarkStart w:id="435" w:name="_Toc93589130"/>
      <w:bookmarkStart w:id="436" w:name="_Toc93600134"/>
      <w:bookmarkStart w:id="437" w:name="_Toc93745024"/>
      <w:bookmarkStart w:id="438" w:name="_Toc95282469"/>
      <w:bookmarkStart w:id="439" w:name="_Toc95282941"/>
      <w:bookmarkStart w:id="440" w:name="_Toc95284662"/>
      <w:bookmarkStart w:id="441" w:name="_Toc95379996"/>
      <w:bookmarkStart w:id="442" w:name="_Toc95380343"/>
      <w:bookmarkStart w:id="443" w:name="_Toc95380691"/>
      <w:bookmarkStart w:id="444" w:name="_Toc95658715"/>
      <w:bookmarkStart w:id="445" w:name="_Toc95659069"/>
      <w:bookmarkStart w:id="446" w:name="_Toc97540060"/>
      <w:bookmarkStart w:id="447" w:name="_Toc97541118"/>
      <w:r>
        <w:t>An Aging Population</w:t>
      </w:r>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p>
    <w:p w14:paraId="40B52E17" w14:textId="77777777" w:rsidR="00E81F34" w:rsidRDefault="00E81F34" w:rsidP="00E81F34">
      <w:pPr>
        <w:spacing w:line="480" w:lineRule="auto"/>
        <w:ind w:firstLine="720"/>
      </w:pPr>
      <w:r>
        <w:t xml:space="preserve">The aging population is a globally experienced phenomenon indicating that people now live to be much older than in previous decades (United Nations, 2019). Experienced by most countries, the reality of this phenomenon is that the older the person is, the more likely they are to have potential health challenges (United Nations, 2019). One of the most common health challenges faced by older adults is stroke, impacting approximately 15 million people each year, of which the majority are aged 65 </w:t>
      </w:r>
      <w:r w:rsidRPr="0035158F">
        <w:t>years or over (World Health Organisation, 202</w:t>
      </w:r>
      <w:r>
        <w:t>2</w:t>
      </w:r>
      <w:r w:rsidRPr="0035158F">
        <w:t xml:space="preserve">; Roy-O’Reilly &amp; McCullough, 2018). </w:t>
      </w:r>
      <w:r>
        <w:t xml:space="preserve">Even though there is a rising incidence of stroke in </w:t>
      </w:r>
      <w:r>
        <w:lastRenderedPageBreak/>
        <w:t xml:space="preserve">younger adults </w:t>
      </w:r>
      <w:r w:rsidRPr="00C7259A">
        <w:t xml:space="preserve">(George, 2020; Hall, Vaughan, Ritchey, </w:t>
      </w:r>
      <w:proofErr w:type="spellStart"/>
      <w:r w:rsidRPr="00C7259A">
        <w:t>Schieb</w:t>
      </w:r>
      <w:proofErr w:type="spellEnd"/>
      <w:r w:rsidRPr="00C7259A">
        <w:t xml:space="preserve"> &amp; Casper, 2019; </w:t>
      </w:r>
      <w:proofErr w:type="spellStart"/>
      <w:r w:rsidRPr="00C7259A">
        <w:t>Smajlović</w:t>
      </w:r>
      <w:proofErr w:type="spellEnd"/>
      <w:r w:rsidRPr="00C7259A">
        <w:t>, 2015)</w:t>
      </w:r>
      <w:r>
        <w:t>, older stroke survivors have comparatively poorer outcomes and mortality (</w:t>
      </w:r>
      <w:proofErr w:type="spellStart"/>
      <w:r>
        <w:t>Arboix</w:t>
      </w:r>
      <w:proofErr w:type="spellEnd"/>
      <w:r>
        <w:t>, Garcia-</w:t>
      </w:r>
      <w:proofErr w:type="spellStart"/>
      <w:r>
        <w:t>Eroles</w:t>
      </w:r>
      <w:proofErr w:type="spellEnd"/>
      <w:r>
        <w:t xml:space="preserve">, </w:t>
      </w:r>
      <w:proofErr w:type="spellStart"/>
      <w:r>
        <w:t>Massons</w:t>
      </w:r>
      <w:proofErr w:type="spellEnd"/>
      <w:r>
        <w:t xml:space="preserve">, </w:t>
      </w:r>
      <w:proofErr w:type="spellStart"/>
      <w:r>
        <w:t>Oliveres</w:t>
      </w:r>
      <w:proofErr w:type="spellEnd"/>
      <w:r>
        <w:t xml:space="preserve"> &amp; Targa, 2000). Therefore, it is important for clinicians to consider more person-centred and accessible approaches for improving the long-term outcomes and management of stroke across the lifespan. </w:t>
      </w:r>
    </w:p>
    <w:p w14:paraId="01B5F4F0" w14:textId="77777777" w:rsidR="00E81F34" w:rsidRDefault="00E81F34" w:rsidP="00E81F34">
      <w:pPr>
        <w:spacing w:line="480" w:lineRule="auto"/>
        <w:ind w:firstLine="720"/>
      </w:pPr>
    </w:p>
    <w:p w14:paraId="3C8240BA" w14:textId="77777777" w:rsidR="00E81F34" w:rsidRPr="00347538" w:rsidRDefault="00E81F34" w:rsidP="00E81F34">
      <w:pPr>
        <w:pStyle w:val="Heading2"/>
        <w:rPr>
          <w:sz w:val="28"/>
          <w:szCs w:val="28"/>
        </w:rPr>
      </w:pPr>
      <w:bookmarkStart w:id="448" w:name="_Toc92791159"/>
      <w:bookmarkStart w:id="449" w:name="_Toc92791268"/>
      <w:bookmarkStart w:id="450" w:name="_Toc92792864"/>
      <w:bookmarkStart w:id="451" w:name="_Toc92792930"/>
      <w:bookmarkStart w:id="452" w:name="_Toc92792968"/>
      <w:bookmarkStart w:id="453" w:name="_Toc92808010"/>
      <w:bookmarkStart w:id="454" w:name="_Toc92808220"/>
      <w:bookmarkStart w:id="455" w:name="_Toc92808682"/>
      <w:bookmarkStart w:id="456" w:name="_Toc92808810"/>
      <w:bookmarkStart w:id="457" w:name="_Toc92810047"/>
      <w:bookmarkStart w:id="458" w:name="_Toc92810837"/>
      <w:bookmarkStart w:id="459" w:name="_Toc92871052"/>
      <w:bookmarkStart w:id="460" w:name="_Toc92907773"/>
      <w:bookmarkStart w:id="461" w:name="_Toc92912993"/>
      <w:bookmarkStart w:id="462" w:name="_Toc92915335"/>
      <w:bookmarkStart w:id="463" w:name="_Toc92915627"/>
      <w:bookmarkStart w:id="464" w:name="_Toc92965530"/>
      <w:bookmarkStart w:id="465" w:name="_Toc93589131"/>
      <w:bookmarkStart w:id="466" w:name="_Toc93600135"/>
      <w:bookmarkStart w:id="467" w:name="_Toc93745025"/>
      <w:bookmarkStart w:id="468" w:name="_Toc95282470"/>
      <w:bookmarkStart w:id="469" w:name="_Toc95282942"/>
      <w:bookmarkStart w:id="470" w:name="_Toc95284663"/>
      <w:bookmarkStart w:id="471" w:name="_Toc95379997"/>
      <w:bookmarkStart w:id="472" w:name="_Toc95380344"/>
      <w:bookmarkStart w:id="473" w:name="_Toc95380692"/>
      <w:bookmarkStart w:id="474" w:name="_Toc95658716"/>
      <w:bookmarkStart w:id="475" w:name="_Toc95659070"/>
      <w:bookmarkStart w:id="476" w:name="_Toc97540061"/>
      <w:bookmarkStart w:id="477" w:name="_Toc97541119"/>
      <w:r w:rsidRPr="00347538">
        <w:t>Incidence and Prevalence of Stroke</w:t>
      </w:r>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r w:rsidRPr="00347538">
        <w:t xml:space="preserve"> </w:t>
      </w:r>
    </w:p>
    <w:p w14:paraId="6BF9F97C" w14:textId="6DF67E29" w:rsidR="00E81F34" w:rsidRDefault="00E81F34" w:rsidP="00E81F34">
      <w:pPr>
        <w:spacing w:line="480" w:lineRule="auto"/>
        <w:ind w:firstLine="720"/>
      </w:pPr>
      <w:r>
        <w:t>S</w:t>
      </w:r>
      <w:r w:rsidRPr="005D6CBD">
        <w:t>troke is one of the leading causes of disability worldwide (</w:t>
      </w:r>
      <w:proofErr w:type="spellStart"/>
      <w:r w:rsidRPr="005D6CBD">
        <w:t>Krishnamurthi</w:t>
      </w:r>
      <w:proofErr w:type="spellEnd"/>
      <w:r w:rsidRPr="005D6CBD">
        <w:t xml:space="preserve">, Ikeda &amp; </w:t>
      </w:r>
      <w:proofErr w:type="spellStart"/>
      <w:r w:rsidRPr="005D6CBD">
        <w:t>Feigin</w:t>
      </w:r>
      <w:proofErr w:type="spellEnd"/>
      <w:r w:rsidRPr="005D6CBD">
        <w:t>, 2020)</w:t>
      </w:r>
      <w:r>
        <w:t>. Of the</w:t>
      </w:r>
      <w:r w:rsidRPr="005D6CBD">
        <w:t xml:space="preserve"> 15 million </w:t>
      </w:r>
      <w:r>
        <w:t>people who suffer a stroke each year, five</w:t>
      </w:r>
      <w:r w:rsidRPr="005D6CBD">
        <w:t xml:space="preserve"> million</w:t>
      </w:r>
      <w:r>
        <w:t xml:space="preserve"> people will</w:t>
      </w:r>
      <w:r w:rsidRPr="005D6CBD">
        <w:t xml:space="preserve"> </w:t>
      </w:r>
      <w:r>
        <w:t>have a</w:t>
      </w:r>
      <w:r w:rsidRPr="005D6CBD">
        <w:t xml:space="preserve"> permanent disability (</w:t>
      </w:r>
      <w:r>
        <w:t xml:space="preserve">World Health Organisation, </w:t>
      </w:r>
      <w:r w:rsidRPr="005D6CBD">
        <w:t>202</w:t>
      </w:r>
      <w:r>
        <w:t>2</w:t>
      </w:r>
      <w:r w:rsidRPr="005D6CBD">
        <w:t>). In the context of Australia,</w:t>
      </w:r>
      <w:r>
        <w:t xml:space="preserve"> where this study was based, at </w:t>
      </w:r>
      <w:r w:rsidRPr="005D6CBD">
        <w:t xml:space="preserve">least 50,000 </w:t>
      </w:r>
      <w:r>
        <w:t>people</w:t>
      </w:r>
      <w:r w:rsidRPr="005D6CBD">
        <w:t xml:space="preserve"> suffer a stroke each year (Queensland Brain Institute, 20</w:t>
      </w:r>
      <w:r>
        <w:t>22</w:t>
      </w:r>
      <w:r w:rsidRPr="005D6CBD">
        <w:t>)</w:t>
      </w:r>
      <w:r>
        <w:t xml:space="preserve">, with one in seven aged </w:t>
      </w:r>
      <w:r w:rsidRPr="0035158F">
        <w:t>65 or older</w:t>
      </w:r>
      <w:r>
        <w:t xml:space="preserve"> (The Australian Institute of </w:t>
      </w:r>
      <w:r w:rsidRPr="00F86672">
        <w:t>Health and Welfare, 2022</w:t>
      </w:r>
      <w:r w:rsidRPr="00C569CE">
        <w:t>). In the year 2020, more than 445,087 Australians were living with the impact of stroke</w:t>
      </w:r>
      <w:r w:rsidR="002D6B47" w:rsidRPr="00C569CE">
        <w:t xml:space="preserve">, of which </w:t>
      </w:r>
      <w:r w:rsidRPr="00C569CE">
        <w:t>27,428 of these survivors</w:t>
      </w:r>
      <w:r w:rsidR="00263AE4" w:rsidRPr="00C569CE">
        <w:t xml:space="preserve"> had</w:t>
      </w:r>
      <w:r w:rsidRPr="00C569CE">
        <w:t xml:space="preserve"> experienced a stroke for the first time (Stroke Foundation, 2022). Further</w:t>
      </w:r>
      <w:r>
        <w:t xml:space="preserve">, those </w:t>
      </w:r>
      <w:r w:rsidRPr="005D6CBD">
        <w:t xml:space="preserve">who survive their first stroke are 11% more likely to have a recurrence within </w:t>
      </w:r>
      <w:r>
        <w:t>a year</w:t>
      </w:r>
      <w:r w:rsidRPr="005D6CBD">
        <w:t xml:space="preserve">, or 26% more likely to have a recurrence within the </w:t>
      </w:r>
      <w:r>
        <w:t>first five</w:t>
      </w:r>
      <w:r w:rsidRPr="005D6CBD">
        <w:t xml:space="preserve"> years </w:t>
      </w:r>
      <w:r>
        <w:t xml:space="preserve">of initial onset </w:t>
      </w:r>
      <w:r w:rsidRPr="005D6CBD">
        <w:t>(</w:t>
      </w:r>
      <w:proofErr w:type="spellStart"/>
      <w:r w:rsidRPr="005D6CBD">
        <w:t>Flach</w:t>
      </w:r>
      <w:proofErr w:type="spellEnd"/>
      <w:r w:rsidRPr="005D6CBD">
        <w:t xml:space="preserve">, </w:t>
      </w:r>
      <w:proofErr w:type="spellStart"/>
      <w:r w:rsidRPr="005D6CBD">
        <w:t>Muruet</w:t>
      </w:r>
      <w:proofErr w:type="spellEnd"/>
      <w:r w:rsidRPr="005D6CBD">
        <w:t xml:space="preserve">, Wolfe, Bhalla &amp; </w:t>
      </w:r>
      <w:proofErr w:type="spellStart"/>
      <w:r w:rsidRPr="005D6CBD">
        <w:t>Douiri</w:t>
      </w:r>
      <w:proofErr w:type="spellEnd"/>
      <w:r w:rsidRPr="005D6CBD">
        <w:t>, 2020)</w:t>
      </w:r>
      <w:r>
        <w:t>.</w:t>
      </w:r>
    </w:p>
    <w:p w14:paraId="6FE4F9B0" w14:textId="77777777" w:rsidR="00E81F34" w:rsidRDefault="00E81F34" w:rsidP="00E81F34">
      <w:pPr>
        <w:spacing w:line="480" w:lineRule="auto"/>
        <w:ind w:firstLine="720"/>
      </w:pPr>
    </w:p>
    <w:p w14:paraId="3E4BC7A7" w14:textId="77777777" w:rsidR="00E81F34" w:rsidRPr="00347538" w:rsidRDefault="00E81F34" w:rsidP="00E81F34">
      <w:pPr>
        <w:pStyle w:val="Heading2"/>
      </w:pPr>
      <w:bookmarkStart w:id="478" w:name="_Toc92791160"/>
      <w:bookmarkStart w:id="479" w:name="_Toc92791269"/>
      <w:bookmarkStart w:id="480" w:name="_Toc92792865"/>
      <w:bookmarkStart w:id="481" w:name="_Toc92792931"/>
      <w:bookmarkStart w:id="482" w:name="_Toc92792969"/>
      <w:bookmarkStart w:id="483" w:name="_Toc92808011"/>
      <w:bookmarkStart w:id="484" w:name="_Toc92808221"/>
      <w:bookmarkStart w:id="485" w:name="_Toc92808683"/>
      <w:bookmarkStart w:id="486" w:name="_Toc92808811"/>
      <w:bookmarkStart w:id="487" w:name="_Toc92810048"/>
      <w:bookmarkStart w:id="488" w:name="_Toc92810838"/>
      <w:bookmarkStart w:id="489" w:name="_Toc92871053"/>
      <w:bookmarkStart w:id="490" w:name="_Toc92907774"/>
      <w:bookmarkStart w:id="491" w:name="_Toc92912994"/>
      <w:bookmarkStart w:id="492" w:name="_Toc92915336"/>
      <w:bookmarkStart w:id="493" w:name="_Toc92915628"/>
      <w:bookmarkStart w:id="494" w:name="_Toc92965531"/>
      <w:bookmarkStart w:id="495" w:name="_Toc93589132"/>
      <w:bookmarkStart w:id="496" w:name="_Toc93600136"/>
      <w:bookmarkStart w:id="497" w:name="_Toc93745026"/>
      <w:bookmarkStart w:id="498" w:name="_Toc95282471"/>
      <w:bookmarkStart w:id="499" w:name="_Toc95282943"/>
      <w:bookmarkStart w:id="500" w:name="_Toc95284664"/>
      <w:bookmarkStart w:id="501" w:name="_Toc95379998"/>
      <w:bookmarkStart w:id="502" w:name="_Toc95380345"/>
      <w:bookmarkStart w:id="503" w:name="_Toc95380693"/>
      <w:bookmarkStart w:id="504" w:name="_Toc95658717"/>
      <w:bookmarkStart w:id="505" w:name="_Toc95659071"/>
      <w:bookmarkStart w:id="506" w:name="_Toc97540062"/>
      <w:bookmarkStart w:id="507" w:name="_Toc97541120"/>
      <w:r w:rsidRPr="00347538">
        <w:t>Financial Impact of Stroke</w:t>
      </w:r>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p>
    <w:p w14:paraId="7C372F1A" w14:textId="77777777" w:rsidR="00E81F34" w:rsidRDefault="00E81F34" w:rsidP="00E81F34">
      <w:pPr>
        <w:spacing w:line="480" w:lineRule="auto"/>
        <w:ind w:firstLine="720"/>
      </w:pPr>
      <w:r>
        <w:t xml:space="preserve">The Australian Institute of Health and Welfare (2022) recognise stroke as one of the costliest disease groups in Australia. In 2020, the estimated economic impact of stroke in Australia was $6.2 billion (Deloitte Access Economics, 2020). With one third of stroke survivors left with permanent disability, an estimated $26 billion was also required in supporting short-term and long-term disability care (Deloitte Access Economics, 2020). </w:t>
      </w:r>
    </w:p>
    <w:p w14:paraId="45768AD9" w14:textId="210F53A3" w:rsidR="00E81F34" w:rsidRDefault="00E81F34" w:rsidP="00BA2826">
      <w:pPr>
        <w:spacing w:line="480" w:lineRule="auto"/>
        <w:ind w:firstLine="720"/>
      </w:pPr>
      <w:r>
        <w:lastRenderedPageBreak/>
        <w:t>Once discharged from the acute hospital setting, the cost of accessing continued rehabilitation often places a financial burden on the stroke survivor and their family/caregiver (</w:t>
      </w:r>
      <w:proofErr w:type="spellStart"/>
      <w:r>
        <w:t>Heslin</w:t>
      </w:r>
      <w:proofErr w:type="spellEnd"/>
      <w:r>
        <w:t xml:space="preserve">, Forster, Healey, &amp; Patel, 2016; Das et al., 2010). The stroke survivor may also need </w:t>
      </w:r>
      <w:r w:rsidRPr="00E021D8">
        <w:t>to reconsider their career and living situation (</w:t>
      </w:r>
      <w:proofErr w:type="spellStart"/>
      <w:r w:rsidRPr="00E021D8">
        <w:rPr>
          <w:shd w:val="clear" w:color="auto" w:fill="FFFFFF"/>
        </w:rPr>
        <w:t>Kitzmüller</w:t>
      </w:r>
      <w:proofErr w:type="spellEnd"/>
      <w:r w:rsidRPr="00E021D8">
        <w:rPr>
          <w:shd w:val="clear" w:color="auto" w:fill="FFFFFF"/>
        </w:rPr>
        <w:t xml:space="preserve">, </w:t>
      </w:r>
      <w:proofErr w:type="spellStart"/>
      <w:r w:rsidRPr="00E021D8">
        <w:rPr>
          <w:shd w:val="clear" w:color="auto" w:fill="FFFFFF"/>
        </w:rPr>
        <w:t>Asplund</w:t>
      </w:r>
      <w:proofErr w:type="spellEnd"/>
      <w:r w:rsidRPr="00E021D8">
        <w:rPr>
          <w:shd w:val="clear" w:color="auto" w:fill="FFFFFF"/>
        </w:rPr>
        <w:t xml:space="preserve">, &amp; </w:t>
      </w:r>
      <w:proofErr w:type="spellStart"/>
      <w:r w:rsidRPr="00E021D8">
        <w:rPr>
          <w:shd w:val="clear" w:color="auto" w:fill="FFFFFF"/>
        </w:rPr>
        <w:t>Häggström</w:t>
      </w:r>
      <w:proofErr w:type="spellEnd"/>
      <w:r w:rsidRPr="00E021D8">
        <w:rPr>
          <w:shd w:val="clear" w:color="auto" w:fill="FFFFFF"/>
        </w:rPr>
        <w:t>, 2012)</w:t>
      </w:r>
      <w:r w:rsidRPr="00E021D8">
        <w:t xml:space="preserve">. </w:t>
      </w:r>
      <w:r>
        <w:t>This process can be confronting for stroke survivors (</w:t>
      </w:r>
      <w:proofErr w:type="spellStart"/>
      <w:r>
        <w:t>Pallesen</w:t>
      </w:r>
      <w:proofErr w:type="spellEnd"/>
      <w:r>
        <w:t xml:space="preserve">, 2014) as they may no longer be able to continue with their usual duties of employment, and in some cases, they may have to cease employed work. </w:t>
      </w:r>
    </w:p>
    <w:p w14:paraId="640869B5" w14:textId="77777777" w:rsidR="00BA2826" w:rsidRDefault="00BA2826" w:rsidP="00BA2826">
      <w:pPr>
        <w:spacing w:line="480" w:lineRule="auto"/>
        <w:ind w:firstLine="720"/>
      </w:pPr>
    </w:p>
    <w:p w14:paraId="6FB96EB0" w14:textId="77777777" w:rsidR="00E81F34" w:rsidRDefault="00E81F34" w:rsidP="00E81F34">
      <w:pPr>
        <w:pStyle w:val="Heading2"/>
        <w:rPr>
          <w:sz w:val="28"/>
          <w:szCs w:val="28"/>
        </w:rPr>
      </w:pPr>
      <w:bookmarkStart w:id="508" w:name="_Toc92791161"/>
      <w:bookmarkStart w:id="509" w:name="_Toc92791270"/>
      <w:bookmarkStart w:id="510" w:name="_Toc92792866"/>
      <w:bookmarkStart w:id="511" w:name="_Toc92792932"/>
      <w:bookmarkStart w:id="512" w:name="_Toc92792970"/>
      <w:bookmarkStart w:id="513" w:name="_Toc92808012"/>
      <w:bookmarkStart w:id="514" w:name="_Toc92808222"/>
      <w:bookmarkStart w:id="515" w:name="_Toc92808684"/>
      <w:bookmarkStart w:id="516" w:name="_Toc92808812"/>
      <w:bookmarkStart w:id="517" w:name="_Toc92810049"/>
      <w:bookmarkStart w:id="518" w:name="_Toc92810839"/>
      <w:bookmarkStart w:id="519" w:name="_Toc92871054"/>
      <w:bookmarkStart w:id="520" w:name="_Toc92907775"/>
      <w:bookmarkStart w:id="521" w:name="_Toc92912995"/>
      <w:bookmarkStart w:id="522" w:name="_Toc92915337"/>
      <w:bookmarkStart w:id="523" w:name="_Toc92915629"/>
      <w:bookmarkStart w:id="524" w:name="_Toc92965532"/>
      <w:bookmarkStart w:id="525" w:name="_Toc93589133"/>
      <w:bookmarkStart w:id="526" w:name="_Toc93600137"/>
      <w:bookmarkStart w:id="527" w:name="_Toc93745027"/>
      <w:bookmarkStart w:id="528" w:name="_Toc95282472"/>
      <w:bookmarkStart w:id="529" w:name="_Toc95282944"/>
      <w:bookmarkStart w:id="530" w:name="_Toc95284665"/>
      <w:bookmarkStart w:id="531" w:name="_Toc95379999"/>
      <w:bookmarkStart w:id="532" w:name="_Toc95380346"/>
      <w:bookmarkStart w:id="533" w:name="_Toc95380694"/>
      <w:bookmarkStart w:id="534" w:name="_Toc95658718"/>
      <w:bookmarkStart w:id="535" w:name="_Toc95659072"/>
      <w:bookmarkStart w:id="536" w:name="_Toc97540063"/>
      <w:bookmarkStart w:id="537" w:name="_Toc97541121"/>
      <w:r>
        <w:t xml:space="preserve">Presentations of </w:t>
      </w:r>
      <w:r w:rsidRPr="005D6CBD">
        <w:t>Stroke</w:t>
      </w:r>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r w:rsidRPr="005D6CBD">
        <w:tab/>
        <w:t xml:space="preserve"> </w:t>
      </w:r>
    </w:p>
    <w:p w14:paraId="37D83732" w14:textId="77777777" w:rsidR="00E81F34" w:rsidRPr="000D121E" w:rsidRDefault="00E81F34" w:rsidP="00E81F34">
      <w:pPr>
        <w:spacing w:line="480" w:lineRule="auto"/>
        <w:ind w:firstLine="720"/>
        <w:rPr>
          <w:b/>
          <w:bCs/>
          <w:sz w:val="28"/>
          <w:szCs w:val="28"/>
        </w:rPr>
      </w:pPr>
      <w:r w:rsidRPr="005D6CBD">
        <w:t xml:space="preserve">A stroke occurs when there is a disruption of blood flow to the brain. As a result of this disruption, various parts of the brain become deprived of oxygen, </w:t>
      </w:r>
      <w:r>
        <w:t xml:space="preserve">often resulting </w:t>
      </w:r>
      <w:r w:rsidRPr="005D6CBD">
        <w:t>in the damage and death of brain cells (Stroke Foundation, 202</w:t>
      </w:r>
      <w:r>
        <w:t>2</w:t>
      </w:r>
      <w:r w:rsidRPr="005D6CBD">
        <w:t xml:space="preserve">). </w:t>
      </w:r>
      <w:r>
        <w:t xml:space="preserve">See Figure 1 for the various presentations of stroke. </w:t>
      </w:r>
    </w:p>
    <w:p w14:paraId="7CCA4A4F" w14:textId="43586617" w:rsidR="00E81F34" w:rsidRDefault="00E81F34" w:rsidP="00E81F34">
      <w:pPr>
        <w:spacing w:line="480" w:lineRule="auto"/>
        <w:ind w:firstLine="720"/>
      </w:pPr>
    </w:p>
    <w:p w14:paraId="3151594C" w14:textId="18DB8364" w:rsidR="005858DF" w:rsidRDefault="005858DF" w:rsidP="00E81F34">
      <w:pPr>
        <w:spacing w:line="480" w:lineRule="auto"/>
        <w:ind w:firstLine="720"/>
      </w:pPr>
    </w:p>
    <w:p w14:paraId="384C5172" w14:textId="62DD4C24" w:rsidR="005858DF" w:rsidRDefault="005858DF" w:rsidP="00E81F34">
      <w:pPr>
        <w:spacing w:line="480" w:lineRule="auto"/>
        <w:ind w:firstLine="720"/>
      </w:pPr>
    </w:p>
    <w:p w14:paraId="5EBEF717" w14:textId="5F1A0A6A" w:rsidR="005858DF" w:rsidRDefault="005858DF" w:rsidP="00E81F34">
      <w:pPr>
        <w:spacing w:line="480" w:lineRule="auto"/>
        <w:ind w:firstLine="720"/>
      </w:pPr>
    </w:p>
    <w:p w14:paraId="050E7547" w14:textId="16B5E66F" w:rsidR="005858DF" w:rsidRDefault="005858DF" w:rsidP="00E81F34">
      <w:pPr>
        <w:spacing w:line="480" w:lineRule="auto"/>
        <w:ind w:firstLine="720"/>
      </w:pPr>
    </w:p>
    <w:p w14:paraId="5B55E84B" w14:textId="09BD7963" w:rsidR="005858DF" w:rsidRDefault="005858DF" w:rsidP="00E81F34">
      <w:pPr>
        <w:spacing w:line="480" w:lineRule="auto"/>
        <w:ind w:firstLine="720"/>
      </w:pPr>
    </w:p>
    <w:p w14:paraId="44E69345" w14:textId="5CACA2C5" w:rsidR="005858DF" w:rsidRDefault="005858DF" w:rsidP="00E81F34">
      <w:pPr>
        <w:spacing w:line="480" w:lineRule="auto"/>
        <w:ind w:firstLine="720"/>
      </w:pPr>
    </w:p>
    <w:p w14:paraId="65ED3E33" w14:textId="5978142D" w:rsidR="005858DF" w:rsidRDefault="005858DF" w:rsidP="00E81F34">
      <w:pPr>
        <w:spacing w:line="480" w:lineRule="auto"/>
        <w:ind w:firstLine="720"/>
      </w:pPr>
    </w:p>
    <w:p w14:paraId="6EAAE088" w14:textId="2C74A79C" w:rsidR="005858DF" w:rsidRDefault="005858DF" w:rsidP="00E81F34">
      <w:pPr>
        <w:spacing w:line="480" w:lineRule="auto"/>
        <w:ind w:firstLine="720"/>
      </w:pPr>
    </w:p>
    <w:p w14:paraId="124EDC39" w14:textId="7663344C" w:rsidR="005858DF" w:rsidRDefault="005858DF" w:rsidP="00E81F34">
      <w:pPr>
        <w:spacing w:line="480" w:lineRule="auto"/>
        <w:ind w:firstLine="720"/>
      </w:pPr>
    </w:p>
    <w:p w14:paraId="16501F17" w14:textId="1AC5830F" w:rsidR="005858DF" w:rsidRDefault="005858DF" w:rsidP="00E81F34">
      <w:pPr>
        <w:spacing w:line="480" w:lineRule="auto"/>
        <w:ind w:firstLine="720"/>
      </w:pPr>
    </w:p>
    <w:p w14:paraId="264197CA" w14:textId="77777777" w:rsidR="005858DF" w:rsidRDefault="005858DF" w:rsidP="00E81F34">
      <w:pPr>
        <w:spacing w:line="480" w:lineRule="auto"/>
        <w:ind w:firstLine="720"/>
      </w:pPr>
    </w:p>
    <w:p w14:paraId="3BAA0F97" w14:textId="77777777" w:rsidR="005858DF" w:rsidRDefault="005858DF" w:rsidP="00E81F34">
      <w:pPr>
        <w:spacing w:line="480" w:lineRule="auto"/>
        <w:rPr>
          <w:b/>
          <w:bCs/>
        </w:rPr>
        <w:sectPr w:rsidR="005858DF" w:rsidSect="005858DF">
          <w:pgSz w:w="11900" w:h="16820"/>
          <w:pgMar w:top="1440" w:right="1440" w:bottom="1440" w:left="1440" w:header="709" w:footer="709" w:gutter="0"/>
          <w:pgNumType w:start="1"/>
          <w:cols w:space="708"/>
          <w:docGrid w:linePitch="360"/>
        </w:sectPr>
      </w:pPr>
    </w:p>
    <w:p w14:paraId="2ACE7A7E" w14:textId="73D48974" w:rsidR="00E81F34" w:rsidRDefault="00E81F34" w:rsidP="00E81F34">
      <w:pPr>
        <w:spacing w:line="480" w:lineRule="auto"/>
        <w:rPr>
          <w:b/>
          <w:bCs/>
        </w:rPr>
      </w:pPr>
      <w:r w:rsidRPr="00A55106">
        <w:rPr>
          <w:b/>
          <w:bCs/>
        </w:rPr>
        <w:lastRenderedPageBreak/>
        <w:t>Figure 1</w:t>
      </w:r>
    </w:p>
    <w:p w14:paraId="4E3E0AEA" w14:textId="0F650570" w:rsidR="00E81F34" w:rsidRPr="00C7247A" w:rsidRDefault="00E81F34" w:rsidP="00E81F34">
      <w:pPr>
        <w:spacing w:line="480" w:lineRule="auto"/>
        <w:rPr>
          <w:i/>
          <w:iCs/>
        </w:rPr>
      </w:pPr>
      <w:r w:rsidRPr="00C7247A">
        <w:rPr>
          <w:i/>
          <w:iCs/>
        </w:rPr>
        <w:t xml:space="preserve">The </w:t>
      </w:r>
      <w:r w:rsidR="00091EB7">
        <w:rPr>
          <w:i/>
          <w:iCs/>
        </w:rPr>
        <w:t>v</w:t>
      </w:r>
      <w:r w:rsidRPr="00C7247A">
        <w:rPr>
          <w:i/>
          <w:iCs/>
        </w:rPr>
        <w:t xml:space="preserve">arious </w:t>
      </w:r>
      <w:r w:rsidR="00091EB7">
        <w:rPr>
          <w:i/>
          <w:iCs/>
        </w:rPr>
        <w:t>p</w:t>
      </w:r>
      <w:r w:rsidRPr="00C7247A">
        <w:rPr>
          <w:i/>
          <w:iCs/>
        </w:rPr>
        <w:t xml:space="preserve">resentations of </w:t>
      </w:r>
      <w:r w:rsidR="00091EB7">
        <w:rPr>
          <w:i/>
          <w:iCs/>
        </w:rPr>
        <w:t>s</w:t>
      </w:r>
      <w:r w:rsidRPr="00C7247A">
        <w:rPr>
          <w:i/>
          <w:iCs/>
        </w:rPr>
        <w:t>troke</w:t>
      </w:r>
    </w:p>
    <w:p w14:paraId="3D35965D" w14:textId="77777777" w:rsidR="00E81F34" w:rsidRPr="005D6CBD" w:rsidRDefault="00E81F34" w:rsidP="00E81F34">
      <w:pPr>
        <w:spacing w:line="480" w:lineRule="auto"/>
      </w:pPr>
      <w:r w:rsidRPr="005D6CBD">
        <w:rPr>
          <w:noProof/>
        </w:rPr>
        <mc:AlternateContent>
          <mc:Choice Requires="wpg">
            <w:drawing>
              <wp:anchor distT="0" distB="0" distL="114300" distR="114300" simplePos="0" relativeHeight="251696128" behindDoc="0" locked="0" layoutInCell="1" allowOverlap="1" wp14:anchorId="47087180" wp14:editId="29F706BB">
                <wp:simplePos x="0" y="0"/>
                <wp:positionH relativeFrom="column">
                  <wp:posOffset>-588475</wp:posOffset>
                </wp:positionH>
                <wp:positionV relativeFrom="paragraph">
                  <wp:posOffset>168093</wp:posOffset>
                </wp:positionV>
                <wp:extent cx="9753924" cy="4622364"/>
                <wp:effectExtent l="0" t="0" r="12700" b="13335"/>
                <wp:wrapNone/>
                <wp:docPr id="23" name="Group 50"/>
                <wp:cNvGraphicFramePr/>
                <a:graphic xmlns:a="http://schemas.openxmlformats.org/drawingml/2006/main">
                  <a:graphicData uri="http://schemas.microsoft.com/office/word/2010/wordprocessingGroup">
                    <wpg:wgp>
                      <wpg:cNvGrpSpPr/>
                      <wpg:grpSpPr>
                        <a:xfrm>
                          <a:off x="0" y="0"/>
                          <a:ext cx="9753924" cy="4622364"/>
                          <a:chOff x="0" y="0"/>
                          <a:chExt cx="15460112" cy="5650155"/>
                        </a:xfrm>
                      </wpg:grpSpPr>
                      <wps:wsp>
                        <wps:cNvPr id="24" name="TextBox 4"/>
                        <wps:cNvSpPr txBox="1"/>
                        <wps:spPr>
                          <a:xfrm>
                            <a:off x="4241233" y="0"/>
                            <a:ext cx="1924968" cy="331219"/>
                          </a:xfrm>
                          <a:prstGeom prst="rect">
                            <a:avLst/>
                          </a:prstGeom>
                          <a:noFill/>
                          <a:ln>
                            <a:solidFill>
                              <a:srgbClr val="002060"/>
                            </a:solidFill>
                          </a:ln>
                        </wps:spPr>
                        <wps:txbx>
                          <w:txbxContent>
                            <w:p w14:paraId="318C1584" w14:textId="77777777" w:rsidR="004A6696" w:rsidRPr="0000042B" w:rsidRDefault="004A6696" w:rsidP="00E81F34">
                              <w:pPr>
                                <w:jc w:val="center"/>
                              </w:pPr>
                              <w:r w:rsidRPr="0000042B">
                                <w:rPr>
                                  <w:b/>
                                  <w:bCs/>
                                  <w:kern w:val="24"/>
                                </w:rPr>
                                <w:t>STROKE</w:t>
                              </w:r>
                            </w:p>
                          </w:txbxContent>
                        </wps:txbx>
                        <wps:bodyPr wrap="square" rtlCol="0">
                          <a:noAutofit/>
                        </wps:bodyPr>
                      </wps:wsp>
                      <wps:wsp>
                        <wps:cNvPr id="25" name="TextBox 5"/>
                        <wps:cNvSpPr txBox="1"/>
                        <wps:spPr>
                          <a:xfrm>
                            <a:off x="0" y="1249821"/>
                            <a:ext cx="3264360" cy="454423"/>
                          </a:xfrm>
                          <a:prstGeom prst="rect">
                            <a:avLst/>
                          </a:prstGeom>
                          <a:noFill/>
                          <a:ln>
                            <a:solidFill>
                              <a:srgbClr val="002060"/>
                            </a:solidFill>
                          </a:ln>
                        </wps:spPr>
                        <wps:txbx>
                          <w:txbxContent>
                            <w:p w14:paraId="6622269E" w14:textId="6AFFB98D" w:rsidR="004A6696" w:rsidRPr="00AF5446" w:rsidRDefault="004A6696" w:rsidP="00E81F34">
                              <w:pPr>
                                <w:jc w:val="center"/>
                                <w:rPr>
                                  <w:b/>
                                  <w:bCs/>
                                </w:rPr>
                              </w:pPr>
                              <w:r w:rsidRPr="00AF5446">
                                <w:rPr>
                                  <w:b/>
                                  <w:bCs/>
                                  <w:kern w:val="24"/>
                                </w:rPr>
                                <w:t>Mini</w:t>
                              </w:r>
                              <w:r>
                                <w:rPr>
                                  <w:b/>
                                  <w:bCs/>
                                  <w:kern w:val="24"/>
                                </w:rPr>
                                <w:t xml:space="preserve"> </w:t>
                              </w:r>
                              <w:r w:rsidRPr="00AF5446">
                                <w:rPr>
                                  <w:b/>
                                  <w:bCs/>
                                  <w:kern w:val="24"/>
                                </w:rPr>
                                <w:t>stroke</w:t>
                              </w:r>
                            </w:p>
                            <w:p w14:paraId="4730680B" w14:textId="77777777" w:rsidR="004A6696" w:rsidRPr="00AF5446" w:rsidRDefault="004A6696" w:rsidP="00E81F34">
                              <w:pPr>
                                <w:jc w:val="center"/>
                                <w:rPr>
                                  <w:b/>
                                  <w:bCs/>
                                </w:rPr>
                              </w:pPr>
                            </w:p>
                          </w:txbxContent>
                        </wps:txbx>
                        <wps:bodyPr wrap="square" rtlCol="0">
                          <a:noAutofit/>
                        </wps:bodyPr>
                      </wps:wsp>
                      <wps:wsp>
                        <wps:cNvPr id="26" name="TextBox 6"/>
                        <wps:cNvSpPr txBox="1"/>
                        <wps:spPr>
                          <a:xfrm>
                            <a:off x="7629713" y="1249821"/>
                            <a:ext cx="3264360" cy="388025"/>
                          </a:xfrm>
                          <a:prstGeom prst="rect">
                            <a:avLst/>
                          </a:prstGeom>
                          <a:noFill/>
                          <a:ln>
                            <a:solidFill>
                              <a:srgbClr val="002060"/>
                            </a:solidFill>
                          </a:ln>
                        </wps:spPr>
                        <wps:txbx>
                          <w:txbxContent>
                            <w:p w14:paraId="27145660" w14:textId="77777777" w:rsidR="004A6696" w:rsidRPr="00AF5446" w:rsidRDefault="004A6696" w:rsidP="00E81F34">
                              <w:pPr>
                                <w:jc w:val="center"/>
                                <w:rPr>
                                  <w:b/>
                                  <w:bCs/>
                                </w:rPr>
                              </w:pPr>
                              <w:r w:rsidRPr="00AF5446">
                                <w:rPr>
                                  <w:b/>
                                  <w:bCs/>
                                  <w:kern w:val="24"/>
                                </w:rPr>
                                <w:t>Acute stroke</w:t>
                              </w:r>
                            </w:p>
                            <w:p w14:paraId="52425553" w14:textId="77777777" w:rsidR="004A6696" w:rsidRPr="00AF5446" w:rsidRDefault="004A6696" w:rsidP="00E81F34">
                              <w:pPr>
                                <w:jc w:val="center"/>
                                <w:rPr>
                                  <w:b/>
                                  <w:bCs/>
                                </w:rPr>
                              </w:pPr>
                            </w:p>
                          </w:txbxContent>
                        </wps:txbx>
                        <wps:bodyPr wrap="square" rtlCol="0">
                          <a:noAutofit/>
                        </wps:bodyPr>
                      </wps:wsp>
                      <wps:wsp>
                        <wps:cNvPr id="27" name="TextBox 7"/>
                        <wps:cNvSpPr txBox="1"/>
                        <wps:spPr>
                          <a:xfrm>
                            <a:off x="318819" y="2741933"/>
                            <a:ext cx="2626731" cy="548878"/>
                          </a:xfrm>
                          <a:prstGeom prst="rect">
                            <a:avLst/>
                          </a:prstGeom>
                          <a:noFill/>
                          <a:ln>
                            <a:solidFill>
                              <a:srgbClr val="002060"/>
                            </a:solidFill>
                          </a:ln>
                        </wps:spPr>
                        <wps:txbx>
                          <w:txbxContent>
                            <w:p w14:paraId="55D030AF" w14:textId="77777777" w:rsidR="004A6696" w:rsidRPr="0000042B" w:rsidRDefault="004A6696" w:rsidP="00E81F34">
                              <w:pPr>
                                <w:jc w:val="center"/>
                              </w:pPr>
                              <w:r w:rsidRPr="0000042B">
                                <w:rPr>
                                  <w:b/>
                                  <w:bCs/>
                                  <w:kern w:val="24"/>
                                </w:rPr>
                                <w:t>Ischemic</w:t>
                              </w:r>
                              <w:r w:rsidRPr="0000042B">
                                <w:rPr>
                                  <w:kern w:val="24"/>
                                </w:rPr>
                                <w:t xml:space="preserve"> presentation</w:t>
                              </w:r>
                            </w:p>
                            <w:p w14:paraId="2EE89A1E" w14:textId="77777777" w:rsidR="004A6696" w:rsidRPr="0000042B" w:rsidRDefault="004A6696" w:rsidP="00E81F34">
                              <w:pPr>
                                <w:jc w:val="center"/>
                              </w:pPr>
                              <w:r w:rsidRPr="0000042B">
                                <w:rPr>
                                  <w:kern w:val="24"/>
                                </w:rPr>
                                <w:t>[i.e.</w:t>
                              </w:r>
                              <w:r>
                                <w:rPr>
                                  <w:kern w:val="24"/>
                                </w:rPr>
                                <w:t>:</w:t>
                              </w:r>
                              <w:r w:rsidRPr="0000042B">
                                <w:rPr>
                                  <w:kern w:val="24"/>
                                </w:rPr>
                                <w:t xml:space="preserve"> there is a clot]</w:t>
                              </w:r>
                            </w:p>
                          </w:txbxContent>
                        </wps:txbx>
                        <wps:bodyPr wrap="square" rtlCol="0">
                          <a:noAutofit/>
                        </wps:bodyPr>
                      </wps:wsp>
                      <wps:wsp>
                        <wps:cNvPr id="28" name="TextBox 8"/>
                        <wps:cNvSpPr txBox="1"/>
                        <wps:spPr>
                          <a:xfrm>
                            <a:off x="4852808" y="2849795"/>
                            <a:ext cx="2626731" cy="548878"/>
                          </a:xfrm>
                          <a:prstGeom prst="rect">
                            <a:avLst/>
                          </a:prstGeom>
                          <a:noFill/>
                          <a:ln>
                            <a:solidFill>
                              <a:srgbClr val="002060"/>
                            </a:solidFill>
                          </a:ln>
                        </wps:spPr>
                        <wps:txbx>
                          <w:txbxContent>
                            <w:p w14:paraId="2C6D43FF" w14:textId="77777777" w:rsidR="004A6696" w:rsidRPr="0000042B" w:rsidRDefault="004A6696" w:rsidP="00E81F34">
                              <w:pPr>
                                <w:jc w:val="center"/>
                              </w:pPr>
                              <w:r w:rsidRPr="0000042B">
                                <w:rPr>
                                  <w:b/>
                                  <w:bCs/>
                                  <w:kern w:val="24"/>
                                </w:rPr>
                                <w:t>Ischemic Stroke</w:t>
                              </w:r>
                            </w:p>
                            <w:p w14:paraId="76D651F8" w14:textId="77777777" w:rsidR="004A6696" w:rsidRPr="0000042B" w:rsidRDefault="004A6696" w:rsidP="00E81F34">
                              <w:pPr>
                                <w:jc w:val="center"/>
                              </w:pPr>
                              <w:r w:rsidRPr="0000042B">
                                <w:rPr>
                                  <w:kern w:val="24"/>
                                </w:rPr>
                                <w:t>[i.e.</w:t>
                              </w:r>
                              <w:r>
                                <w:rPr>
                                  <w:kern w:val="24"/>
                                </w:rPr>
                                <w:t>:</w:t>
                              </w:r>
                              <w:r w:rsidRPr="0000042B">
                                <w:rPr>
                                  <w:kern w:val="24"/>
                                </w:rPr>
                                <w:t xml:space="preserve"> there is a clot]</w:t>
                              </w:r>
                            </w:p>
                          </w:txbxContent>
                        </wps:txbx>
                        <wps:bodyPr wrap="square" rtlCol="0">
                          <a:noAutofit/>
                        </wps:bodyPr>
                      </wps:wsp>
                      <wps:wsp>
                        <wps:cNvPr id="29" name="TextBox 9"/>
                        <wps:cNvSpPr txBox="1"/>
                        <wps:spPr>
                          <a:xfrm>
                            <a:off x="11263337" y="2849795"/>
                            <a:ext cx="2626731" cy="548878"/>
                          </a:xfrm>
                          <a:prstGeom prst="rect">
                            <a:avLst/>
                          </a:prstGeom>
                          <a:noFill/>
                          <a:ln>
                            <a:solidFill>
                              <a:srgbClr val="002060"/>
                            </a:solidFill>
                          </a:ln>
                        </wps:spPr>
                        <wps:txbx>
                          <w:txbxContent>
                            <w:p w14:paraId="17138A1D" w14:textId="77777777" w:rsidR="004A6696" w:rsidRPr="0000042B" w:rsidRDefault="004A6696" w:rsidP="00E81F34">
                              <w:pPr>
                                <w:jc w:val="center"/>
                              </w:pPr>
                              <w:r w:rsidRPr="0000042B">
                                <w:rPr>
                                  <w:b/>
                                  <w:bCs/>
                                  <w:kern w:val="24"/>
                                </w:rPr>
                                <w:t>Haemorrhagic Stroke</w:t>
                              </w:r>
                            </w:p>
                            <w:p w14:paraId="63A6271E" w14:textId="77777777" w:rsidR="004A6696" w:rsidRPr="0000042B" w:rsidRDefault="004A6696" w:rsidP="00E81F34">
                              <w:pPr>
                                <w:jc w:val="center"/>
                              </w:pPr>
                              <w:r w:rsidRPr="0000042B">
                                <w:rPr>
                                  <w:kern w:val="24"/>
                                </w:rPr>
                                <w:t>[i.e.</w:t>
                              </w:r>
                              <w:r>
                                <w:rPr>
                                  <w:kern w:val="24"/>
                                </w:rPr>
                                <w:t>:</w:t>
                              </w:r>
                              <w:r w:rsidRPr="0000042B">
                                <w:rPr>
                                  <w:kern w:val="24"/>
                                </w:rPr>
                                <w:t xml:space="preserve"> there is a bleed]</w:t>
                              </w:r>
                            </w:p>
                          </w:txbxContent>
                        </wps:txbx>
                        <wps:bodyPr wrap="square" rtlCol="0">
                          <a:noAutofit/>
                        </wps:bodyPr>
                      </wps:wsp>
                      <wps:wsp>
                        <wps:cNvPr id="30" name="TextBox 10"/>
                        <wps:cNvSpPr txBox="1"/>
                        <wps:spPr>
                          <a:xfrm>
                            <a:off x="3178276" y="4665438"/>
                            <a:ext cx="2622083" cy="984717"/>
                          </a:xfrm>
                          <a:prstGeom prst="rect">
                            <a:avLst/>
                          </a:prstGeom>
                          <a:noFill/>
                          <a:ln>
                            <a:solidFill>
                              <a:srgbClr val="002060"/>
                            </a:solidFill>
                          </a:ln>
                        </wps:spPr>
                        <wps:txbx>
                          <w:txbxContent>
                            <w:p w14:paraId="783786A8" w14:textId="77777777" w:rsidR="004A6696" w:rsidRPr="0000042B" w:rsidRDefault="004A6696" w:rsidP="00E81F34">
                              <w:pPr>
                                <w:jc w:val="center"/>
                              </w:pPr>
                              <w:r w:rsidRPr="0000042B">
                                <w:rPr>
                                  <w:b/>
                                  <w:bCs/>
                                  <w:kern w:val="24"/>
                                </w:rPr>
                                <w:t>Embolic</w:t>
                              </w:r>
                              <w:r w:rsidRPr="0000042B">
                                <w:rPr>
                                  <w:kern w:val="24"/>
                                </w:rPr>
                                <w:t xml:space="preserve"> </w:t>
                              </w:r>
                              <w:r w:rsidRPr="0000042B">
                                <w:rPr>
                                  <w:b/>
                                  <w:bCs/>
                                  <w:kern w:val="24"/>
                                </w:rPr>
                                <w:t>Stroke</w:t>
                              </w:r>
                            </w:p>
                            <w:p w14:paraId="0535D64B" w14:textId="77777777" w:rsidR="004A6696" w:rsidRPr="0000042B" w:rsidRDefault="004A6696" w:rsidP="00E81F34">
                              <w:pPr>
                                <w:jc w:val="center"/>
                              </w:pPr>
                              <w:r w:rsidRPr="0000042B">
                                <w:rPr>
                                  <w:kern w:val="24"/>
                                </w:rPr>
                                <w:t>[resulting from a blood clot traveling to the brain]</w:t>
                              </w:r>
                            </w:p>
                          </w:txbxContent>
                        </wps:txbx>
                        <wps:bodyPr wrap="square" rtlCol="0">
                          <a:noAutofit/>
                        </wps:bodyPr>
                      </wps:wsp>
                      <wps:wsp>
                        <wps:cNvPr id="137" name="TextBox 11"/>
                        <wps:cNvSpPr txBox="1"/>
                        <wps:spPr>
                          <a:xfrm>
                            <a:off x="6318586" y="4665961"/>
                            <a:ext cx="2623012" cy="984193"/>
                          </a:xfrm>
                          <a:prstGeom prst="rect">
                            <a:avLst/>
                          </a:prstGeom>
                          <a:noFill/>
                          <a:ln>
                            <a:solidFill>
                              <a:srgbClr val="002060"/>
                            </a:solidFill>
                          </a:ln>
                        </wps:spPr>
                        <wps:txbx>
                          <w:txbxContent>
                            <w:p w14:paraId="7D6AA713" w14:textId="77777777" w:rsidR="004A6696" w:rsidRPr="0000042B" w:rsidRDefault="004A6696" w:rsidP="00E81F34">
                              <w:pPr>
                                <w:jc w:val="center"/>
                              </w:pPr>
                              <w:r w:rsidRPr="0000042B">
                                <w:rPr>
                                  <w:b/>
                                  <w:bCs/>
                                  <w:kern w:val="24"/>
                                </w:rPr>
                                <w:t>Thrombotic Stroke</w:t>
                              </w:r>
                            </w:p>
                            <w:p w14:paraId="7F988E11" w14:textId="77777777" w:rsidR="004A6696" w:rsidRPr="0000042B" w:rsidRDefault="004A6696" w:rsidP="00E81F34">
                              <w:pPr>
                                <w:jc w:val="center"/>
                              </w:pPr>
                              <w:r w:rsidRPr="0000042B">
                                <w:rPr>
                                  <w:kern w:val="24"/>
                                </w:rPr>
                                <w:t>[resulting from cholesterol-laden ‘plaques’]</w:t>
                              </w:r>
                            </w:p>
                          </w:txbxContent>
                        </wps:txbx>
                        <wps:bodyPr wrap="square" rtlCol="0">
                          <a:noAutofit/>
                        </wps:bodyPr>
                      </wps:wsp>
                      <wps:wsp>
                        <wps:cNvPr id="138" name="TextBox 12"/>
                        <wps:cNvSpPr txBox="1"/>
                        <wps:spPr>
                          <a:xfrm>
                            <a:off x="9693287" y="4666106"/>
                            <a:ext cx="2626731" cy="766534"/>
                          </a:xfrm>
                          <a:prstGeom prst="rect">
                            <a:avLst/>
                          </a:prstGeom>
                          <a:noFill/>
                          <a:ln>
                            <a:solidFill>
                              <a:srgbClr val="002060"/>
                            </a:solidFill>
                          </a:ln>
                        </wps:spPr>
                        <wps:txbx>
                          <w:txbxContent>
                            <w:p w14:paraId="1A8F2048" w14:textId="77777777" w:rsidR="004A6696" w:rsidRPr="0000042B" w:rsidRDefault="004A6696" w:rsidP="00E81F34">
                              <w:pPr>
                                <w:jc w:val="center"/>
                              </w:pPr>
                              <w:r w:rsidRPr="0000042B">
                                <w:rPr>
                                  <w:b/>
                                  <w:bCs/>
                                  <w:kern w:val="24"/>
                                </w:rPr>
                                <w:t>Intracerebral Stroke</w:t>
                              </w:r>
                            </w:p>
                            <w:p w14:paraId="7FD6389A" w14:textId="77777777" w:rsidR="004A6696" w:rsidRPr="0000042B" w:rsidRDefault="004A6696" w:rsidP="00E81F34">
                              <w:pPr>
                                <w:jc w:val="center"/>
                              </w:pPr>
                              <w:r w:rsidRPr="0000042B">
                                <w:rPr>
                                  <w:kern w:val="24"/>
                                </w:rPr>
                                <w:t>[bleeding from an artery inside the brain]</w:t>
                              </w:r>
                            </w:p>
                          </w:txbxContent>
                        </wps:txbx>
                        <wps:bodyPr wrap="square" rtlCol="0">
                          <a:noAutofit/>
                        </wps:bodyPr>
                      </wps:wsp>
                      <wps:wsp>
                        <wps:cNvPr id="139" name="TextBox 13"/>
                        <wps:cNvSpPr txBox="1"/>
                        <wps:spPr>
                          <a:xfrm>
                            <a:off x="12833381" y="4666106"/>
                            <a:ext cx="2626731" cy="766534"/>
                          </a:xfrm>
                          <a:prstGeom prst="rect">
                            <a:avLst/>
                          </a:prstGeom>
                          <a:noFill/>
                          <a:ln>
                            <a:solidFill>
                              <a:srgbClr val="002060"/>
                            </a:solidFill>
                          </a:ln>
                        </wps:spPr>
                        <wps:txbx>
                          <w:txbxContent>
                            <w:p w14:paraId="584672F7" w14:textId="77777777" w:rsidR="004A6696" w:rsidRPr="0000042B" w:rsidRDefault="004A6696" w:rsidP="00E81F34">
                              <w:pPr>
                                <w:jc w:val="center"/>
                              </w:pPr>
                              <w:r w:rsidRPr="0000042B">
                                <w:rPr>
                                  <w:b/>
                                  <w:bCs/>
                                  <w:kern w:val="24"/>
                                </w:rPr>
                                <w:t>Subarachnoid Stroke</w:t>
                              </w:r>
                            </w:p>
                            <w:p w14:paraId="21B553DC" w14:textId="77777777" w:rsidR="004A6696" w:rsidRPr="0000042B" w:rsidRDefault="004A6696" w:rsidP="00E81F34">
                              <w:pPr>
                                <w:jc w:val="center"/>
                              </w:pPr>
                              <w:r w:rsidRPr="0000042B">
                                <w:rPr>
                                  <w:kern w:val="24"/>
                                </w:rPr>
                                <w:t>[bleeding on the surface of the brain]</w:t>
                              </w:r>
                            </w:p>
                          </w:txbxContent>
                        </wps:txbx>
                        <wps:bodyPr wrap="square" rtlCol="0">
                          <a:noAutofit/>
                        </wps:bodyPr>
                      </wps:wsp>
                      <wps:wsp>
                        <wps:cNvPr id="140" name="Straight Connector 140"/>
                        <wps:cNvCnPr/>
                        <wps:spPr>
                          <a:xfrm flipH="1">
                            <a:off x="5203955" y="344009"/>
                            <a:ext cx="1" cy="504777"/>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41" name="Straight Connector 141"/>
                        <wps:cNvCnPr/>
                        <wps:spPr>
                          <a:xfrm>
                            <a:off x="1645564" y="848785"/>
                            <a:ext cx="7617040" cy="0"/>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42" name="Straight Connector 142"/>
                        <wps:cNvCnPr/>
                        <wps:spPr>
                          <a:xfrm>
                            <a:off x="1645564" y="848785"/>
                            <a:ext cx="0" cy="401277"/>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43" name="Straight Connector 143"/>
                        <wps:cNvCnPr/>
                        <wps:spPr>
                          <a:xfrm>
                            <a:off x="9262603" y="848783"/>
                            <a:ext cx="1" cy="401279"/>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44" name="Straight Connector 144"/>
                        <wps:cNvCnPr/>
                        <wps:spPr>
                          <a:xfrm>
                            <a:off x="1632126" y="1706439"/>
                            <a:ext cx="5" cy="1035155"/>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45" name="Straight Connector 145"/>
                        <wps:cNvCnPr/>
                        <wps:spPr>
                          <a:xfrm>
                            <a:off x="9261839" y="1637884"/>
                            <a:ext cx="458" cy="843468"/>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46" name="Straight Connector 146"/>
                        <wps:cNvCnPr/>
                        <wps:spPr>
                          <a:xfrm>
                            <a:off x="6166480" y="2481652"/>
                            <a:ext cx="6410826" cy="0"/>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47" name="Straight Connector 147"/>
                        <wps:cNvCnPr/>
                        <wps:spPr>
                          <a:xfrm>
                            <a:off x="6166480" y="2481652"/>
                            <a:ext cx="0" cy="368429"/>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48" name="Straight Connector 148"/>
                        <wps:cNvCnPr/>
                        <wps:spPr>
                          <a:xfrm>
                            <a:off x="12577306" y="2481652"/>
                            <a:ext cx="0" cy="368429"/>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49" name="Straight Connector 149"/>
                        <wps:cNvCnPr/>
                        <wps:spPr>
                          <a:xfrm>
                            <a:off x="6165968" y="3398277"/>
                            <a:ext cx="307" cy="759224"/>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50" name="Straight Connector 150"/>
                        <wps:cNvCnPr>
                          <a:cxnSpLocks/>
                        </wps:cNvCnPr>
                        <wps:spPr>
                          <a:xfrm>
                            <a:off x="12576286" y="3398277"/>
                            <a:ext cx="604" cy="760041"/>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51" name="Straight Connector 151"/>
                        <wps:cNvCnPr/>
                        <wps:spPr>
                          <a:xfrm>
                            <a:off x="4490079" y="4157973"/>
                            <a:ext cx="3140240" cy="0"/>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52" name="Straight Connector 152"/>
                        <wps:cNvCnPr/>
                        <wps:spPr>
                          <a:xfrm>
                            <a:off x="11007185" y="4157973"/>
                            <a:ext cx="3140240" cy="0"/>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53" name="Straight Connector 153"/>
                        <wps:cNvCnPr/>
                        <wps:spPr>
                          <a:xfrm>
                            <a:off x="4490079" y="4157973"/>
                            <a:ext cx="0" cy="508435"/>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54" name="Straight Connector 154"/>
                        <wps:cNvCnPr/>
                        <wps:spPr>
                          <a:xfrm>
                            <a:off x="7630321" y="4157973"/>
                            <a:ext cx="0" cy="508435"/>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55" name="Straight Connector 155"/>
                        <wps:cNvCnPr/>
                        <wps:spPr>
                          <a:xfrm>
                            <a:off x="11007185" y="4157973"/>
                            <a:ext cx="0" cy="508435"/>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56" name="Straight Connector 156"/>
                        <wps:cNvCnPr/>
                        <wps:spPr>
                          <a:xfrm>
                            <a:off x="14147427" y="4157154"/>
                            <a:ext cx="0" cy="509254"/>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7087180" id="Group 50" o:spid="_x0000_s1026" style="position:absolute;margin-left:-46.35pt;margin-top:13.25pt;width:768.05pt;height:363.95pt;z-index:251696128;mso-width-relative:margin;mso-height-relative:margin" coordsize="154601,565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">
                <v:shapetype id="_x0000_t202" coordsize="21600,21600" o:spt="202" path="m,l,21600r21600,l21600,xe">
                  <v:stroke joinstyle="miter"/>
                  <v:path gradientshapeok="t" o:connecttype="rect"/>
                </v:shapetype>
                <v:shape id="TextBox 4" o:spid="_x0000_s1027" type="#_x0000_t202" style="position:absolute;left:42412;width:19250;height:33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" filled="f" strokecolor="#002060">
                  <v:textbox>
                    <w:txbxContent>
                      <w:p w14:paraId="318C1584" w14:textId="77777777" w:rsidR="004A6696" w:rsidRPr="0000042B" w:rsidRDefault="004A6696" w:rsidP="00E81F34">
                        <w:pPr>
                          <w:jc w:val="center"/>
                        </w:pPr>
                        <w:r w:rsidRPr="0000042B">
                          <w:rPr>
                            <w:b/>
                            <w:bCs/>
                            <w:kern w:val="24"/>
                          </w:rPr>
                          <w:t>STROKE</w:t>
                        </w:r>
                      </w:p>
                    </w:txbxContent>
                  </v:textbox>
                </v:shape>
                <v:shape id="TextBox 5" o:spid="_x0000_s1028" type="#_x0000_t202" style="position:absolute;top:12498;width:32643;height:45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" filled="f" strokecolor="#002060">
                  <v:textbox>
                    <w:txbxContent>
                      <w:p w14:paraId="6622269E" w14:textId="6AFFB98D" w:rsidR="004A6696" w:rsidRPr="00AF5446" w:rsidRDefault="004A6696" w:rsidP="00E81F34">
                        <w:pPr>
                          <w:jc w:val="center"/>
                          <w:rPr>
                            <w:b/>
                            <w:bCs/>
                          </w:rPr>
                        </w:pPr>
                        <w:r w:rsidRPr="00AF5446">
                          <w:rPr>
                            <w:b/>
                            <w:bCs/>
                            <w:kern w:val="24"/>
                          </w:rPr>
                          <w:t>Mini</w:t>
                        </w:r>
                        <w:r>
                          <w:rPr>
                            <w:b/>
                            <w:bCs/>
                            <w:kern w:val="24"/>
                          </w:rPr>
                          <w:t xml:space="preserve"> </w:t>
                        </w:r>
                        <w:r w:rsidRPr="00AF5446">
                          <w:rPr>
                            <w:b/>
                            <w:bCs/>
                            <w:kern w:val="24"/>
                          </w:rPr>
                          <w:t>stroke</w:t>
                        </w:r>
                      </w:p>
                      <w:p w14:paraId="4730680B" w14:textId="77777777" w:rsidR="004A6696" w:rsidRPr="00AF5446" w:rsidRDefault="004A6696" w:rsidP="00E81F34">
                        <w:pPr>
                          <w:jc w:val="center"/>
                          <w:rPr>
                            <w:b/>
                            <w:bCs/>
                          </w:rPr>
                        </w:pPr>
                      </w:p>
                    </w:txbxContent>
                  </v:textbox>
                </v:shape>
                <v:shape id="TextBox 6" o:spid="_x0000_s1029" type="#_x0000_t202" style="position:absolute;left:76297;top:12498;width:32643;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" filled="f" strokecolor="#002060">
                  <v:textbox>
                    <w:txbxContent>
                      <w:p w14:paraId="27145660" w14:textId="77777777" w:rsidR="004A6696" w:rsidRPr="00AF5446" w:rsidRDefault="004A6696" w:rsidP="00E81F34">
                        <w:pPr>
                          <w:jc w:val="center"/>
                          <w:rPr>
                            <w:b/>
                            <w:bCs/>
                          </w:rPr>
                        </w:pPr>
                        <w:r w:rsidRPr="00AF5446">
                          <w:rPr>
                            <w:b/>
                            <w:bCs/>
                            <w:kern w:val="24"/>
                          </w:rPr>
                          <w:t>Acute stroke</w:t>
                        </w:r>
                      </w:p>
                      <w:p w14:paraId="52425553" w14:textId="77777777" w:rsidR="004A6696" w:rsidRPr="00AF5446" w:rsidRDefault="004A6696" w:rsidP="00E81F34">
                        <w:pPr>
                          <w:jc w:val="center"/>
                          <w:rPr>
                            <w:b/>
                            <w:bCs/>
                          </w:rPr>
                        </w:pPr>
                      </w:p>
                    </w:txbxContent>
                  </v:textbox>
                </v:shape>
                <v:shape id="TextBox 7" o:spid="_x0000_s1030" type="#_x0000_t202" style="position:absolute;left:3188;top:27419;width:26267;height:54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" filled="f" strokecolor="#002060">
                  <v:textbox>
                    <w:txbxContent>
                      <w:p w14:paraId="55D030AF" w14:textId="77777777" w:rsidR="004A6696" w:rsidRPr="0000042B" w:rsidRDefault="004A6696" w:rsidP="00E81F34">
                        <w:pPr>
                          <w:jc w:val="center"/>
                        </w:pPr>
                        <w:r w:rsidRPr="0000042B">
                          <w:rPr>
                            <w:b/>
                            <w:bCs/>
                            <w:kern w:val="24"/>
                          </w:rPr>
                          <w:t>Ischemic</w:t>
                        </w:r>
                        <w:r w:rsidRPr="0000042B">
                          <w:rPr>
                            <w:kern w:val="24"/>
                          </w:rPr>
                          <w:t xml:space="preserve"> presentation</w:t>
                        </w:r>
                      </w:p>
                      <w:p w14:paraId="2EE89A1E" w14:textId="77777777" w:rsidR="004A6696" w:rsidRPr="0000042B" w:rsidRDefault="004A6696" w:rsidP="00E81F34">
                        <w:pPr>
                          <w:jc w:val="center"/>
                        </w:pPr>
                        <w:r w:rsidRPr="0000042B">
                          <w:rPr>
                            <w:kern w:val="24"/>
                          </w:rPr>
                          <w:t>[i.e.</w:t>
                        </w:r>
                        <w:r>
                          <w:rPr>
                            <w:kern w:val="24"/>
                          </w:rPr>
                          <w:t>:</w:t>
                        </w:r>
                        <w:r w:rsidRPr="0000042B">
                          <w:rPr>
                            <w:kern w:val="24"/>
                          </w:rPr>
                          <w:t xml:space="preserve"> there is a clot]</w:t>
                        </w:r>
                      </w:p>
                    </w:txbxContent>
                  </v:textbox>
                </v:shape>
                <v:shape id="TextBox 8" o:spid="_x0000_s1031" type="#_x0000_t202" style="position:absolute;left:48528;top:28497;width:26267;height:54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" filled="f" strokecolor="#002060">
                  <v:textbox>
                    <w:txbxContent>
                      <w:p w14:paraId="2C6D43FF" w14:textId="77777777" w:rsidR="004A6696" w:rsidRPr="0000042B" w:rsidRDefault="004A6696" w:rsidP="00E81F34">
                        <w:pPr>
                          <w:jc w:val="center"/>
                        </w:pPr>
                        <w:r w:rsidRPr="0000042B">
                          <w:rPr>
                            <w:b/>
                            <w:bCs/>
                            <w:kern w:val="24"/>
                          </w:rPr>
                          <w:t>Ischemic Stroke</w:t>
                        </w:r>
                      </w:p>
                      <w:p w14:paraId="76D651F8" w14:textId="77777777" w:rsidR="004A6696" w:rsidRPr="0000042B" w:rsidRDefault="004A6696" w:rsidP="00E81F34">
                        <w:pPr>
                          <w:jc w:val="center"/>
                        </w:pPr>
                        <w:r w:rsidRPr="0000042B">
                          <w:rPr>
                            <w:kern w:val="24"/>
                          </w:rPr>
                          <w:t>[i.e.</w:t>
                        </w:r>
                        <w:r>
                          <w:rPr>
                            <w:kern w:val="24"/>
                          </w:rPr>
                          <w:t>:</w:t>
                        </w:r>
                        <w:r w:rsidRPr="0000042B">
                          <w:rPr>
                            <w:kern w:val="24"/>
                          </w:rPr>
                          <w:t xml:space="preserve"> there is a clot]</w:t>
                        </w:r>
                      </w:p>
                    </w:txbxContent>
                  </v:textbox>
                </v:shape>
                <v:shape id="TextBox 9" o:spid="_x0000_s1032" type="#_x0000_t202" style="position:absolute;left:112633;top:28497;width:26267;height:54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" filled="f" strokecolor="#002060">
                  <v:textbox>
                    <w:txbxContent>
                      <w:p w14:paraId="17138A1D" w14:textId="77777777" w:rsidR="004A6696" w:rsidRPr="0000042B" w:rsidRDefault="004A6696" w:rsidP="00E81F34">
                        <w:pPr>
                          <w:jc w:val="center"/>
                        </w:pPr>
                        <w:r w:rsidRPr="0000042B">
                          <w:rPr>
                            <w:b/>
                            <w:bCs/>
                            <w:kern w:val="24"/>
                          </w:rPr>
                          <w:t>Haemorrhagic Stroke</w:t>
                        </w:r>
                      </w:p>
                      <w:p w14:paraId="63A6271E" w14:textId="77777777" w:rsidR="004A6696" w:rsidRPr="0000042B" w:rsidRDefault="004A6696" w:rsidP="00E81F34">
                        <w:pPr>
                          <w:jc w:val="center"/>
                        </w:pPr>
                        <w:r w:rsidRPr="0000042B">
                          <w:rPr>
                            <w:kern w:val="24"/>
                          </w:rPr>
                          <w:t>[i.e.</w:t>
                        </w:r>
                        <w:r>
                          <w:rPr>
                            <w:kern w:val="24"/>
                          </w:rPr>
                          <w:t>:</w:t>
                        </w:r>
                        <w:r w:rsidRPr="0000042B">
                          <w:rPr>
                            <w:kern w:val="24"/>
                          </w:rPr>
                          <w:t xml:space="preserve"> there is a bleed]</w:t>
                        </w:r>
                      </w:p>
                    </w:txbxContent>
                  </v:textbox>
                </v:shape>
                <v:shape id="TextBox 10" o:spid="_x0000_s1033" type="#_x0000_t202" style="position:absolute;left:31782;top:46654;width:26221;height:98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" filled="f" strokecolor="#002060">
                  <v:textbox>
                    <w:txbxContent>
                      <w:p w14:paraId="783786A8" w14:textId="77777777" w:rsidR="004A6696" w:rsidRPr="0000042B" w:rsidRDefault="004A6696" w:rsidP="00E81F34">
                        <w:pPr>
                          <w:jc w:val="center"/>
                        </w:pPr>
                        <w:r w:rsidRPr="0000042B">
                          <w:rPr>
                            <w:b/>
                            <w:bCs/>
                            <w:kern w:val="24"/>
                          </w:rPr>
                          <w:t>Embolic</w:t>
                        </w:r>
                        <w:r w:rsidRPr="0000042B">
                          <w:rPr>
                            <w:kern w:val="24"/>
                          </w:rPr>
                          <w:t xml:space="preserve"> </w:t>
                        </w:r>
                        <w:r w:rsidRPr="0000042B">
                          <w:rPr>
                            <w:b/>
                            <w:bCs/>
                            <w:kern w:val="24"/>
                          </w:rPr>
                          <w:t>Stroke</w:t>
                        </w:r>
                      </w:p>
                      <w:p w14:paraId="0535D64B" w14:textId="77777777" w:rsidR="004A6696" w:rsidRPr="0000042B" w:rsidRDefault="004A6696" w:rsidP="00E81F34">
                        <w:pPr>
                          <w:jc w:val="center"/>
                        </w:pPr>
                        <w:r w:rsidRPr="0000042B">
                          <w:rPr>
                            <w:kern w:val="24"/>
                          </w:rPr>
                          <w:t>[resulting from a blood clot traveling to the brain]</w:t>
                        </w:r>
                      </w:p>
                    </w:txbxContent>
                  </v:textbox>
                </v:shape>
                <v:shape id="TextBox 11" o:spid="_x0000_s1034" type="#_x0000_t202" style="position:absolute;left:63185;top:46659;width:26230;height:98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" filled="f" strokecolor="#002060">
                  <v:textbox>
                    <w:txbxContent>
                      <w:p w14:paraId="7D6AA713" w14:textId="77777777" w:rsidR="004A6696" w:rsidRPr="0000042B" w:rsidRDefault="004A6696" w:rsidP="00E81F34">
                        <w:pPr>
                          <w:jc w:val="center"/>
                        </w:pPr>
                        <w:r w:rsidRPr="0000042B">
                          <w:rPr>
                            <w:b/>
                            <w:bCs/>
                            <w:kern w:val="24"/>
                          </w:rPr>
                          <w:t>Thrombotic Stroke</w:t>
                        </w:r>
                      </w:p>
                      <w:p w14:paraId="7F988E11" w14:textId="77777777" w:rsidR="004A6696" w:rsidRPr="0000042B" w:rsidRDefault="004A6696" w:rsidP="00E81F34">
                        <w:pPr>
                          <w:jc w:val="center"/>
                        </w:pPr>
                        <w:r w:rsidRPr="0000042B">
                          <w:rPr>
                            <w:kern w:val="24"/>
                          </w:rPr>
                          <w:t>[resulting from cholesterol-laden ‘plaques’]</w:t>
                        </w:r>
                      </w:p>
                    </w:txbxContent>
                  </v:textbox>
                </v:shape>
                <v:shape id="TextBox 12" o:spid="_x0000_s1035" type="#_x0000_t202" style="position:absolute;left:96932;top:46661;width:26268;height:76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" filled="f" strokecolor="#002060">
                  <v:textbox>
                    <w:txbxContent>
                      <w:p w14:paraId="1A8F2048" w14:textId="77777777" w:rsidR="004A6696" w:rsidRPr="0000042B" w:rsidRDefault="004A6696" w:rsidP="00E81F34">
                        <w:pPr>
                          <w:jc w:val="center"/>
                        </w:pPr>
                        <w:r w:rsidRPr="0000042B">
                          <w:rPr>
                            <w:b/>
                            <w:bCs/>
                            <w:kern w:val="24"/>
                          </w:rPr>
                          <w:t>Intracerebral Stroke</w:t>
                        </w:r>
                      </w:p>
                      <w:p w14:paraId="7FD6389A" w14:textId="77777777" w:rsidR="004A6696" w:rsidRPr="0000042B" w:rsidRDefault="004A6696" w:rsidP="00E81F34">
                        <w:pPr>
                          <w:jc w:val="center"/>
                        </w:pPr>
                        <w:r w:rsidRPr="0000042B">
                          <w:rPr>
                            <w:kern w:val="24"/>
                          </w:rPr>
                          <w:t>[bleeding from an artery inside the brain]</w:t>
                        </w:r>
                      </w:p>
                    </w:txbxContent>
                  </v:textbox>
                </v:shape>
                <v:shape id="TextBox 13" o:spid="_x0000_s1036" type="#_x0000_t202" style="position:absolute;left:128333;top:46661;width:26268;height:76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" filled="f" strokecolor="#002060">
                  <v:textbox>
                    <w:txbxContent>
                      <w:p w14:paraId="584672F7" w14:textId="77777777" w:rsidR="004A6696" w:rsidRPr="0000042B" w:rsidRDefault="004A6696" w:rsidP="00E81F34">
                        <w:pPr>
                          <w:jc w:val="center"/>
                        </w:pPr>
                        <w:r w:rsidRPr="0000042B">
                          <w:rPr>
                            <w:b/>
                            <w:bCs/>
                            <w:kern w:val="24"/>
                          </w:rPr>
                          <w:t>Subarachnoid Stroke</w:t>
                        </w:r>
                      </w:p>
                      <w:p w14:paraId="21B553DC" w14:textId="77777777" w:rsidR="004A6696" w:rsidRPr="0000042B" w:rsidRDefault="004A6696" w:rsidP="00E81F34">
                        <w:pPr>
                          <w:jc w:val="center"/>
                        </w:pPr>
                        <w:r w:rsidRPr="0000042B">
                          <w:rPr>
                            <w:kern w:val="24"/>
                          </w:rPr>
                          <w:t>[bleeding on the surface of the brain]</w:t>
                        </w:r>
                      </w:p>
                    </w:txbxContent>
                  </v:textbox>
                </v:shape>
                <v:line id="Straight Connector 140" o:spid="_x0000_s1037" style="position:absolute;flip:x;visibility:visible;mso-wrap-style:square" from="52039,3440" to="52039,848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" strokecolor="#002060" strokeweight=".5pt">
                  <v:stroke joinstyle="miter"/>
                </v:line>
                <v:line id="Straight Connector 141" o:spid="_x0000_s1038" style="position:absolute;visibility:visible;mso-wrap-style:square" from="16455,8487" to="92626,848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" strokecolor="#002060" strokeweight=".5pt">
                  <v:stroke joinstyle="miter"/>
                </v:line>
                <v:line id="Straight Connector 142" o:spid="_x0000_s1039" style="position:absolute;visibility:visible;mso-wrap-style:square" from="16455,8487" to="16455,125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" strokecolor="#002060" strokeweight=".5pt">
                  <v:stroke joinstyle="miter"/>
                </v:line>
                <v:line id="Straight Connector 143" o:spid="_x0000_s1040" style="position:absolute;visibility:visible;mso-wrap-style:square" from="92626,8487" to="92626,125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" strokecolor="#002060" strokeweight=".5pt">
                  <v:stroke joinstyle="miter"/>
                </v:line>
                <v:line id="Straight Connector 144" o:spid="_x0000_s1041" style="position:absolute;visibility:visible;mso-wrap-style:square" from="16321,17064" to="16321,274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" strokecolor="#002060" strokeweight=".5pt">
                  <v:stroke joinstyle="miter"/>
                </v:line>
                <v:line id="Straight Connector 145" o:spid="_x0000_s1042" style="position:absolute;visibility:visible;mso-wrap-style:square" from="92618,16378" to="92622,248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" strokecolor="#002060" strokeweight=".5pt">
                  <v:stroke joinstyle="miter"/>
                </v:line>
                <v:line id="Straight Connector 146" o:spid="_x0000_s1043" style="position:absolute;visibility:visible;mso-wrap-style:square" from="61664,24816" to="125773,248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" strokecolor="#002060" strokeweight=".5pt">
                  <v:stroke joinstyle="miter"/>
                </v:line>
                <v:line id="Straight Connector 147" o:spid="_x0000_s1044" style="position:absolute;visibility:visible;mso-wrap-style:square" from="61664,24816" to="61664,285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" strokecolor="#002060" strokeweight=".5pt">
                  <v:stroke joinstyle="miter"/>
                </v:line>
                <v:line id="Straight Connector 148" o:spid="_x0000_s1045" style="position:absolute;visibility:visible;mso-wrap-style:square" from="125773,24816" to="125773,285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" strokecolor="#002060" strokeweight=".5pt">
                  <v:stroke joinstyle="miter"/>
                </v:line>
                <v:line id="Straight Connector 149" o:spid="_x0000_s1046" style="position:absolute;visibility:visible;mso-wrap-style:square" from="61659,33982" to="61662,4157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" strokecolor="#002060" strokeweight=".5pt">
                  <v:stroke joinstyle="miter"/>
                </v:line>
                <v:line id="Straight Connector 150" o:spid="_x0000_s1047" style="position:absolute;visibility:visible;mso-wrap-style:square" from="125762,33982" to="125768,415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" strokecolor="#002060" strokeweight=".5pt">
                  <v:stroke joinstyle="miter"/>
                  <o:lock v:ext="edit" shapetype="f"/>
                </v:line>
                <v:line id="Straight Connector 151" o:spid="_x0000_s1048" style="position:absolute;visibility:visible;mso-wrap-style:square" from="44900,41579" to="76303,415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" strokecolor="#002060" strokeweight=".5pt">
                  <v:stroke joinstyle="miter"/>
                </v:line>
                <v:line id="Straight Connector 152" o:spid="_x0000_s1049" style="position:absolute;visibility:visible;mso-wrap-style:square" from="110071,41579" to="141474,415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" strokecolor="#002060" strokeweight=".5pt">
                  <v:stroke joinstyle="miter"/>
                </v:line>
                <v:line id="Straight Connector 153" o:spid="_x0000_s1050" style="position:absolute;visibility:visible;mso-wrap-style:square" from="44900,41579" to="44900,466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" strokecolor="#002060" strokeweight=".5pt">
                  <v:stroke joinstyle="miter"/>
                </v:line>
                <v:line id="Straight Connector 154" o:spid="_x0000_s1051" style="position:absolute;visibility:visible;mso-wrap-style:square" from="76303,41579" to="76303,466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" strokecolor="#002060" strokeweight=".5pt">
                  <v:stroke joinstyle="miter"/>
                </v:line>
                <v:line id="Straight Connector 155" o:spid="_x0000_s1052" style="position:absolute;visibility:visible;mso-wrap-style:square" from="110071,41579" to="110071,466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" strokecolor="#002060" strokeweight=".5pt">
                  <v:stroke joinstyle="miter"/>
                </v:line>
                <v:line id="Straight Connector 156" o:spid="_x0000_s1053" style="position:absolute;visibility:visible;mso-wrap-style:square" from="141474,41571" to="141474,4666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" strokecolor="#002060" strokeweight=".5pt">
                  <v:stroke joinstyle="miter"/>
                </v:line>
              </v:group>
            </w:pict>
          </mc:Fallback>
        </mc:AlternateContent>
      </w:r>
    </w:p>
    <w:p w14:paraId="4BD64214" w14:textId="77777777" w:rsidR="00E81F34" w:rsidRDefault="00E81F34" w:rsidP="00E81F34">
      <w:pPr>
        <w:spacing w:line="480" w:lineRule="auto"/>
      </w:pPr>
    </w:p>
    <w:p w14:paraId="75B1E05D" w14:textId="3D68E2D8" w:rsidR="00E81F34" w:rsidRDefault="00E81F34" w:rsidP="00E81F34">
      <w:pPr>
        <w:spacing w:line="480" w:lineRule="auto"/>
      </w:pPr>
    </w:p>
    <w:p w14:paraId="52F6095E" w14:textId="77777777" w:rsidR="005858DF" w:rsidRDefault="005858DF" w:rsidP="00E81F34">
      <w:pPr>
        <w:spacing w:line="480" w:lineRule="auto"/>
        <w:sectPr w:rsidR="005858DF" w:rsidSect="005858DF">
          <w:pgSz w:w="16820" w:h="11900" w:orient="landscape"/>
          <w:pgMar w:top="1440" w:right="1440" w:bottom="1440" w:left="1440" w:header="709" w:footer="709" w:gutter="0"/>
          <w:cols w:space="708"/>
          <w:docGrid w:linePitch="360"/>
        </w:sectPr>
      </w:pPr>
    </w:p>
    <w:p w14:paraId="1A9AC6E4" w14:textId="77777777" w:rsidR="00E81F34" w:rsidRPr="00332AE7" w:rsidRDefault="00E81F34" w:rsidP="00E81F34">
      <w:pPr>
        <w:pStyle w:val="Heading3"/>
      </w:pPr>
      <w:bookmarkStart w:id="538" w:name="_Toc95282473"/>
      <w:bookmarkStart w:id="539" w:name="_Toc95282945"/>
      <w:bookmarkStart w:id="540" w:name="_Toc95284666"/>
      <w:bookmarkStart w:id="541" w:name="_Toc95380000"/>
      <w:bookmarkStart w:id="542" w:name="_Toc95380347"/>
      <w:bookmarkStart w:id="543" w:name="_Toc95380695"/>
      <w:bookmarkStart w:id="544" w:name="_Toc95658719"/>
      <w:bookmarkStart w:id="545" w:name="_Toc95659073"/>
      <w:bookmarkStart w:id="546" w:name="_Toc97540064"/>
      <w:bookmarkStart w:id="547" w:name="_Toc97541122"/>
      <w:r>
        <w:lastRenderedPageBreak/>
        <w:t>Mini Stroke</w:t>
      </w:r>
      <w:bookmarkEnd w:id="538"/>
      <w:bookmarkEnd w:id="539"/>
      <w:bookmarkEnd w:id="540"/>
      <w:bookmarkEnd w:id="541"/>
      <w:bookmarkEnd w:id="542"/>
      <w:bookmarkEnd w:id="543"/>
      <w:bookmarkEnd w:id="544"/>
      <w:bookmarkEnd w:id="545"/>
      <w:bookmarkEnd w:id="546"/>
      <w:bookmarkEnd w:id="547"/>
    </w:p>
    <w:p w14:paraId="3ECCD6F2" w14:textId="1C9A2ECB" w:rsidR="00E81F34" w:rsidRPr="00096799" w:rsidRDefault="00E81F34" w:rsidP="00E81F34">
      <w:pPr>
        <w:spacing w:line="480" w:lineRule="auto"/>
        <w:ind w:firstLine="720"/>
      </w:pPr>
      <w:r>
        <w:t>The</w:t>
      </w:r>
      <w:r w:rsidRPr="005D6CBD">
        <w:t xml:space="preserve"> “mini stroke”</w:t>
      </w:r>
      <w:r>
        <w:t xml:space="preserve"> occurs when </w:t>
      </w:r>
      <w:r w:rsidRPr="005D6CBD">
        <w:t xml:space="preserve">blood flow to the brain is disrupted for a short period of time (American Stroke Association, 2021). </w:t>
      </w:r>
      <w:r>
        <w:t xml:space="preserve">This disruption of blood flow is caused by </w:t>
      </w:r>
      <w:r w:rsidRPr="005D6CBD">
        <w:t xml:space="preserve">a clot, leaving the individual </w:t>
      </w:r>
      <w:r>
        <w:t xml:space="preserve">with muscle </w:t>
      </w:r>
      <w:r w:rsidRPr="005D6CBD">
        <w:t xml:space="preserve">weakness, numbness, slurred speech, difficulty with understanding others, complete or partial blindness, dizziness and/or </w:t>
      </w:r>
      <w:r>
        <w:t xml:space="preserve">a </w:t>
      </w:r>
      <w:r w:rsidRPr="005D6CBD">
        <w:t xml:space="preserve">severe headache (American Stroke Association, 2021). </w:t>
      </w:r>
      <w:r>
        <w:t>The mini stroke is often undiagnosed as the</w:t>
      </w:r>
      <w:r w:rsidRPr="005D6CBD">
        <w:t xml:space="preserve"> symptoms may completely disappear within 24 hours of onset through the natural dissolving or dislodging of the clot</w:t>
      </w:r>
      <w:r>
        <w:t xml:space="preserve"> (</w:t>
      </w:r>
      <w:r w:rsidRPr="005D6CBD">
        <w:t>American Stroke Association, 2021</w:t>
      </w:r>
      <w:r>
        <w:t>). However, e</w:t>
      </w:r>
      <w:r w:rsidRPr="005D6CBD">
        <w:t>ven with the disappearance of these symptoms</w:t>
      </w:r>
      <w:r>
        <w:t>,</w:t>
      </w:r>
      <w:r w:rsidRPr="005D6CBD">
        <w:t xml:space="preserve"> the individual is now at risk of having either another </w:t>
      </w:r>
      <w:r>
        <w:t>mini</w:t>
      </w:r>
      <w:r w:rsidR="003E214D">
        <w:t xml:space="preserve"> stroke</w:t>
      </w:r>
      <w:r w:rsidRPr="005D6CBD">
        <w:t xml:space="preserve"> or a</w:t>
      </w:r>
      <w:r>
        <w:t xml:space="preserve">n </w:t>
      </w:r>
      <w:r w:rsidRPr="005D6CBD">
        <w:t xml:space="preserve">acute stroke. The American Stroke Association (2021) has identified that </w:t>
      </w:r>
      <w:r>
        <w:t xml:space="preserve">nine to </w:t>
      </w:r>
      <w:r w:rsidRPr="005D6CBD">
        <w:t xml:space="preserve">17% of individuals who experience a </w:t>
      </w:r>
      <w:r>
        <w:t>mini stroke</w:t>
      </w:r>
      <w:r w:rsidRPr="005D6CBD">
        <w:t xml:space="preserve"> are likely to have a</w:t>
      </w:r>
      <w:r>
        <w:t>n acute stroke</w:t>
      </w:r>
      <w:r w:rsidRPr="005D6CBD">
        <w:t xml:space="preserve"> within 90 days</w:t>
      </w:r>
      <w:r>
        <w:t>. Though this doctoral research is not based upon mini stroke</w:t>
      </w:r>
      <w:r w:rsidR="005218DB">
        <w:t>s</w:t>
      </w:r>
      <w:r>
        <w:t xml:space="preserve">, it is important to be aware of </w:t>
      </w:r>
      <w:r w:rsidR="005218DB">
        <w:t>the</w:t>
      </w:r>
      <w:r>
        <w:t xml:space="preserve"> </w:t>
      </w:r>
      <w:r w:rsidR="003E214D">
        <w:t xml:space="preserve">potential </w:t>
      </w:r>
      <w:r>
        <w:t xml:space="preserve">impact </w:t>
      </w:r>
      <w:r w:rsidR="005218DB">
        <w:t xml:space="preserve">of mini strokes </w:t>
      </w:r>
      <w:r w:rsidR="003E214D">
        <w:t>on the experience of an acute stroke</w:t>
      </w:r>
      <w:r>
        <w:t>.</w:t>
      </w:r>
    </w:p>
    <w:p w14:paraId="535ECBA5" w14:textId="77777777" w:rsidR="00E81F34" w:rsidRDefault="00E81F34" w:rsidP="00E81F34">
      <w:pPr>
        <w:pStyle w:val="Heading3"/>
      </w:pPr>
      <w:bookmarkStart w:id="548" w:name="_Toc95282474"/>
      <w:bookmarkStart w:id="549" w:name="_Toc95282946"/>
      <w:bookmarkStart w:id="550" w:name="_Toc95284667"/>
      <w:bookmarkStart w:id="551" w:name="_Toc95380001"/>
      <w:bookmarkStart w:id="552" w:name="_Toc95380348"/>
      <w:bookmarkStart w:id="553" w:name="_Toc95380696"/>
      <w:bookmarkStart w:id="554" w:name="_Toc95658720"/>
      <w:bookmarkStart w:id="555" w:name="_Toc95659074"/>
      <w:bookmarkStart w:id="556" w:name="_Toc97540065"/>
      <w:bookmarkStart w:id="557" w:name="_Toc97541123"/>
      <w:r>
        <w:t>Acute Stroke</w:t>
      </w:r>
      <w:bookmarkEnd w:id="548"/>
      <w:bookmarkEnd w:id="549"/>
      <w:bookmarkEnd w:id="550"/>
      <w:bookmarkEnd w:id="551"/>
      <w:bookmarkEnd w:id="552"/>
      <w:bookmarkEnd w:id="553"/>
      <w:bookmarkEnd w:id="554"/>
      <w:bookmarkEnd w:id="555"/>
      <w:bookmarkEnd w:id="556"/>
      <w:bookmarkEnd w:id="557"/>
      <w:r>
        <w:t xml:space="preserve"> </w:t>
      </w:r>
    </w:p>
    <w:p w14:paraId="76B74896" w14:textId="51C51F7A" w:rsidR="00E81F34" w:rsidRDefault="00E81F34" w:rsidP="00E81F34">
      <w:pPr>
        <w:spacing w:line="480" w:lineRule="auto"/>
        <w:ind w:firstLine="720"/>
      </w:pPr>
      <w:r>
        <w:t>This doctoral research is based upon</w:t>
      </w:r>
      <w:r w:rsidRPr="005D6CBD">
        <w:t xml:space="preserve"> </w:t>
      </w:r>
      <w:r>
        <w:t>the rehabilitation</w:t>
      </w:r>
      <w:r w:rsidRPr="005D6CBD">
        <w:t xml:space="preserve"> of stroke survivors who have experienced </w:t>
      </w:r>
      <w:r>
        <w:t>an acute stroke. An acute stroke oc</w:t>
      </w:r>
      <w:r w:rsidR="003E214D">
        <w:t>c</w:t>
      </w:r>
      <w:r>
        <w:t>urs</w:t>
      </w:r>
      <w:r w:rsidRPr="005D6CBD">
        <w:t xml:space="preserve"> </w:t>
      </w:r>
      <w:proofErr w:type="gramStart"/>
      <w:r w:rsidRPr="005D6CBD">
        <w:t>as a result of</w:t>
      </w:r>
      <w:proofErr w:type="gramEnd"/>
      <w:r w:rsidRPr="005D6CBD">
        <w:t xml:space="preserve"> a blood clot (</w:t>
      </w:r>
      <w:r>
        <w:t>i</w:t>
      </w:r>
      <w:r w:rsidRPr="005D6CBD">
        <w:t xml:space="preserve">schaemic stroke) or bleed (haemorrhagic stroke). </w:t>
      </w:r>
    </w:p>
    <w:p w14:paraId="34B2F19A" w14:textId="35DEC92C" w:rsidR="00E81F34" w:rsidRPr="005218DB" w:rsidRDefault="00E81F34" w:rsidP="005218DB">
      <w:pPr>
        <w:spacing w:line="480" w:lineRule="auto"/>
        <w:ind w:firstLine="720"/>
        <w:rPr>
          <w:rStyle w:val="Heading4Char"/>
          <w:b w:val="0"/>
          <w:bCs w:val="0"/>
          <w:color w:val="auto"/>
        </w:rPr>
      </w:pPr>
      <w:bookmarkStart w:id="558" w:name="_Toc95282947"/>
      <w:bookmarkStart w:id="559" w:name="_Toc95284668"/>
      <w:bookmarkStart w:id="560" w:name="_Toc95380002"/>
      <w:bookmarkStart w:id="561" w:name="_Toc95380349"/>
      <w:bookmarkStart w:id="562" w:name="_Toc95380697"/>
      <w:bookmarkStart w:id="563" w:name="_Toc95658721"/>
      <w:bookmarkStart w:id="564" w:name="_Toc95659075"/>
      <w:bookmarkStart w:id="565" w:name="_Toc97540066"/>
      <w:bookmarkStart w:id="566" w:name="_Toc97541124"/>
      <w:r w:rsidRPr="00332AE7">
        <w:rPr>
          <w:rStyle w:val="Heading4Char"/>
        </w:rPr>
        <w:t xml:space="preserve">Ischaemic </w:t>
      </w:r>
      <w:r w:rsidR="00091EB7">
        <w:rPr>
          <w:rStyle w:val="Heading4Char"/>
        </w:rPr>
        <w:t>s</w:t>
      </w:r>
      <w:r w:rsidRPr="00332AE7">
        <w:rPr>
          <w:rStyle w:val="Heading4Char"/>
        </w:rPr>
        <w:t>troke.</w:t>
      </w:r>
      <w:bookmarkEnd w:id="558"/>
      <w:bookmarkEnd w:id="559"/>
      <w:bookmarkEnd w:id="560"/>
      <w:bookmarkEnd w:id="561"/>
      <w:bookmarkEnd w:id="562"/>
      <w:bookmarkEnd w:id="563"/>
      <w:bookmarkEnd w:id="564"/>
      <w:bookmarkEnd w:id="565"/>
      <w:bookmarkEnd w:id="566"/>
      <w:r w:rsidRPr="00332AE7">
        <w:rPr>
          <w:b/>
          <w:bCs/>
          <w:i/>
          <w:iCs/>
          <w:color w:val="000000" w:themeColor="text1"/>
        </w:rPr>
        <w:t xml:space="preserve"> </w:t>
      </w:r>
      <w:r>
        <w:t xml:space="preserve">An ischemic stroke results when </w:t>
      </w:r>
      <w:r w:rsidRPr="005D6CBD">
        <w:t xml:space="preserve">a </w:t>
      </w:r>
      <w:r>
        <w:t>blood clot</w:t>
      </w:r>
      <w:r w:rsidRPr="005D6CBD">
        <w:t xml:space="preserve"> </w:t>
      </w:r>
      <w:r>
        <w:t>has blocked</w:t>
      </w:r>
      <w:r w:rsidRPr="005D6CBD">
        <w:t xml:space="preserve"> </w:t>
      </w:r>
      <w:r>
        <w:t xml:space="preserve">the </w:t>
      </w:r>
      <w:r w:rsidRPr="005D6CBD">
        <w:t>arteries and blood flow to the brain</w:t>
      </w:r>
      <w:r>
        <w:t xml:space="preserve"> (Stroke Foundation, 2022)</w:t>
      </w:r>
      <w:r w:rsidRPr="005D6CBD">
        <w:t>.</w:t>
      </w:r>
      <w:r>
        <w:t xml:space="preserve"> A</w:t>
      </w:r>
      <w:r w:rsidRPr="005D6CBD">
        <w:t xml:space="preserve">n </w:t>
      </w:r>
      <w:r>
        <w:t>i</w:t>
      </w:r>
      <w:r w:rsidRPr="005D6CBD">
        <w:t xml:space="preserve">schemic stroke can </w:t>
      </w:r>
      <w:r>
        <w:t>be</w:t>
      </w:r>
      <w:r w:rsidRPr="005D6CBD">
        <w:t xml:space="preserve"> either embolic or thrombotic</w:t>
      </w:r>
      <w:r>
        <w:t xml:space="preserve"> (Stroke Foundation, 2022)</w:t>
      </w:r>
      <w:r w:rsidRPr="005D6CBD">
        <w:t xml:space="preserve">. An embolic stroke occurs when the blood clot has formed somewhere in the body before traveling through the blood </w:t>
      </w:r>
      <w:r>
        <w:t>circulation</w:t>
      </w:r>
      <w:r w:rsidRPr="005D6CBD">
        <w:t xml:space="preserve"> to the brain</w:t>
      </w:r>
      <w:r>
        <w:t xml:space="preserve"> </w:t>
      </w:r>
      <w:r w:rsidRPr="005D6CBD">
        <w:t>(Stroke Foundation, 202</w:t>
      </w:r>
      <w:r>
        <w:t>2</w:t>
      </w:r>
      <w:r w:rsidRPr="005D6CBD">
        <w:t xml:space="preserve">). A thrombotic stroke occurs </w:t>
      </w:r>
      <w:proofErr w:type="gramStart"/>
      <w:r w:rsidRPr="005D6CBD">
        <w:t>as a result of</w:t>
      </w:r>
      <w:proofErr w:type="gramEnd"/>
      <w:r w:rsidRPr="005D6CBD">
        <w:t xml:space="preserve"> cholesterol-laden ‘plaques’ which are stuck to the inner wall of </w:t>
      </w:r>
      <w:r>
        <w:t>an</w:t>
      </w:r>
      <w:r w:rsidRPr="005D6CBD">
        <w:t xml:space="preserve"> artery (Stroke Foundation, 202</w:t>
      </w:r>
      <w:r>
        <w:t>2</w:t>
      </w:r>
      <w:r w:rsidRPr="005D6CBD">
        <w:t>). These plaques may increase in size over time, thus blocking the flow of blood in the artery (Stroke Foundation, 202</w:t>
      </w:r>
      <w:r>
        <w:t>2</w:t>
      </w:r>
      <w:r w:rsidRPr="005D6CBD">
        <w:t xml:space="preserve">). </w:t>
      </w:r>
    </w:p>
    <w:p w14:paraId="4FEB7FBB" w14:textId="1519107C" w:rsidR="00E81F34" w:rsidRDefault="00E81F34" w:rsidP="00E81F34">
      <w:pPr>
        <w:spacing w:line="480" w:lineRule="auto"/>
        <w:ind w:firstLine="720"/>
      </w:pPr>
      <w:bookmarkStart w:id="567" w:name="_Toc95282948"/>
      <w:bookmarkStart w:id="568" w:name="_Toc95284669"/>
      <w:bookmarkStart w:id="569" w:name="_Toc95380003"/>
      <w:bookmarkStart w:id="570" w:name="_Toc95380350"/>
      <w:bookmarkStart w:id="571" w:name="_Toc95380698"/>
      <w:bookmarkStart w:id="572" w:name="_Toc95658722"/>
      <w:bookmarkStart w:id="573" w:name="_Toc95659076"/>
      <w:bookmarkStart w:id="574" w:name="_Toc97540067"/>
      <w:bookmarkStart w:id="575" w:name="_Toc97541125"/>
      <w:r w:rsidRPr="00F83268">
        <w:rPr>
          <w:rStyle w:val="Heading4Char"/>
        </w:rPr>
        <w:lastRenderedPageBreak/>
        <w:t xml:space="preserve">Haemorrhagic </w:t>
      </w:r>
      <w:r w:rsidR="00091EB7">
        <w:rPr>
          <w:rStyle w:val="Heading4Char"/>
        </w:rPr>
        <w:t>s</w:t>
      </w:r>
      <w:r w:rsidRPr="00F83268">
        <w:rPr>
          <w:rStyle w:val="Heading4Char"/>
        </w:rPr>
        <w:t>troke.</w:t>
      </w:r>
      <w:bookmarkEnd w:id="567"/>
      <w:bookmarkEnd w:id="568"/>
      <w:bookmarkEnd w:id="569"/>
      <w:bookmarkEnd w:id="570"/>
      <w:bookmarkEnd w:id="571"/>
      <w:bookmarkEnd w:id="572"/>
      <w:bookmarkEnd w:id="573"/>
      <w:bookmarkEnd w:id="574"/>
      <w:bookmarkEnd w:id="575"/>
      <w:r>
        <w:rPr>
          <w:b/>
          <w:bCs/>
          <w:i/>
          <w:iCs/>
        </w:rPr>
        <w:t xml:space="preserve"> </w:t>
      </w:r>
      <w:r>
        <w:t>A haemorrhagic stroke results when there is a bleed in the brain.</w:t>
      </w:r>
      <w:r>
        <w:rPr>
          <w:b/>
          <w:bCs/>
          <w:i/>
          <w:iCs/>
        </w:rPr>
        <w:t xml:space="preserve"> </w:t>
      </w:r>
      <w:r>
        <w:t xml:space="preserve">This </w:t>
      </w:r>
      <w:r w:rsidRPr="005D6CBD">
        <w:t xml:space="preserve">bleed may result from the breaking of </w:t>
      </w:r>
      <w:r>
        <w:t>a</w:t>
      </w:r>
      <w:r w:rsidRPr="005D6CBD">
        <w:t xml:space="preserve"> blood vessel wall, potentially caused by long-standing high blood pressure or a cerebral aneurysm (Stroke Foundation, 202</w:t>
      </w:r>
      <w:r>
        <w:t>2</w:t>
      </w:r>
      <w:r w:rsidRPr="005D6CBD">
        <w:t>). A</w:t>
      </w:r>
      <w:r>
        <w:t xml:space="preserve"> h</w:t>
      </w:r>
      <w:r w:rsidRPr="005D6CBD">
        <w:t xml:space="preserve">aemorrhagic stroke can </w:t>
      </w:r>
      <w:r>
        <w:t>be</w:t>
      </w:r>
      <w:r w:rsidRPr="005D6CBD">
        <w:t xml:space="preserve"> either intracerebral or subarachnoid</w:t>
      </w:r>
      <w:r>
        <w:t xml:space="preserve"> (Stroke Foundation, 2022)</w:t>
      </w:r>
      <w:r w:rsidRPr="005D6CBD">
        <w:t xml:space="preserve">. Commonly caused by high blood pressure, the intracerebral haemorrhage results in bleeding into the brain </w:t>
      </w:r>
      <w:proofErr w:type="gramStart"/>
      <w:r w:rsidRPr="005D6CBD">
        <w:t>as a result of</w:t>
      </w:r>
      <w:proofErr w:type="gramEnd"/>
      <w:r w:rsidRPr="005D6CBD">
        <w:t xml:space="preserve"> a burst artery located within the brain itself (Stroke Foundation, 202</w:t>
      </w:r>
      <w:r>
        <w:t>2</w:t>
      </w:r>
      <w:r w:rsidRPr="005D6CBD">
        <w:t xml:space="preserve">). The subarachnoid haemorrhage occurs when the bleeding </w:t>
      </w:r>
      <w:r>
        <w:t>o</w:t>
      </w:r>
      <w:r w:rsidR="003E214D">
        <w:t>c</w:t>
      </w:r>
      <w:r>
        <w:t>curs</w:t>
      </w:r>
      <w:r w:rsidRPr="005D6CBD">
        <w:t xml:space="preserve"> on the surface of the brain (Stroke Foundation, 202</w:t>
      </w:r>
      <w:r>
        <w:t>2</w:t>
      </w:r>
      <w:r w:rsidRPr="005D6CBD">
        <w:t xml:space="preserve">). </w:t>
      </w:r>
    </w:p>
    <w:p w14:paraId="188FFA29" w14:textId="77777777" w:rsidR="00E81F34" w:rsidRDefault="00E81F34" w:rsidP="00E81F34">
      <w:pPr>
        <w:spacing w:line="480" w:lineRule="auto"/>
      </w:pPr>
    </w:p>
    <w:p w14:paraId="4CED35C7" w14:textId="69905F10" w:rsidR="00E81F34" w:rsidRPr="00A97214" w:rsidRDefault="00E81F34" w:rsidP="00E81F34">
      <w:pPr>
        <w:pStyle w:val="Heading2"/>
      </w:pPr>
      <w:bookmarkStart w:id="576" w:name="_Toc92792869"/>
      <w:bookmarkStart w:id="577" w:name="_Toc92792935"/>
      <w:bookmarkStart w:id="578" w:name="_Toc92792973"/>
      <w:bookmarkStart w:id="579" w:name="_Toc92808015"/>
      <w:bookmarkStart w:id="580" w:name="_Toc92808225"/>
      <w:bookmarkStart w:id="581" w:name="_Toc92808687"/>
      <w:bookmarkStart w:id="582" w:name="_Toc92808815"/>
      <w:bookmarkStart w:id="583" w:name="_Toc92810052"/>
      <w:bookmarkStart w:id="584" w:name="_Toc92810842"/>
      <w:bookmarkStart w:id="585" w:name="_Toc92871057"/>
      <w:bookmarkStart w:id="586" w:name="_Toc92907778"/>
      <w:bookmarkStart w:id="587" w:name="_Toc92912998"/>
      <w:bookmarkStart w:id="588" w:name="_Toc92915340"/>
      <w:bookmarkStart w:id="589" w:name="_Toc92915632"/>
      <w:bookmarkStart w:id="590" w:name="_Toc92965535"/>
      <w:bookmarkStart w:id="591" w:name="_Toc93589136"/>
      <w:bookmarkStart w:id="592" w:name="_Toc93600140"/>
      <w:bookmarkStart w:id="593" w:name="_Toc93745030"/>
      <w:bookmarkStart w:id="594" w:name="_Toc95282475"/>
      <w:bookmarkStart w:id="595" w:name="_Toc95282949"/>
      <w:bookmarkStart w:id="596" w:name="_Toc95284670"/>
      <w:bookmarkStart w:id="597" w:name="_Toc95380004"/>
      <w:bookmarkStart w:id="598" w:name="_Toc95380351"/>
      <w:bookmarkStart w:id="599" w:name="_Toc95380699"/>
      <w:bookmarkStart w:id="600" w:name="_Toc95658723"/>
      <w:bookmarkStart w:id="601" w:name="_Toc95659077"/>
      <w:bookmarkStart w:id="602" w:name="_Toc97540068"/>
      <w:bookmarkStart w:id="603" w:name="_Toc97541126"/>
      <w:r>
        <w:t xml:space="preserve">Post-stroke </w:t>
      </w:r>
      <w:r w:rsidR="00091EB7">
        <w:t>H</w:t>
      </w:r>
      <w:r w:rsidRPr="00A97214">
        <w:t>emiparesis</w:t>
      </w:r>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r w:rsidRPr="00A97214">
        <w:t xml:space="preserve"> </w:t>
      </w:r>
    </w:p>
    <w:p w14:paraId="43350436" w14:textId="0A971B2E" w:rsidR="00E81F34" w:rsidRPr="004E396F" w:rsidRDefault="00E81F34" w:rsidP="00E81F34">
      <w:pPr>
        <w:spacing w:line="480" w:lineRule="auto"/>
        <w:ind w:firstLine="720"/>
        <w:rPr>
          <w:b/>
          <w:bCs/>
        </w:rPr>
      </w:pPr>
      <w:r w:rsidRPr="00F056F9">
        <w:t>Motor impairment in the form of hemiparesis</w:t>
      </w:r>
      <w:r>
        <w:t xml:space="preserve"> </w:t>
      </w:r>
      <w:r w:rsidRPr="00F056F9">
        <w:t>is one of the most common outcomes of stroke</w:t>
      </w:r>
      <w:r>
        <w:t xml:space="preserve">, impacting 80% of stroke survivors </w:t>
      </w:r>
      <w:r w:rsidRPr="00F056F9">
        <w:t>(</w:t>
      </w:r>
      <w:r w:rsidR="00DD4816">
        <w:t xml:space="preserve">Lee, Park &amp; Park, 2019; </w:t>
      </w:r>
      <w:proofErr w:type="spellStart"/>
      <w:r w:rsidRPr="00922250">
        <w:t>Thaut</w:t>
      </w:r>
      <w:proofErr w:type="spellEnd"/>
      <w:r w:rsidRPr="00922250">
        <w:t xml:space="preserve">, Kenyon, Hurt, McIntosh &amp; </w:t>
      </w:r>
      <w:proofErr w:type="spellStart"/>
      <w:r w:rsidRPr="00922250">
        <w:t>Hoemberg</w:t>
      </w:r>
      <w:proofErr w:type="spellEnd"/>
      <w:r w:rsidRPr="00922250">
        <w:t>, 2002)</w:t>
      </w:r>
      <w:r>
        <w:t xml:space="preserve">. Hemiparesis presents through mild or partial unilateral weakness to </w:t>
      </w:r>
      <w:r w:rsidRPr="00F056F9">
        <w:t>the lower limb</w:t>
      </w:r>
      <w:r>
        <w:t xml:space="preserve"> (leg)</w:t>
      </w:r>
      <w:r w:rsidRPr="00F056F9">
        <w:t xml:space="preserve">, upper limb </w:t>
      </w:r>
      <w:r>
        <w:t xml:space="preserve">(arm and hand) </w:t>
      </w:r>
      <w:r w:rsidRPr="00F056F9">
        <w:t>and/or lower face</w:t>
      </w:r>
      <w:r>
        <w:t xml:space="preserve"> (mouth) (Vroon van der </w:t>
      </w:r>
      <w:proofErr w:type="spellStart"/>
      <w:r>
        <w:t>Blom</w:t>
      </w:r>
      <w:proofErr w:type="spellEnd"/>
      <w:r>
        <w:t xml:space="preserve"> &amp; Silveira, 2018). Each hemisphere of the brain is responsible for the motor function of the opposite side of the body. Therefore, </w:t>
      </w:r>
      <w:r w:rsidRPr="00F056F9">
        <w:t xml:space="preserve">if </w:t>
      </w:r>
      <w:r>
        <w:t>stroke onset</w:t>
      </w:r>
      <w:r w:rsidRPr="00F056F9">
        <w:t xml:space="preserve"> is in the left hemisphere</w:t>
      </w:r>
      <w:r>
        <w:t xml:space="preserve"> of the brain</w:t>
      </w:r>
      <w:r w:rsidRPr="00F056F9">
        <w:t>, then the survivors’ hemiparesis would</w:t>
      </w:r>
      <w:r>
        <w:t xml:space="preserve"> usually </w:t>
      </w:r>
      <w:r w:rsidRPr="00F056F9">
        <w:t>present on the right side of their body (</w:t>
      </w:r>
      <w:r>
        <w:t>American Stroke Association, 2022</w:t>
      </w:r>
      <w:r w:rsidRPr="00F056F9">
        <w:t>)</w:t>
      </w:r>
      <w:r>
        <w:t>.</w:t>
      </w:r>
    </w:p>
    <w:p w14:paraId="63EF5B30" w14:textId="77777777" w:rsidR="00E81F34" w:rsidRDefault="00E81F34" w:rsidP="00E81F34">
      <w:pPr>
        <w:spacing w:line="480" w:lineRule="auto"/>
        <w:ind w:firstLine="720"/>
      </w:pPr>
      <w:r>
        <w:t>The clinical approach to physical rehabilitation is to encourage the stroke survivor to engage in repetitive and task-specific exercises to strengthen the neural pathways from the brain to the hemiparetic part of the body (</w:t>
      </w:r>
      <w:r w:rsidRPr="00E5174D">
        <w:rPr>
          <w:noProof/>
        </w:rPr>
        <w:t>Hubbard, Parsons, Neilson, &amp; Carey, 2009</w:t>
      </w:r>
      <w:r>
        <w:t>). Through this process, the neural networks within the brain start to change and adapt, thus leading to a potential rewiring of damaged pathways (neural plasticity) (</w:t>
      </w:r>
      <w:proofErr w:type="spellStart"/>
      <w:r>
        <w:t>Mateos</w:t>
      </w:r>
      <w:proofErr w:type="spellEnd"/>
      <w:r>
        <w:t xml:space="preserve">-Aparicio &amp; Rodriguez-Moreno, 2019). If the stroke survivor has some presenting movement, therapeutic engagement will generally support a more active approach to therapy. In this way, the </w:t>
      </w:r>
      <w:r>
        <w:lastRenderedPageBreak/>
        <w:t xml:space="preserve">therapist may verbally encourage the stroke survivor to independently engage with repetitive exercises and tasks. However, if the stroke survivor has minimal to nil presenting movement, a more passive therapeutic approach may be taken. In this way, the therapist may offer hands-on assistance and/or assistive technology to aid movement. </w:t>
      </w:r>
    </w:p>
    <w:p w14:paraId="708A3CE4" w14:textId="77777777" w:rsidR="00E81F34" w:rsidRPr="00161CE5" w:rsidRDefault="00E81F34" w:rsidP="00E81F34">
      <w:pPr>
        <w:pStyle w:val="Heading3"/>
      </w:pPr>
      <w:bookmarkStart w:id="604" w:name="_Toc95282476"/>
      <w:bookmarkStart w:id="605" w:name="_Toc95282950"/>
      <w:bookmarkStart w:id="606" w:name="_Toc95284671"/>
      <w:bookmarkStart w:id="607" w:name="_Toc95380005"/>
      <w:bookmarkStart w:id="608" w:name="_Toc95380352"/>
      <w:bookmarkStart w:id="609" w:name="_Toc95380700"/>
      <w:bookmarkStart w:id="610" w:name="_Toc95658724"/>
      <w:bookmarkStart w:id="611" w:name="_Toc95659078"/>
      <w:bookmarkStart w:id="612" w:name="_Toc97540069"/>
      <w:bookmarkStart w:id="613" w:name="_Toc97541127"/>
      <w:r w:rsidRPr="00161CE5">
        <w:t>Hemiplegia</w:t>
      </w:r>
      <w:bookmarkEnd w:id="604"/>
      <w:bookmarkEnd w:id="605"/>
      <w:bookmarkEnd w:id="606"/>
      <w:bookmarkEnd w:id="607"/>
      <w:bookmarkEnd w:id="608"/>
      <w:bookmarkEnd w:id="609"/>
      <w:bookmarkEnd w:id="610"/>
      <w:bookmarkEnd w:id="611"/>
      <w:bookmarkEnd w:id="612"/>
      <w:bookmarkEnd w:id="613"/>
    </w:p>
    <w:p w14:paraId="024EEBB8" w14:textId="2923E6F7" w:rsidR="00E81F34" w:rsidRDefault="00E81F34" w:rsidP="00E81F34">
      <w:pPr>
        <w:spacing w:line="480" w:lineRule="auto"/>
      </w:pPr>
      <w:r>
        <w:tab/>
        <w:t xml:space="preserve">Hemiplegia refers to the paralysis of muscles required for movement </w:t>
      </w:r>
      <w:r w:rsidR="005218DB">
        <w:t xml:space="preserve">on one side of the body </w:t>
      </w:r>
      <w:r>
        <w:t xml:space="preserve">(American Stroke Association, 2022). Stroke survivors with hemiplegia have no presenting active or voluntary movement in the </w:t>
      </w:r>
      <w:r w:rsidR="005218DB">
        <w:t>a</w:t>
      </w:r>
      <w:r>
        <w:t xml:space="preserve">ffected limb (American Stroke Association, 2022). Emerging approaches for post-stroke rehabilitation for hemiplegia are based upon artificial intelligence, non-invasive brain stimulation, brain-computer </w:t>
      </w:r>
      <w:proofErr w:type="gramStart"/>
      <w:r>
        <w:t>interface</w:t>
      </w:r>
      <w:proofErr w:type="gramEnd"/>
      <w:r>
        <w:t xml:space="preserve"> and Chinese medicine (Sun et al., 2021). As the stroke survivors central to this study are identified as having significant weakness (not full paralysis), the </w:t>
      </w:r>
      <w:r w:rsidR="005D565A">
        <w:t>remainder</w:t>
      </w:r>
      <w:r>
        <w:t xml:space="preserve"> of this literature review of will focus on the presentation of hemiparesis.</w:t>
      </w:r>
      <w:r w:rsidR="0036798D">
        <w:t xml:space="preserve"> Hemiparesis refers to the weakness experienced on one side of the body and can limit the individual’s ability to move that side of the body (American Stroke Association, 2022).  </w:t>
      </w:r>
    </w:p>
    <w:p w14:paraId="28B5B31C" w14:textId="77777777" w:rsidR="00E81F34" w:rsidRDefault="00E81F34" w:rsidP="00E81F34">
      <w:pPr>
        <w:spacing w:line="480" w:lineRule="auto"/>
      </w:pPr>
    </w:p>
    <w:p w14:paraId="5DA4F4AA" w14:textId="77777777" w:rsidR="00E81F34" w:rsidRPr="00EE10BF" w:rsidRDefault="00E81F34" w:rsidP="00E81F34">
      <w:pPr>
        <w:pStyle w:val="Heading2"/>
      </w:pPr>
      <w:bookmarkStart w:id="614" w:name="_Toc92792870"/>
      <w:bookmarkStart w:id="615" w:name="_Toc92792936"/>
      <w:bookmarkStart w:id="616" w:name="_Toc92792974"/>
      <w:bookmarkStart w:id="617" w:name="_Toc92808016"/>
      <w:bookmarkStart w:id="618" w:name="_Toc92808226"/>
      <w:bookmarkStart w:id="619" w:name="_Toc92808688"/>
      <w:bookmarkStart w:id="620" w:name="_Toc92808816"/>
      <w:bookmarkStart w:id="621" w:name="_Toc92810053"/>
      <w:bookmarkStart w:id="622" w:name="_Toc92810843"/>
      <w:bookmarkStart w:id="623" w:name="_Toc92907779"/>
      <w:bookmarkStart w:id="624" w:name="_Toc92912999"/>
      <w:bookmarkStart w:id="625" w:name="_Toc92915341"/>
      <w:bookmarkStart w:id="626" w:name="_Toc92915633"/>
      <w:bookmarkStart w:id="627" w:name="_Toc92965536"/>
      <w:bookmarkStart w:id="628" w:name="_Toc93589137"/>
      <w:bookmarkStart w:id="629" w:name="_Toc93600141"/>
      <w:bookmarkStart w:id="630" w:name="_Toc93745031"/>
      <w:bookmarkStart w:id="631" w:name="_Toc95282477"/>
      <w:bookmarkStart w:id="632" w:name="_Toc95282951"/>
      <w:bookmarkStart w:id="633" w:name="_Toc95284672"/>
      <w:bookmarkStart w:id="634" w:name="_Toc95380006"/>
      <w:bookmarkStart w:id="635" w:name="_Toc95380353"/>
      <w:bookmarkStart w:id="636" w:name="_Toc95380701"/>
      <w:bookmarkStart w:id="637" w:name="_Toc95658725"/>
      <w:bookmarkStart w:id="638" w:name="_Toc95659079"/>
      <w:bookmarkStart w:id="639" w:name="_Toc97540070"/>
      <w:bookmarkStart w:id="640" w:name="_Toc97541128"/>
      <w:bookmarkStart w:id="641" w:name="_Toc92871058"/>
      <w:r>
        <w:t>Hemiparesis of the</w:t>
      </w:r>
      <w:r w:rsidRPr="00EE10BF">
        <w:t xml:space="preserve"> Upper Limb</w:t>
      </w:r>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r>
        <w:t xml:space="preserve"> </w:t>
      </w:r>
      <w:bookmarkEnd w:id="641"/>
    </w:p>
    <w:p w14:paraId="1C4B1725" w14:textId="4F578961" w:rsidR="00E81F34" w:rsidRPr="00F67F66" w:rsidRDefault="00E81F34" w:rsidP="00E81F34">
      <w:pPr>
        <w:spacing w:line="480" w:lineRule="auto"/>
        <w:ind w:firstLine="720"/>
      </w:pPr>
      <w:r>
        <w:t>Hemiparesis of the upper limb is the most common form of disability following stroke (</w:t>
      </w:r>
      <w:proofErr w:type="spellStart"/>
      <w:r>
        <w:t>Stoykov</w:t>
      </w:r>
      <w:proofErr w:type="spellEnd"/>
      <w:r>
        <w:t xml:space="preserve"> &amp; </w:t>
      </w:r>
      <w:proofErr w:type="spellStart"/>
      <w:r>
        <w:t>Corcos</w:t>
      </w:r>
      <w:proofErr w:type="spellEnd"/>
      <w:r>
        <w:t xml:space="preserve">, 2009), resulting in weakness to the shoulder, upper arm, </w:t>
      </w:r>
      <w:proofErr w:type="gramStart"/>
      <w:r>
        <w:t>forearm</w:t>
      </w:r>
      <w:proofErr w:type="gramEnd"/>
      <w:r w:rsidR="00091EB7">
        <w:t xml:space="preserve"> and</w:t>
      </w:r>
      <w:r>
        <w:t xml:space="preserve"> hand (</w:t>
      </w:r>
      <w:proofErr w:type="spellStart"/>
      <w:r>
        <w:t>Forro</w:t>
      </w:r>
      <w:proofErr w:type="spellEnd"/>
      <w:r>
        <w:t>, Munjal &amp; Lowe, 2018). Hemiparesis to the upper limb may lead to muscle stiffness</w:t>
      </w:r>
      <w:r w:rsidRPr="005D6CBD">
        <w:t>, shoulder subluxation, contracture, swelling and/or pain (Stroke Engine, 20</w:t>
      </w:r>
      <w:r>
        <w:t>22</w:t>
      </w:r>
      <w:r w:rsidRPr="005D6CBD">
        <w:t>).</w:t>
      </w:r>
      <w:r>
        <w:t xml:space="preserve"> When few or multiple of these presentations are experienced, the stroke survivor may have significant challenges</w:t>
      </w:r>
      <w:r w:rsidR="005D565A">
        <w:t xml:space="preserve"> with</w:t>
      </w:r>
      <w:r>
        <w:t xml:space="preserve"> using the upper limb, thus limiting their</w:t>
      </w:r>
      <w:r w:rsidRPr="00D0180F">
        <w:rPr>
          <w:color w:val="000000" w:themeColor="text1"/>
        </w:rPr>
        <w:t xml:space="preserve"> ability to engage with activities of daily living, leisure activities and </w:t>
      </w:r>
      <w:r>
        <w:rPr>
          <w:color w:val="000000" w:themeColor="text1"/>
        </w:rPr>
        <w:t xml:space="preserve">employed </w:t>
      </w:r>
      <w:r w:rsidRPr="00D0180F">
        <w:rPr>
          <w:color w:val="000000" w:themeColor="text1"/>
        </w:rPr>
        <w:t>work</w:t>
      </w:r>
      <w:r>
        <w:rPr>
          <w:color w:val="000000" w:themeColor="text1"/>
        </w:rPr>
        <w:t xml:space="preserve"> </w:t>
      </w:r>
      <w:r w:rsidRPr="00D0180F">
        <w:rPr>
          <w:color w:val="000000" w:themeColor="text1"/>
        </w:rPr>
        <w:t>(</w:t>
      </w:r>
      <w:proofErr w:type="spellStart"/>
      <w:r w:rsidRPr="00D0180F">
        <w:rPr>
          <w:color w:val="000000" w:themeColor="text1"/>
          <w:shd w:val="clear" w:color="auto" w:fill="FFFFFF"/>
        </w:rPr>
        <w:t>Mehrholz</w:t>
      </w:r>
      <w:proofErr w:type="spellEnd"/>
      <w:r w:rsidRPr="00D0180F">
        <w:rPr>
          <w:color w:val="000000" w:themeColor="text1"/>
          <w:shd w:val="clear" w:color="auto" w:fill="FFFFFF"/>
        </w:rPr>
        <w:t>, Pohl, Platz, Kugler &amp; Elsner, 201</w:t>
      </w:r>
      <w:r>
        <w:rPr>
          <w:color w:val="000000" w:themeColor="text1"/>
          <w:shd w:val="clear" w:color="auto" w:fill="FFFFFF"/>
        </w:rPr>
        <w:t>8</w:t>
      </w:r>
      <w:r w:rsidRPr="00D0180F">
        <w:rPr>
          <w:color w:val="000000" w:themeColor="text1"/>
          <w:shd w:val="clear" w:color="auto" w:fill="FFFFFF"/>
        </w:rPr>
        <w:t>)</w:t>
      </w:r>
      <w:r w:rsidRPr="00D0180F">
        <w:rPr>
          <w:color w:val="000000" w:themeColor="text1"/>
        </w:rPr>
        <w:t>.</w:t>
      </w:r>
      <w:r>
        <w:rPr>
          <w:color w:val="000000" w:themeColor="text1"/>
        </w:rPr>
        <w:t xml:space="preserve"> </w:t>
      </w:r>
    </w:p>
    <w:p w14:paraId="07C3A3D0" w14:textId="77777777" w:rsidR="00E81F34" w:rsidRDefault="00E81F34" w:rsidP="00E81F34">
      <w:pPr>
        <w:pStyle w:val="Heading3"/>
      </w:pPr>
      <w:bookmarkStart w:id="642" w:name="_Toc92907780"/>
      <w:bookmarkStart w:id="643" w:name="_Toc92913000"/>
      <w:bookmarkStart w:id="644" w:name="_Toc92915342"/>
      <w:bookmarkStart w:id="645" w:name="_Toc92915634"/>
      <w:bookmarkStart w:id="646" w:name="_Toc92965537"/>
      <w:bookmarkStart w:id="647" w:name="_Toc93589138"/>
      <w:bookmarkStart w:id="648" w:name="_Toc93600142"/>
      <w:bookmarkStart w:id="649" w:name="_Toc93745032"/>
      <w:bookmarkStart w:id="650" w:name="_Toc95282478"/>
      <w:bookmarkStart w:id="651" w:name="_Toc95282952"/>
      <w:bookmarkStart w:id="652" w:name="_Toc95284673"/>
      <w:bookmarkStart w:id="653" w:name="_Toc95380007"/>
      <w:bookmarkStart w:id="654" w:name="_Toc95380354"/>
      <w:bookmarkStart w:id="655" w:name="_Toc95380702"/>
      <w:bookmarkStart w:id="656" w:name="_Toc95658726"/>
      <w:bookmarkStart w:id="657" w:name="_Toc95659080"/>
      <w:bookmarkStart w:id="658" w:name="_Toc97540071"/>
      <w:bookmarkStart w:id="659" w:name="_Toc97541129"/>
      <w:r>
        <w:lastRenderedPageBreak/>
        <w:t>Presentations of the Hemiparetic Upper Limb</w:t>
      </w:r>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p>
    <w:p w14:paraId="77700CF8" w14:textId="1C4D64BA" w:rsidR="00E81F34" w:rsidRPr="0027686A" w:rsidRDefault="00E81F34" w:rsidP="00E81F34">
      <w:pPr>
        <w:spacing w:line="480" w:lineRule="auto"/>
        <w:ind w:firstLine="720"/>
      </w:pPr>
      <w:r>
        <w:rPr>
          <w:color w:val="000000" w:themeColor="text1"/>
        </w:rPr>
        <w:t xml:space="preserve">As </w:t>
      </w:r>
      <w:r>
        <w:t xml:space="preserve">shoulder subluxation and shoulder pain are commonplace for stroke survivors with upper limb hemiparesis (Vroon van der </w:t>
      </w:r>
      <w:proofErr w:type="spellStart"/>
      <w:r>
        <w:t>Blom</w:t>
      </w:r>
      <w:proofErr w:type="spellEnd"/>
      <w:r>
        <w:t xml:space="preserve"> &amp; Silveira, 2018), it is important for clinicians to </w:t>
      </w:r>
      <w:r w:rsidR="005218DB">
        <w:t xml:space="preserve">be aware of </w:t>
      </w:r>
      <w:r>
        <w:t xml:space="preserve">these such presentations to enable the safe facilitation of therapy (Vroon van der </w:t>
      </w:r>
      <w:proofErr w:type="spellStart"/>
      <w:r>
        <w:t>Blom</w:t>
      </w:r>
      <w:proofErr w:type="spellEnd"/>
      <w:r>
        <w:t xml:space="preserve"> &amp; Silveira, 2018).  </w:t>
      </w:r>
    </w:p>
    <w:p w14:paraId="20AE7EF5" w14:textId="195C6B76" w:rsidR="00E81F34" w:rsidRPr="00BE5027" w:rsidRDefault="00E81F34" w:rsidP="00E81F34">
      <w:pPr>
        <w:spacing w:line="480" w:lineRule="auto"/>
        <w:ind w:firstLine="720"/>
        <w:rPr>
          <w:highlight w:val="yellow"/>
        </w:rPr>
      </w:pPr>
      <w:bookmarkStart w:id="660" w:name="_Toc95282953"/>
      <w:bookmarkStart w:id="661" w:name="_Toc95284674"/>
      <w:bookmarkStart w:id="662" w:name="_Toc95380008"/>
      <w:bookmarkStart w:id="663" w:name="_Toc95380355"/>
      <w:bookmarkStart w:id="664" w:name="_Toc95380703"/>
      <w:bookmarkStart w:id="665" w:name="_Toc95658727"/>
      <w:bookmarkStart w:id="666" w:name="_Toc95659081"/>
      <w:bookmarkStart w:id="667" w:name="_Toc97540072"/>
      <w:bookmarkStart w:id="668" w:name="_Toc97541130"/>
      <w:r w:rsidRPr="005D0A22">
        <w:rPr>
          <w:rStyle w:val="Heading4Char"/>
        </w:rPr>
        <w:t xml:space="preserve">Shoulder </w:t>
      </w:r>
      <w:r w:rsidR="00091EB7">
        <w:rPr>
          <w:rStyle w:val="Heading4Char"/>
        </w:rPr>
        <w:t>s</w:t>
      </w:r>
      <w:r w:rsidRPr="005D0A22">
        <w:rPr>
          <w:rStyle w:val="Heading4Char"/>
        </w:rPr>
        <w:t>ubluxation.</w:t>
      </w:r>
      <w:bookmarkEnd w:id="660"/>
      <w:bookmarkEnd w:id="661"/>
      <w:bookmarkEnd w:id="662"/>
      <w:bookmarkEnd w:id="663"/>
      <w:bookmarkEnd w:id="664"/>
      <w:bookmarkEnd w:id="665"/>
      <w:bookmarkEnd w:id="666"/>
      <w:bookmarkEnd w:id="667"/>
      <w:bookmarkEnd w:id="668"/>
      <w:r>
        <w:t xml:space="preserve"> Shoulder subluxation is experienced by 80% of stroke survivors with hemiparesis (Arya, Pandian, Vikas &amp; Puri, 2018) and is characterised by </w:t>
      </w:r>
      <w:r w:rsidR="005D565A">
        <w:t xml:space="preserve">a </w:t>
      </w:r>
      <w:r>
        <w:t>partial dislocation of the glenohumeral joint (</w:t>
      </w:r>
      <w:proofErr w:type="spellStart"/>
      <w:r>
        <w:t>Vitoonpong</w:t>
      </w:r>
      <w:proofErr w:type="spellEnd"/>
      <w:r>
        <w:t xml:space="preserve"> &amp; Chang, 2020). Stroke survivors with shoulder subluxation often experience significant pain as the arm itself has become dislodged from the shoulder socket (Stroke Foundation, 2022; Vroon van der </w:t>
      </w:r>
      <w:proofErr w:type="spellStart"/>
      <w:r>
        <w:t>Blom</w:t>
      </w:r>
      <w:proofErr w:type="spellEnd"/>
      <w:r>
        <w:t xml:space="preserve"> &amp; Silveira, 2018</w:t>
      </w:r>
      <w:r w:rsidRPr="00BE5027">
        <w:t xml:space="preserve">). In recognising the resultant fragile state of the shoulder, it is important for clinicians to consider </w:t>
      </w:r>
      <w:r w:rsidR="005D565A">
        <w:t>adequate shoulder supports that will allow the stroke survivor to</w:t>
      </w:r>
      <w:r w:rsidRPr="00BE5027">
        <w:t xml:space="preserve"> engag</w:t>
      </w:r>
      <w:r w:rsidR="005D565A">
        <w:t>e</w:t>
      </w:r>
      <w:r w:rsidRPr="00BE5027">
        <w:t xml:space="preserve"> </w:t>
      </w:r>
      <w:r w:rsidR="005D565A">
        <w:t>with their</w:t>
      </w:r>
      <w:r w:rsidRPr="00BE5027">
        <w:t xml:space="preserve"> upper limb exercises (Vroon van der </w:t>
      </w:r>
      <w:proofErr w:type="spellStart"/>
      <w:r w:rsidRPr="00BE5027">
        <w:t>Blom</w:t>
      </w:r>
      <w:proofErr w:type="spellEnd"/>
      <w:r w:rsidRPr="00BE5027">
        <w:t xml:space="preserve"> &amp; Silveira, 2018). Potential approaches to supporting the shoulder may include the use of a sling, brace and/or foam pad during resting periods (Finley, 2019; Simpson, Huerta, Sketch, </w:t>
      </w:r>
      <w:proofErr w:type="spellStart"/>
      <w:r w:rsidRPr="00BE5027">
        <w:t>Lansberg</w:t>
      </w:r>
      <w:proofErr w:type="spellEnd"/>
      <w:r w:rsidRPr="00BE5027">
        <w:t>, Hawkes &amp; Okamura, 2020). Even though clinicians may advocate for the use of appropriate supports during active upper limb therapy (e.g.</w:t>
      </w:r>
      <w:r w:rsidR="005D565A">
        <w:t>:</w:t>
      </w:r>
      <w:r w:rsidRPr="00BE5027">
        <w:t xml:space="preserve"> a foam pad), they may also consider limiting the stroke survivors’ upper limb movement if their pain is too great.</w:t>
      </w:r>
      <w:r>
        <w:t xml:space="preserve"> </w:t>
      </w:r>
    </w:p>
    <w:p w14:paraId="61493007" w14:textId="46AEEA51" w:rsidR="00E81F34" w:rsidRDefault="00E81F34" w:rsidP="00E81F34">
      <w:pPr>
        <w:spacing w:line="480" w:lineRule="auto"/>
        <w:ind w:firstLine="720"/>
      </w:pPr>
      <w:bookmarkStart w:id="669" w:name="_Toc95282954"/>
      <w:bookmarkStart w:id="670" w:name="_Toc95284675"/>
      <w:bookmarkStart w:id="671" w:name="_Toc95380009"/>
      <w:bookmarkStart w:id="672" w:name="_Toc95380356"/>
      <w:bookmarkStart w:id="673" w:name="_Toc95380704"/>
      <w:bookmarkStart w:id="674" w:name="_Toc95658728"/>
      <w:bookmarkStart w:id="675" w:name="_Toc95659082"/>
      <w:bookmarkStart w:id="676" w:name="_Toc97540073"/>
      <w:bookmarkStart w:id="677" w:name="_Toc97541131"/>
      <w:r w:rsidRPr="00B8378A">
        <w:rPr>
          <w:rStyle w:val="Heading4Char"/>
        </w:rPr>
        <w:t>Shoulder Pain.</w:t>
      </w:r>
      <w:bookmarkEnd w:id="669"/>
      <w:bookmarkEnd w:id="670"/>
      <w:bookmarkEnd w:id="671"/>
      <w:bookmarkEnd w:id="672"/>
      <w:bookmarkEnd w:id="673"/>
      <w:bookmarkEnd w:id="674"/>
      <w:bookmarkEnd w:id="675"/>
      <w:bookmarkEnd w:id="676"/>
      <w:bookmarkEnd w:id="677"/>
      <w:r>
        <w:t xml:space="preserve"> Shoulder pain is commonly experienced by stroke survivors with </w:t>
      </w:r>
      <w:r w:rsidR="005218DB">
        <w:t>upper limb weakness</w:t>
      </w:r>
      <w:r>
        <w:t xml:space="preserve"> (Vroon van der </w:t>
      </w:r>
      <w:proofErr w:type="spellStart"/>
      <w:r>
        <w:t>Blom</w:t>
      </w:r>
      <w:proofErr w:type="spellEnd"/>
      <w:r>
        <w:t xml:space="preserve"> &amp; Silveira, 2018). Not only does shoulder pain hinder the survivors’ ability to engage with their activities of daily living, but it may also lead to challenges with sleeping and thus potentially increase fatigue during therapy sessions (Vroon van der </w:t>
      </w:r>
      <w:proofErr w:type="spellStart"/>
      <w:r>
        <w:t>Blom</w:t>
      </w:r>
      <w:proofErr w:type="spellEnd"/>
      <w:r>
        <w:t xml:space="preserve"> &amp; Silveira, 2018). If shoulder pain is persistent, the mood, quality of life and therapeutic outcomes may also be impacted (Vroon van der </w:t>
      </w:r>
      <w:proofErr w:type="spellStart"/>
      <w:r>
        <w:t>Blom</w:t>
      </w:r>
      <w:proofErr w:type="spellEnd"/>
      <w:r>
        <w:t xml:space="preserve"> &amp; Silveira, 201</w:t>
      </w:r>
      <w:r w:rsidRPr="00BE5027">
        <w:t xml:space="preserve">8). </w:t>
      </w:r>
      <w:r>
        <w:t xml:space="preserve">To ensure for a safe and collaborative approach, clinicians should always check in with the </w:t>
      </w:r>
      <w:r>
        <w:lastRenderedPageBreak/>
        <w:t xml:space="preserve">stroke survivors’ level of pain, innovatively modify exercises accordingly and clearly explain the activity/exercise prior to engagement (Vroon van der </w:t>
      </w:r>
      <w:proofErr w:type="spellStart"/>
      <w:r>
        <w:t>Blom</w:t>
      </w:r>
      <w:proofErr w:type="spellEnd"/>
      <w:r>
        <w:t xml:space="preserve"> &amp; Silveira, 2018).</w:t>
      </w:r>
    </w:p>
    <w:p w14:paraId="4FC47121" w14:textId="0EBF3D61" w:rsidR="00E81F34" w:rsidRPr="00653913" w:rsidRDefault="00E81F34" w:rsidP="00E81F34">
      <w:pPr>
        <w:spacing w:line="480" w:lineRule="auto"/>
        <w:ind w:firstLine="720"/>
      </w:pPr>
      <w:bookmarkStart w:id="678" w:name="_Toc95282955"/>
      <w:bookmarkStart w:id="679" w:name="_Toc95284676"/>
      <w:bookmarkStart w:id="680" w:name="_Toc95380010"/>
      <w:bookmarkStart w:id="681" w:name="_Toc95380357"/>
      <w:bookmarkStart w:id="682" w:name="_Toc95380705"/>
      <w:bookmarkStart w:id="683" w:name="_Toc95658729"/>
      <w:bookmarkStart w:id="684" w:name="_Toc95659083"/>
      <w:bookmarkStart w:id="685" w:name="_Toc97540074"/>
      <w:bookmarkStart w:id="686" w:name="_Toc97541132"/>
      <w:r w:rsidRPr="00B26079">
        <w:rPr>
          <w:rStyle w:val="Heading4Char"/>
        </w:rPr>
        <w:t xml:space="preserve">Upper </w:t>
      </w:r>
      <w:r>
        <w:rPr>
          <w:rStyle w:val="Heading4Char"/>
        </w:rPr>
        <w:t>l</w:t>
      </w:r>
      <w:r w:rsidRPr="00B26079">
        <w:rPr>
          <w:rStyle w:val="Heading4Char"/>
        </w:rPr>
        <w:t xml:space="preserve">imb </w:t>
      </w:r>
      <w:r>
        <w:rPr>
          <w:rStyle w:val="Heading4Char"/>
        </w:rPr>
        <w:t>f</w:t>
      </w:r>
      <w:r w:rsidRPr="00B26079">
        <w:rPr>
          <w:rStyle w:val="Heading4Char"/>
        </w:rPr>
        <w:t>unction.</w:t>
      </w:r>
      <w:bookmarkEnd w:id="678"/>
      <w:bookmarkEnd w:id="679"/>
      <w:bookmarkEnd w:id="680"/>
      <w:bookmarkEnd w:id="681"/>
      <w:bookmarkEnd w:id="682"/>
      <w:bookmarkEnd w:id="683"/>
      <w:bookmarkEnd w:id="684"/>
      <w:bookmarkEnd w:id="685"/>
      <w:bookmarkEnd w:id="686"/>
      <w:r>
        <w:t xml:space="preserve"> Stroke survivors with significant weakness will have decreased upper limb function</w:t>
      </w:r>
      <w:r w:rsidRPr="005D6CBD">
        <w:t>.</w:t>
      </w:r>
      <w:r>
        <w:t xml:space="preserve"> There is now research to indicate that 50% of stroke survivors with hemiparesis will have long-term loss of their upper limb function (Intercollegiate Stroke Working Party, 2016) and thus an inability to independently </w:t>
      </w:r>
      <w:r w:rsidR="005218DB">
        <w:t>complete</w:t>
      </w:r>
      <w:r>
        <w:t xml:space="preserve"> </w:t>
      </w:r>
      <w:r w:rsidR="006347F5">
        <w:t>activities of daily living (</w:t>
      </w:r>
      <w:proofErr w:type="gramStart"/>
      <w:r w:rsidR="006347F5">
        <w:t>e.g.</w:t>
      </w:r>
      <w:proofErr w:type="gramEnd"/>
      <w:r w:rsidR="006347F5">
        <w:t xml:space="preserve"> toileting, personal hygiene and eating)</w:t>
      </w:r>
      <w:r>
        <w:t xml:space="preserve">. This </w:t>
      </w:r>
      <w:r w:rsidRPr="005D6CBD">
        <w:t>may lead to feelings of frustration and depression</w:t>
      </w:r>
      <w:r>
        <w:t xml:space="preserve"> (Ali, Ramadan &amp; </w:t>
      </w:r>
      <w:proofErr w:type="spellStart"/>
      <w:r>
        <w:t>Aboushady</w:t>
      </w:r>
      <w:proofErr w:type="spellEnd"/>
      <w:r>
        <w:t xml:space="preserve">, 2020; </w:t>
      </w:r>
      <w:proofErr w:type="spellStart"/>
      <w:r>
        <w:t>Tsarkov</w:t>
      </w:r>
      <w:proofErr w:type="spellEnd"/>
      <w:r>
        <w:t xml:space="preserve"> &amp; </w:t>
      </w:r>
      <w:proofErr w:type="spellStart"/>
      <w:r>
        <w:t>Petlovanyi</w:t>
      </w:r>
      <w:proofErr w:type="spellEnd"/>
      <w:r>
        <w:t>, 2019)</w:t>
      </w:r>
      <w:r w:rsidRPr="005D6CBD">
        <w:t xml:space="preserve">, especially if the individual </w:t>
      </w:r>
      <w:r w:rsidR="00091EB7">
        <w:t>was</w:t>
      </w:r>
      <w:r w:rsidRPr="005D6CBD">
        <w:t xml:space="preserve"> completely independent prior to stroke onset. </w:t>
      </w:r>
      <w:r>
        <w:t>Though options for continued rehabilitation may be offered, the</w:t>
      </w:r>
      <w:r w:rsidRPr="005D6CBD">
        <w:t xml:space="preserve"> resultant </w:t>
      </w:r>
      <w:r>
        <w:t>challenges of functional use and frustration may</w:t>
      </w:r>
      <w:r w:rsidRPr="005D6CBD">
        <w:t xml:space="preserve"> </w:t>
      </w:r>
      <w:r>
        <w:t>have a cyclical impact on one another</w:t>
      </w:r>
      <w:r w:rsidRPr="005D6CBD">
        <w:t>; if the survivor has feelings of frustration</w:t>
      </w:r>
      <w:r>
        <w:t xml:space="preserve"> </w:t>
      </w:r>
      <w:r w:rsidRPr="005D6CBD">
        <w:t>and/or depression, they may lose the motivation to continue their recovery and rehabilitation process. Similarly, if the survivor is finding it too challenging to engage in rehabilitation, feelings of frustration</w:t>
      </w:r>
      <w:r>
        <w:t xml:space="preserve"> </w:t>
      </w:r>
      <w:r w:rsidRPr="005D6CBD">
        <w:t>and</w:t>
      </w:r>
      <w:r>
        <w:t>/or</w:t>
      </w:r>
      <w:r w:rsidRPr="005D6CBD">
        <w:t xml:space="preserve"> </w:t>
      </w:r>
      <w:r>
        <w:t>depression</w:t>
      </w:r>
      <w:r w:rsidRPr="005D6CBD">
        <w:t xml:space="preserve"> may eventuate.</w:t>
      </w:r>
      <w:r>
        <w:t xml:space="preserve"> Also, even though rehabilitation exercises for the upper limb are based upon repetitive and task-specific practice (</w:t>
      </w:r>
      <w:r>
        <w:rPr>
          <w:rFonts w:eastAsiaTheme="minorEastAsia"/>
          <w:color w:val="000000" w:themeColor="text1"/>
        </w:rPr>
        <w:t xml:space="preserve">Hubbard et al., 2009; Silveira, et al., 2018), clinicians identify their challenge in providing adequate </w:t>
      </w:r>
      <w:r>
        <w:rPr>
          <w:color w:val="000000" w:themeColor="text1"/>
        </w:rPr>
        <w:t xml:space="preserve">sensory feedback to motivate stroke survivors to engage with these such practices </w:t>
      </w:r>
      <w:r w:rsidRPr="00B6250E">
        <w:rPr>
          <w:rFonts w:eastAsiaTheme="minorEastAsia"/>
          <w:color w:val="000000" w:themeColor="text1"/>
        </w:rPr>
        <w:t>(</w:t>
      </w:r>
      <w:r>
        <w:rPr>
          <w:rFonts w:eastAsiaTheme="minorEastAsia"/>
          <w:color w:val="000000" w:themeColor="text1"/>
        </w:rPr>
        <w:t xml:space="preserve">Van </w:t>
      </w:r>
      <w:proofErr w:type="spellStart"/>
      <w:r w:rsidRPr="00B6250E">
        <w:rPr>
          <w:rFonts w:eastAsiaTheme="minorEastAsia"/>
          <w:color w:val="000000" w:themeColor="text1"/>
        </w:rPr>
        <w:t>Wijck</w:t>
      </w:r>
      <w:proofErr w:type="spellEnd"/>
      <w:r w:rsidRPr="00B6250E">
        <w:rPr>
          <w:rFonts w:eastAsiaTheme="minorEastAsia"/>
          <w:color w:val="000000" w:themeColor="text1"/>
        </w:rPr>
        <w:t xml:space="preserve">, </w:t>
      </w:r>
      <w:proofErr w:type="spellStart"/>
      <w:r w:rsidRPr="00B6250E">
        <w:rPr>
          <w:rFonts w:eastAsiaTheme="minorEastAsia"/>
          <w:color w:val="000000" w:themeColor="text1"/>
        </w:rPr>
        <w:t>Dodds</w:t>
      </w:r>
      <w:proofErr w:type="spellEnd"/>
      <w:r w:rsidRPr="00B6250E">
        <w:rPr>
          <w:rFonts w:eastAsiaTheme="minorEastAsia"/>
          <w:color w:val="000000" w:themeColor="text1"/>
        </w:rPr>
        <w:t>, Cassidy, Alexander &amp; McDonald, 2011</w:t>
      </w:r>
      <w:r>
        <w:rPr>
          <w:rFonts w:eastAsiaTheme="minorEastAsia"/>
          <w:color w:val="000000" w:themeColor="text1"/>
        </w:rPr>
        <w:t xml:space="preserve">). </w:t>
      </w:r>
      <w:r w:rsidR="006347F5">
        <w:t>F</w:t>
      </w:r>
      <w:r>
        <w:t>urther</w:t>
      </w:r>
      <w:r w:rsidR="006347F5">
        <w:t xml:space="preserve">, </w:t>
      </w:r>
      <w:r>
        <w:t>it can be very challenging for stroke survivors with upper limb weakness to engage actively in task-specific repetitive practice</w:t>
      </w:r>
      <w:r w:rsidR="006347F5">
        <w:t>, especially</w:t>
      </w:r>
      <w:r>
        <w:t xml:space="preserve"> </w:t>
      </w:r>
      <w:r w:rsidR="006347F5">
        <w:t xml:space="preserve">if they feel </w:t>
      </w:r>
      <w:r w:rsidR="00702CF2">
        <w:t>like</w:t>
      </w:r>
      <w:r w:rsidR="006347F5">
        <w:t xml:space="preserve"> </w:t>
      </w:r>
      <w:r w:rsidR="00DD595C">
        <w:t xml:space="preserve">the </w:t>
      </w:r>
      <w:r w:rsidR="006347F5">
        <w:t>exercises are too difficult (</w:t>
      </w:r>
      <w:r w:rsidR="00702CF2">
        <w:t>Levy et al., 2020).</w:t>
      </w:r>
    </w:p>
    <w:p w14:paraId="3E34F11B" w14:textId="77777777" w:rsidR="00E81F34" w:rsidRPr="006C61F0" w:rsidRDefault="00E81F34" w:rsidP="00E81F34">
      <w:bookmarkStart w:id="687" w:name="_Toc92792873"/>
      <w:bookmarkStart w:id="688" w:name="_Toc92792939"/>
      <w:bookmarkStart w:id="689" w:name="_Toc92792977"/>
      <w:bookmarkStart w:id="690" w:name="_Toc92808019"/>
      <w:bookmarkStart w:id="691" w:name="_Toc92808229"/>
      <w:bookmarkStart w:id="692" w:name="_Toc92808691"/>
      <w:bookmarkStart w:id="693" w:name="_Toc92808819"/>
      <w:bookmarkStart w:id="694" w:name="_Toc92810057"/>
      <w:bookmarkStart w:id="695" w:name="_Toc92810847"/>
      <w:bookmarkStart w:id="696" w:name="_Toc92871062"/>
    </w:p>
    <w:p w14:paraId="101264CA" w14:textId="77777777" w:rsidR="00E81F34" w:rsidRPr="00511325" w:rsidRDefault="00E81F34" w:rsidP="00E81F34">
      <w:pPr>
        <w:pStyle w:val="Heading2"/>
      </w:pPr>
      <w:bookmarkStart w:id="697" w:name="_Toc92907781"/>
      <w:bookmarkStart w:id="698" w:name="_Toc92913001"/>
      <w:bookmarkStart w:id="699" w:name="_Toc92915343"/>
      <w:bookmarkStart w:id="700" w:name="_Toc92915635"/>
      <w:bookmarkStart w:id="701" w:name="_Toc92965538"/>
      <w:bookmarkStart w:id="702" w:name="_Toc93589139"/>
      <w:bookmarkStart w:id="703" w:name="_Toc93600143"/>
      <w:bookmarkStart w:id="704" w:name="_Toc93745033"/>
      <w:bookmarkStart w:id="705" w:name="_Toc95282479"/>
      <w:bookmarkStart w:id="706" w:name="_Toc95282956"/>
      <w:bookmarkStart w:id="707" w:name="_Toc95284677"/>
      <w:bookmarkStart w:id="708" w:name="_Toc95380011"/>
      <w:bookmarkStart w:id="709" w:name="_Toc95380358"/>
      <w:bookmarkStart w:id="710" w:name="_Toc95380706"/>
      <w:bookmarkStart w:id="711" w:name="_Toc95658730"/>
      <w:bookmarkStart w:id="712" w:name="_Toc95659084"/>
      <w:bookmarkStart w:id="713" w:name="_Toc97540075"/>
      <w:bookmarkStart w:id="714" w:name="_Toc97541133"/>
      <w:r>
        <w:t>Recommended</w:t>
      </w:r>
      <w:r w:rsidRPr="00511325">
        <w:t xml:space="preserve"> Approaches </w:t>
      </w:r>
      <w:r>
        <w:t>for</w:t>
      </w:r>
      <w:r w:rsidRPr="00511325">
        <w:t xml:space="preserve"> Upper Limb Rehabilitation</w:t>
      </w:r>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p>
    <w:p w14:paraId="2CB153E7" w14:textId="77777777" w:rsidR="00E81F34" w:rsidRDefault="00E81F34" w:rsidP="00E81F34">
      <w:pPr>
        <w:spacing w:line="480" w:lineRule="auto"/>
        <w:ind w:firstLine="720"/>
      </w:pPr>
      <w:r>
        <w:t xml:space="preserve">The Clinical Guidelines for Stroke Management recommend physiotherapy and occupational therapy as conventional approaches for upper limb rehabilitation (Stroke Foundation, 2022). As per these guidelines, the recommended interventions for upper limb </w:t>
      </w:r>
      <w:r>
        <w:lastRenderedPageBreak/>
        <w:t xml:space="preserve">stroke rehabilitation include constraint induced movement therapy (CIMT), robotics, virtual reality and interactive gaming, and mirror therapy (Stroke Foundation, 2022). Mental practice and electrical stimulation are also recommended in conjunction with motor training exercises (Stroke Foundation, 2022). </w:t>
      </w:r>
    </w:p>
    <w:p w14:paraId="29EC9970" w14:textId="77777777" w:rsidR="00E81F34" w:rsidRDefault="00E81F34" w:rsidP="00E81F34">
      <w:pPr>
        <w:pStyle w:val="Heading3"/>
      </w:pPr>
      <w:bookmarkStart w:id="715" w:name="_Toc92810058"/>
      <w:bookmarkStart w:id="716" w:name="_Toc92810848"/>
      <w:bookmarkStart w:id="717" w:name="_Toc92871063"/>
      <w:bookmarkStart w:id="718" w:name="_Toc92907782"/>
      <w:bookmarkStart w:id="719" w:name="_Toc92913002"/>
      <w:bookmarkStart w:id="720" w:name="_Toc92915344"/>
      <w:bookmarkStart w:id="721" w:name="_Toc92915636"/>
      <w:bookmarkStart w:id="722" w:name="_Toc92965539"/>
      <w:bookmarkStart w:id="723" w:name="_Toc93589140"/>
      <w:bookmarkStart w:id="724" w:name="_Toc93600144"/>
      <w:bookmarkStart w:id="725" w:name="_Toc93745034"/>
      <w:bookmarkStart w:id="726" w:name="_Toc95282480"/>
      <w:bookmarkStart w:id="727" w:name="_Toc95282957"/>
      <w:bookmarkStart w:id="728" w:name="_Toc95284678"/>
      <w:bookmarkStart w:id="729" w:name="_Toc95380012"/>
      <w:bookmarkStart w:id="730" w:name="_Toc95380359"/>
      <w:bookmarkStart w:id="731" w:name="_Toc95380707"/>
      <w:bookmarkStart w:id="732" w:name="_Toc95658731"/>
      <w:bookmarkStart w:id="733" w:name="_Toc95659085"/>
      <w:bookmarkStart w:id="734" w:name="_Toc97540076"/>
      <w:bookmarkStart w:id="735" w:name="_Toc97541134"/>
      <w:r>
        <w:t>Constraint Induced Movement Therapy (CIMT)</w:t>
      </w:r>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p>
    <w:p w14:paraId="74C73354" w14:textId="423764FE" w:rsidR="00E81F34" w:rsidRDefault="00E81F34" w:rsidP="00E81F34">
      <w:pPr>
        <w:spacing w:line="480" w:lineRule="auto"/>
        <w:ind w:firstLine="720"/>
      </w:pPr>
      <w:r>
        <w:t>Under the Clinical Guidelines for Stroke Management, Constraint Induced Movement Therapy (CIMT) is the only strongly recommended intervention for upper limb rehabilitation (Stroke Foundation, 2022). Originally developed for stroke survivors with mild to moderate hemiparesis (</w:t>
      </w:r>
      <w:proofErr w:type="spellStart"/>
      <w:r>
        <w:t>Uswatte</w:t>
      </w:r>
      <w:proofErr w:type="spellEnd"/>
      <w:r>
        <w:t xml:space="preserve"> et al., 2018), this intervention requires the individual to have some presenting level of movement at the wrist and fingers. The purpose of CIMT is to promote the use of the non-affected upper limb by constraining movements of the affected upper limb, often with a sling or mitt (Stroke Engine, 2022). The stroke survivor is then instructed to intensively engage with concentrated and repetitive tasks using their affected upper limb for 90% of their waking hours (equating to approximately 6 hours per day) (Stroke Engine, 2022). Through this intensive practice, the stroke survivor is encouraged to</w:t>
      </w:r>
      <w:r w:rsidR="005218DB">
        <w:t xml:space="preserve"> use their affected upper limb to</w:t>
      </w:r>
      <w:r>
        <w:t xml:space="preserve"> engage in repetitive practice of their everyday tasks. </w:t>
      </w:r>
    </w:p>
    <w:p w14:paraId="19090EF6" w14:textId="43CF53C1" w:rsidR="00E81F34" w:rsidRPr="00232256" w:rsidRDefault="00E81F34" w:rsidP="00E81F34">
      <w:pPr>
        <w:spacing w:line="480" w:lineRule="auto"/>
        <w:ind w:firstLine="720"/>
      </w:pPr>
      <w:bookmarkStart w:id="736" w:name="_Toc95282958"/>
      <w:bookmarkStart w:id="737" w:name="_Toc95284679"/>
      <w:bookmarkStart w:id="738" w:name="_Toc95380013"/>
      <w:bookmarkStart w:id="739" w:name="_Toc95380360"/>
      <w:bookmarkStart w:id="740" w:name="_Toc95380708"/>
      <w:bookmarkStart w:id="741" w:name="_Toc95658732"/>
      <w:bookmarkStart w:id="742" w:name="_Toc95659086"/>
      <w:bookmarkStart w:id="743" w:name="_Toc97540077"/>
      <w:bookmarkStart w:id="744" w:name="_Toc97541135"/>
      <w:r w:rsidRPr="005B05DE">
        <w:rPr>
          <w:rStyle w:val="Heading4Char"/>
        </w:rPr>
        <w:t xml:space="preserve">Pain and </w:t>
      </w:r>
      <w:r w:rsidR="00F73781">
        <w:rPr>
          <w:rStyle w:val="Heading4Char"/>
        </w:rPr>
        <w:t>f</w:t>
      </w:r>
      <w:r>
        <w:rPr>
          <w:rStyle w:val="Heading4Char"/>
        </w:rPr>
        <w:t>atigue during CIMT</w:t>
      </w:r>
      <w:r w:rsidRPr="005B05DE">
        <w:rPr>
          <w:rStyle w:val="Heading4Char"/>
        </w:rPr>
        <w:t>.</w:t>
      </w:r>
      <w:bookmarkEnd w:id="736"/>
      <w:bookmarkEnd w:id="737"/>
      <w:bookmarkEnd w:id="738"/>
      <w:bookmarkEnd w:id="739"/>
      <w:bookmarkEnd w:id="740"/>
      <w:bookmarkEnd w:id="741"/>
      <w:bookmarkEnd w:id="742"/>
      <w:bookmarkEnd w:id="743"/>
      <w:bookmarkEnd w:id="744"/>
      <w:r>
        <w:t xml:space="preserve"> With much literature indicating that the experience of pain may impact the </w:t>
      </w:r>
      <w:r w:rsidR="005218DB">
        <w:t>stroke survivor’s</w:t>
      </w:r>
      <w:r>
        <w:t xml:space="preserve"> ability to engage with therapy (</w:t>
      </w:r>
      <w:proofErr w:type="spellStart"/>
      <w:r>
        <w:t>Ratnasabathy</w:t>
      </w:r>
      <w:proofErr w:type="spellEnd"/>
      <w:r>
        <w:t xml:space="preserve">, Broad &amp; Baskett, 2003; </w:t>
      </w:r>
      <w:proofErr w:type="spellStart"/>
      <w:r>
        <w:t>Snels</w:t>
      </w:r>
      <w:proofErr w:type="spellEnd"/>
      <w:r>
        <w:t xml:space="preserve">, Beckerman, </w:t>
      </w:r>
      <w:proofErr w:type="spellStart"/>
      <w:r>
        <w:t>Lankhorst</w:t>
      </w:r>
      <w:proofErr w:type="spellEnd"/>
      <w:r>
        <w:t xml:space="preserve"> &amp; </w:t>
      </w:r>
      <w:proofErr w:type="spellStart"/>
      <w:r>
        <w:t>Bouter</w:t>
      </w:r>
      <w:proofErr w:type="spellEnd"/>
      <w:r>
        <w:t xml:space="preserve">, 2000), Underwood and colleagues (2006) sought to examine the impact of CIMT engagement on the stroke survivors’ pain and fatigue. The results from this study indicate that stroke survivors had </w:t>
      </w:r>
      <w:proofErr w:type="gramStart"/>
      <w:r>
        <w:t>fairly low</w:t>
      </w:r>
      <w:proofErr w:type="gramEnd"/>
      <w:r>
        <w:t xml:space="preserve"> pain and fatigue when engaged with the </w:t>
      </w:r>
      <w:r w:rsidR="00702CF2">
        <w:t>c</w:t>
      </w:r>
      <w:r>
        <w:t xml:space="preserve">onstraint </w:t>
      </w:r>
      <w:r w:rsidR="00702CF2">
        <w:t>i</w:t>
      </w:r>
      <w:r>
        <w:t>nduced therapy protocol (Underwood et al</w:t>
      </w:r>
      <w:r w:rsidR="007A059F">
        <w:t>.</w:t>
      </w:r>
      <w:r>
        <w:t>, 2006). However, as p</w:t>
      </w:r>
      <w:r w:rsidRPr="005B05DE">
        <w:t xml:space="preserve">ost-stroke fatigue is </w:t>
      </w:r>
      <w:r>
        <w:t>a common result of stroke onset</w:t>
      </w:r>
      <w:r w:rsidRPr="005B05DE">
        <w:t xml:space="preserve"> (</w:t>
      </w:r>
      <w:proofErr w:type="spellStart"/>
      <w:r w:rsidRPr="005B05DE">
        <w:t>Aarnes</w:t>
      </w:r>
      <w:proofErr w:type="spellEnd"/>
      <w:r w:rsidRPr="005B05DE">
        <w:t xml:space="preserve">, </w:t>
      </w:r>
      <w:proofErr w:type="spellStart"/>
      <w:r w:rsidRPr="005B05DE">
        <w:t>Stubberud</w:t>
      </w:r>
      <w:proofErr w:type="spellEnd"/>
      <w:r w:rsidRPr="005B05DE">
        <w:t xml:space="preserve"> &amp; </w:t>
      </w:r>
      <w:proofErr w:type="spellStart"/>
      <w:r w:rsidRPr="005B05DE">
        <w:t>Lerdal</w:t>
      </w:r>
      <w:proofErr w:type="spellEnd"/>
      <w:r w:rsidRPr="005B05DE">
        <w:t>, 2018), Stock (2019) examined the stroke survivors’ level of active engagement during CIMT</w:t>
      </w:r>
      <w:r w:rsidR="00091EB7">
        <w:t>: t</w:t>
      </w:r>
      <w:r w:rsidRPr="005B05DE">
        <w:t xml:space="preserve">he findings from this </w:t>
      </w:r>
      <w:r>
        <w:t xml:space="preserve">doctoral </w:t>
      </w:r>
      <w:r w:rsidRPr="005B05DE">
        <w:t>thesis conclude</w:t>
      </w:r>
      <w:r>
        <w:t>d</w:t>
      </w:r>
      <w:r w:rsidRPr="005B05DE">
        <w:t xml:space="preserve"> that active engagement </w:t>
      </w:r>
      <w:r w:rsidRPr="005B05DE">
        <w:lastRenderedPageBreak/>
        <w:t>decreased for stroke survivors who began CIMT within the first few weeks of their onset. Stock (2019) conclude</w:t>
      </w:r>
      <w:r>
        <w:t>d</w:t>
      </w:r>
      <w:r w:rsidRPr="005B05DE">
        <w:t xml:space="preserve"> that this reduced engagement </w:t>
      </w:r>
      <w:r>
        <w:t xml:space="preserve">identified a </w:t>
      </w:r>
      <w:r w:rsidRPr="005B05DE">
        <w:t>need for rest periods within the allocated intervention time itself.</w:t>
      </w:r>
    </w:p>
    <w:p w14:paraId="0B8FA725" w14:textId="2389D830" w:rsidR="00E81F34" w:rsidRDefault="00E81F34" w:rsidP="00E81F34">
      <w:pPr>
        <w:spacing w:line="480" w:lineRule="auto"/>
        <w:ind w:firstLine="720"/>
      </w:pPr>
      <w:bookmarkStart w:id="745" w:name="_Toc95282959"/>
      <w:bookmarkStart w:id="746" w:name="_Toc95284680"/>
      <w:bookmarkStart w:id="747" w:name="_Toc95380014"/>
      <w:bookmarkStart w:id="748" w:name="_Toc95380361"/>
      <w:bookmarkStart w:id="749" w:name="_Toc95380709"/>
      <w:bookmarkStart w:id="750" w:name="_Toc95658733"/>
      <w:bookmarkStart w:id="751" w:name="_Toc95659087"/>
      <w:bookmarkStart w:id="752" w:name="_Toc97540078"/>
      <w:bookmarkStart w:id="753" w:name="_Toc97541136"/>
      <w:r w:rsidRPr="005B05DE">
        <w:rPr>
          <w:rStyle w:val="Heading4Char"/>
        </w:rPr>
        <w:t>Adherence to CIMT</w:t>
      </w:r>
      <w:bookmarkEnd w:id="745"/>
      <w:bookmarkEnd w:id="746"/>
      <w:bookmarkEnd w:id="747"/>
      <w:bookmarkEnd w:id="748"/>
      <w:bookmarkEnd w:id="749"/>
      <w:bookmarkEnd w:id="750"/>
      <w:bookmarkEnd w:id="751"/>
      <w:bookmarkEnd w:id="752"/>
      <w:bookmarkEnd w:id="753"/>
      <w:r>
        <w:t xml:space="preserve">. Though there is </w:t>
      </w:r>
      <w:r w:rsidR="005218DB">
        <w:t xml:space="preserve">generally </w:t>
      </w:r>
      <w:r w:rsidR="00702CF2">
        <w:t>good</w:t>
      </w:r>
      <w:r>
        <w:t xml:space="preserve"> adherence to the CIMT protocol, </w:t>
      </w:r>
      <w:proofErr w:type="gramStart"/>
      <w:r>
        <w:t>Stock</w:t>
      </w:r>
      <w:proofErr w:type="gramEnd"/>
      <w:r>
        <w:t xml:space="preserve"> and colleagues (2015) found this to be in relation to </w:t>
      </w:r>
      <w:r w:rsidR="00F73781">
        <w:t xml:space="preserve">the </w:t>
      </w:r>
      <w:r>
        <w:t xml:space="preserve">stroke survivors’ attendance </w:t>
      </w:r>
      <w:r w:rsidR="005218DB">
        <w:t>at</w:t>
      </w:r>
      <w:r>
        <w:t xml:space="preserve"> therapy rather than their actual engagement with the intervention. When </w:t>
      </w:r>
      <w:r w:rsidR="005218DB">
        <w:t xml:space="preserve">examining engagement in the </w:t>
      </w:r>
      <w:r>
        <w:t xml:space="preserve">practical components of CIMT, stroke survivors engaged in task training and motor activity exercises for less than the </w:t>
      </w:r>
      <w:r w:rsidR="005218DB">
        <w:t>target</w:t>
      </w:r>
      <w:r>
        <w:t xml:space="preserve"> duration (Stock et al., 2015). In fact, the time spent engaged </w:t>
      </w:r>
      <w:r w:rsidR="00702CF2">
        <w:t>with</w:t>
      </w:r>
      <w:r>
        <w:t xml:space="preserve"> motor activity exercises was only one-third of the intended treatment time (Stock, et al., 2015). Further, the authors conclude that the adherence to the </w:t>
      </w:r>
      <w:r w:rsidR="00702CF2">
        <w:t>constraint induced</w:t>
      </w:r>
      <w:r>
        <w:t xml:space="preserve"> </w:t>
      </w:r>
      <w:r w:rsidR="00702CF2">
        <w:t xml:space="preserve">therapy </w:t>
      </w:r>
      <w:r>
        <w:t>protocol was positively associated with the stroke survivors’ improvement, and negatively associated with the stroke survivors age (Stock, et al., 2015). That is to say</w:t>
      </w:r>
      <w:r w:rsidR="00702CF2">
        <w:t xml:space="preserve">; </w:t>
      </w:r>
      <w:r>
        <w:t xml:space="preserve">the more the stroke survivor improved, the more adherence they had to the </w:t>
      </w:r>
      <w:r w:rsidR="00702CF2">
        <w:t>constraint induced therapy</w:t>
      </w:r>
      <w:r>
        <w:t xml:space="preserve"> protocol. The conclusions from this study also indicate</w:t>
      </w:r>
      <w:r w:rsidR="005218DB">
        <w:t>d</w:t>
      </w:r>
      <w:r>
        <w:t xml:space="preserve"> that older stroke survivors may benefit from more instruction prior to active engagement and shorter active training periods (Stock et al., 2019). </w:t>
      </w:r>
    </w:p>
    <w:p w14:paraId="210BFDA0" w14:textId="06D07CB4" w:rsidR="00E81F34" w:rsidRDefault="00E81F34" w:rsidP="00E81F34">
      <w:pPr>
        <w:spacing w:line="480" w:lineRule="auto"/>
        <w:ind w:firstLine="720"/>
      </w:pPr>
      <w:bookmarkStart w:id="754" w:name="_Toc95282960"/>
      <w:bookmarkStart w:id="755" w:name="_Toc95284681"/>
      <w:bookmarkStart w:id="756" w:name="_Toc95380015"/>
      <w:bookmarkStart w:id="757" w:name="_Toc95380362"/>
      <w:bookmarkStart w:id="758" w:name="_Toc95380710"/>
      <w:bookmarkStart w:id="759" w:name="_Toc95658734"/>
      <w:bookmarkStart w:id="760" w:name="_Toc95659088"/>
      <w:bookmarkStart w:id="761" w:name="_Toc97540079"/>
      <w:bookmarkStart w:id="762" w:name="_Toc97541137"/>
      <w:r w:rsidRPr="003F45EE">
        <w:rPr>
          <w:rStyle w:val="Heading4Char"/>
        </w:rPr>
        <w:t>Modified-CIMT.</w:t>
      </w:r>
      <w:bookmarkEnd w:id="754"/>
      <w:bookmarkEnd w:id="755"/>
      <w:bookmarkEnd w:id="756"/>
      <w:bookmarkEnd w:id="757"/>
      <w:bookmarkEnd w:id="758"/>
      <w:bookmarkEnd w:id="759"/>
      <w:bookmarkEnd w:id="760"/>
      <w:bookmarkEnd w:id="761"/>
      <w:bookmarkEnd w:id="762"/>
      <w:r>
        <w:t xml:space="preserve"> Over the years, modified versions of CIMT have been developed to account for its limitations of stroke survivor fatigue and reduced adherence to the protocol </w:t>
      </w:r>
      <w:r w:rsidRPr="00A0057E">
        <w:t>(Blanton &amp; Wolf, 1999).</w:t>
      </w:r>
      <w:r>
        <w:t xml:space="preserve"> Though the goals and principles of the modified versions are the same as the original CIMT, the delivery is slightly different (Stroke Engine, 2022): instead of </w:t>
      </w:r>
      <w:r w:rsidR="005218DB">
        <w:t>constraining the unaffected upper limb</w:t>
      </w:r>
      <w:r>
        <w:t xml:space="preserve"> for 6 hours a day, the intensity of modified-CIMT engagement could be from 30 minutes to three hours (Shi, Tian, Yang &amp; Zhao, 2011; Fleet, Page, MacKay-Lyons &amp; </w:t>
      </w:r>
      <w:proofErr w:type="spellStart"/>
      <w:r>
        <w:t>Boe</w:t>
      </w:r>
      <w:proofErr w:type="spellEnd"/>
      <w:r>
        <w:t xml:space="preserve">, 2014). However, these modified versions of CIMT still require the stroke survivor to have some presenting functional activity to </w:t>
      </w:r>
      <w:proofErr w:type="gramStart"/>
      <w:r>
        <w:t>engage</w:t>
      </w:r>
      <w:r w:rsidR="00EC09A0">
        <w:t>:</w:t>
      </w:r>
      <w:proofErr w:type="gramEnd"/>
      <w:r w:rsidR="00EC09A0">
        <w:t xml:space="preserve"> t</w:t>
      </w:r>
      <w:r w:rsidR="005218DB">
        <w:t xml:space="preserve">his excludes </w:t>
      </w:r>
      <w:r>
        <w:t>stroke survivors with significant upper limb weakness.</w:t>
      </w:r>
    </w:p>
    <w:p w14:paraId="640DAC07" w14:textId="7B47F2D8" w:rsidR="00E81F34" w:rsidRDefault="00E81F34" w:rsidP="00E81F34">
      <w:pPr>
        <w:spacing w:line="480" w:lineRule="auto"/>
        <w:ind w:firstLine="720"/>
      </w:pPr>
      <w:r>
        <w:lastRenderedPageBreak/>
        <w:t xml:space="preserve">More recently, </w:t>
      </w:r>
      <w:proofErr w:type="spellStart"/>
      <w:r>
        <w:t>Uswatte</w:t>
      </w:r>
      <w:proofErr w:type="spellEnd"/>
      <w:r>
        <w:t xml:space="preserve"> and colleagues (2018) </w:t>
      </w:r>
      <w:r w:rsidR="005218DB">
        <w:t xml:space="preserve">have </w:t>
      </w:r>
      <w:r>
        <w:t>indicate</w:t>
      </w:r>
      <w:r w:rsidR="005218DB">
        <w:t>d</w:t>
      </w:r>
      <w:r>
        <w:t xml:space="preserve"> the potential for including stroke survivors with severe upper limb hemiparesis in what they refer to as expanded-CIMT. In this approach, the CIMT protocol included the use of orthotics and adaptive equipment, specific neurodevelopment techniques and electromyography-triggered functional electrical stimulation (</w:t>
      </w:r>
      <w:proofErr w:type="spellStart"/>
      <w:r>
        <w:t>Uswatte</w:t>
      </w:r>
      <w:proofErr w:type="spellEnd"/>
      <w:r>
        <w:t xml:space="preserve"> et al., 2018). This collaborative approach ensured that CIMT could be made accessible for stroke survivors with significant weakness. Though the results from this small randomised controlled trial indicate benefits of expanded-CIMT for stroke survivors on their upper limb recovery, more research is </w:t>
      </w:r>
      <w:r w:rsidR="00EC09A0">
        <w:t>require</w:t>
      </w:r>
      <w:r w:rsidR="00EC09A0" w:rsidRPr="000016AA">
        <w:t>d,</w:t>
      </w:r>
      <w:r w:rsidR="005218DB" w:rsidRPr="000016AA">
        <w:t xml:space="preserve"> and widespread implementation is not yet common.</w:t>
      </w:r>
    </w:p>
    <w:p w14:paraId="7B8D7EA0" w14:textId="77777777" w:rsidR="00E81F34" w:rsidRDefault="00E81F34" w:rsidP="00E81F34">
      <w:pPr>
        <w:pStyle w:val="Heading3"/>
      </w:pPr>
      <w:bookmarkStart w:id="763" w:name="_Toc93589141"/>
      <w:bookmarkStart w:id="764" w:name="_Toc93600145"/>
      <w:bookmarkStart w:id="765" w:name="_Toc93745035"/>
      <w:bookmarkStart w:id="766" w:name="_Toc95282481"/>
      <w:bookmarkStart w:id="767" w:name="_Toc95282961"/>
      <w:bookmarkStart w:id="768" w:name="_Toc95284682"/>
      <w:bookmarkStart w:id="769" w:name="_Toc95380016"/>
      <w:bookmarkStart w:id="770" w:name="_Toc95380363"/>
      <w:bookmarkStart w:id="771" w:name="_Toc95380711"/>
      <w:bookmarkStart w:id="772" w:name="_Toc95658735"/>
      <w:bookmarkStart w:id="773" w:name="_Toc95659089"/>
      <w:bookmarkStart w:id="774" w:name="_Toc97540080"/>
      <w:bookmarkStart w:id="775" w:name="_Toc97541138"/>
      <w:bookmarkStart w:id="776" w:name="_Toc92915345"/>
      <w:bookmarkStart w:id="777" w:name="_Toc92915637"/>
      <w:bookmarkStart w:id="778" w:name="_Toc92965540"/>
      <w:bookmarkStart w:id="779" w:name="_Toc92810060"/>
      <w:bookmarkStart w:id="780" w:name="_Toc92810850"/>
      <w:bookmarkStart w:id="781" w:name="_Toc92871065"/>
      <w:bookmarkStart w:id="782" w:name="_Toc92907783"/>
      <w:bookmarkStart w:id="783" w:name="_Toc92913003"/>
      <w:r>
        <w:t>Robotics</w:t>
      </w:r>
      <w:bookmarkEnd w:id="763"/>
      <w:bookmarkEnd w:id="764"/>
      <w:bookmarkEnd w:id="765"/>
      <w:bookmarkEnd w:id="766"/>
      <w:bookmarkEnd w:id="767"/>
      <w:bookmarkEnd w:id="768"/>
      <w:bookmarkEnd w:id="769"/>
      <w:bookmarkEnd w:id="770"/>
      <w:bookmarkEnd w:id="771"/>
      <w:bookmarkEnd w:id="772"/>
      <w:bookmarkEnd w:id="773"/>
      <w:bookmarkEnd w:id="774"/>
      <w:bookmarkEnd w:id="775"/>
    </w:p>
    <w:p w14:paraId="7E3FCA84" w14:textId="03CCDA4D" w:rsidR="00E81F34" w:rsidRPr="00AF09B1" w:rsidRDefault="00E81F34" w:rsidP="00E81F34">
      <w:pPr>
        <w:spacing w:line="480" w:lineRule="auto"/>
      </w:pPr>
      <w:r>
        <w:tab/>
        <w:t xml:space="preserve">Electromechanical and robot-assisted arm technology now exists for the purpose of supporting </w:t>
      </w:r>
      <w:r w:rsidR="00A40F4E">
        <w:t xml:space="preserve">post-stroke </w:t>
      </w:r>
      <w:r>
        <w:t>upper limb training (</w:t>
      </w:r>
      <w:proofErr w:type="spellStart"/>
      <w:r>
        <w:t>Mehrholz</w:t>
      </w:r>
      <w:proofErr w:type="spellEnd"/>
      <w:r>
        <w:t xml:space="preserve"> et al</w:t>
      </w:r>
      <w:r w:rsidR="007A059F">
        <w:t>.</w:t>
      </w:r>
      <w:r>
        <w:t xml:space="preserve">, 2018). Engagement with this technology </w:t>
      </w:r>
      <w:r w:rsidR="00A40F4E">
        <w:t xml:space="preserve">has resulted </w:t>
      </w:r>
      <w:r>
        <w:t xml:space="preserve">in improvement for the stroke survivors’ </w:t>
      </w:r>
      <w:r w:rsidR="005218DB">
        <w:t>muscle strength</w:t>
      </w:r>
      <w:r>
        <w:t xml:space="preserve">, </w:t>
      </w:r>
      <w:r w:rsidR="00A40F4E">
        <w:t>upper limb</w:t>
      </w:r>
      <w:r>
        <w:t xml:space="preserve"> function and </w:t>
      </w:r>
      <w:r w:rsidR="005218DB">
        <w:t xml:space="preserve">participation in activities of daily living </w:t>
      </w:r>
      <w:r>
        <w:t>(</w:t>
      </w:r>
      <w:proofErr w:type="spellStart"/>
      <w:r>
        <w:t>Mehrholz</w:t>
      </w:r>
      <w:proofErr w:type="spellEnd"/>
      <w:r>
        <w:t xml:space="preserve"> et al., 2018). However, though previous research indicates benefits of this technology, there is much variation between its implementation and trialling </w:t>
      </w:r>
      <w:r w:rsidR="005218DB">
        <w:t xml:space="preserve">of various technologies </w:t>
      </w:r>
      <w:r>
        <w:t>(</w:t>
      </w:r>
      <w:proofErr w:type="spellStart"/>
      <w:r>
        <w:t>Mehrholz</w:t>
      </w:r>
      <w:proofErr w:type="spellEnd"/>
      <w:r>
        <w:t xml:space="preserve"> et al., 2018). Further, engagement with robotic technology, as part of conventional therapy, is very costly and not widely accessible for stroke survivors (Wagner et al., 2011).</w:t>
      </w:r>
    </w:p>
    <w:p w14:paraId="704916AC" w14:textId="77777777" w:rsidR="00E81F34" w:rsidRDefault="00E81F34" w:rsidP="00E81F34">
      <w:pPr>
        <w:pStyle w:val="Heading3"/>
      </w:pPr>
      <w:bookmarkStart w:id="784" w:name="_Toc93589142"/>
      <w:bookmarkStart w:id="785" w:name="_Toc93600146"/>
      <w:bookmarkStart w:id="786" w:name="_Toc93745036"/>
      <w:bookmarkStart w:id="787" w:name="_Toc95282482"/>
      <w:bookmarkStart w:id="788" w:name="_Toc95282962"/>
      <w:bookmarkStart w:id="789" w:name="_Toc95284683"/>
      <w:bookmarkStart w:id="790" w:name="_Toc95380017"/>
      <w:bookmarkStart w:id="791" w:name="_Toc95380364"/>
      <w:bookmarkStart w:id="792" w:name="_Toc95380712"/>
      <w:bookmarkStart w:id="793" w:name="_Toc95658736"/>
      <w:bookmarkStart w:id="794" w:name="_Toc95659090"/>
      <w:bookmarkStart w:id="795" w:name="_Toc97540081"/>
      <w:bookmarkStart w:id="796" w:name="_Toc97541139"/>
      <w:r>
        <w:t>Virtual Reality and Interactive Gaming</w:t>
      </w:r>
      <w:bookmarkEnd w:id="776"/>
      <w:bookmarkEnd w:id="777"/>
      <w:bookmarkEnd w:id="778"/>
      <w:bookmarkEnd w:id="784"/>
      <w:bookmarkEnd w:id="785"/>
      <w:bookmarkEnd w:id="786"/>
      <w:bookmarkEnd w:id="787"/>
      <w:bookmarkEnd w:id="788"/>
      <w:bookmarkEnd w:id="789"/>
      <w:bookmarkEnd w:id="790"/>
      <w:bookmarkEnd w:id="791"/>
      <w:bookmarkEnd w:id="792"/>
      <w:bookmarkEnd w:id="793"/>
      <w:bookmarkEnd w:id="794"/>
      <w:bookmarkEnd w:id="795"/>
      <w:bookmarkEnd w:id="796"/>
    </w:p>
    <w:p w14:paraId="3EF7B3E7" w14:textId="2C740FF5" w:rsidR="00E81F34" w:rsidRPr="009121F0" w:rsidRDefault="00E81F34" w:rsidP="00E81F34">
      <w:pPr>
        <w:spacing w:line="480" w:lineRule="auto"/>
      </w:pPr>
      <w:r>
        <w:tab/>
        <w:t xml:space="preserve">There is a growing body of research indicating the benefits of virtual reality and interactive gaming </w:t>
      </w:r>
      <w:r w:rsidR="005218DB">
        <w:t xml:space="preserve">in </w:t>
      </w:r>
      <w:r>
        <w:t>post-stroke upper limb rehabilitation. As an adjunct to conventional rehabilitation, virtual reality and interactive gaming are effective in restoring the functional activity of the upper limb (</w:t>
      </w:r>
      <w:proofErr w:type="spellStart"/>
      <w:r>
        <w:t>Turolla</w:t>
      </w:r>
      <w:proofErr w:type="spellEnd"/>
      <w:r>
        <w:t xml:space="preserve"> et al., 2013). However, due to the costly nature of virtual reality technology (</w:t>
      </w:r>
      <w:proofErr w:type="spellStart"/>
      <w:r>
        <w:t>Leder</w:t>
      </w:r>
      <w:proofErr w:type="spellEnd"/>
      <w:r>
        <w:t xml:space="preserve">, </w:t>
      </w:r>
      <w:proofErr w:type="spellStart"/>
      <w:r>
        <w:t>Horlitz</w:t>
      </w:r>
      <w:proofErr w:type="spellEnd"/>
      <w:r>
        <w:t xml:space="preserve">, </w:t>
      </w:r>
      <w:proofErr w:type="spellStart"/>
      <w:r>
        <w:t>Pushmann</w:t>
      </w:r>
      <w:proofErr w:type="spellEnd"/>
      <w:r>
        <w:t xml:space="preserve">, </w:t>
      </w:r>
      <w:proofErr w:type="spellStart"/>
      <w:r>
        <w:t>Wittstock</w:t>
      </w:r>
      <w:proofErr w:type="spellEnd"/>
      <w:r>
        <w:t xml:space="preserve"> &amp; </w:t>
      </w:r>
      <w:proofErr w:type="spellStart"/>
      <w:r>
        <w:t>Sch</w:t>
      </w:r>
      <w:r w:rsidRPr="00051809">
        <w:rPr>
          <w:color w:val="222222"/>
          <w:shd w:val="clear" w:color="auto" w:fill="FFFFFF"/>
        </w:rPr>
        <w:t>ütz</w:t>
      </w:r>
      <w:proofErr w:type="spellEnd"/>
      <w:r>
        <w:t xml:space="preserve">, 2019), it is not widely accessible across stroke rehabilitation units nor for the private/independent use of the stroke </w:t>
      </w:r>
      <w:r>
        <w:lastRenderedPageBreak/>
        <w:t>survivor. Further, as the movement kinematics of stroke survivors are different between the real-world and virtual reality (</w:t>
      </w:r>
      <w:proofErr w:type="spellStart"/>
      <w:r>
        <w:t>Viau</w:t>
      </w:r>
      <w:proofErr w:type="spellEnd"/>
      <w:r>
        <w:t xml:space="preserve">, Feldman, </w:t>
      </w:r>
      <w:proofErr w:type="spellStart"/>
      <w:r>
        <w:t>McFayden</w:t>
      </w:r>
      <w:proofErr w:type="spellEnd"/>
      <w:r>
        <w:t xml:space="preserve"> &amp; Levin, 2004), the virtual reality rehabilitation process may not transfer to the real-world (Kim et al., 2020). Though personalised approaches to gaming and virtual reality exist, this technology continues to prove difficult for engaging stroke survivors with more severe upper limb weakness (</w:t>
      </w:r>
      <w:proofErr w:type="spellStart"/>
      <w:r>
        <w:t>Warland</w:t>
      </w:r>
      <w:proofErr w:type="spellEnd"/>
      <w:r>
        <w:t xml:space="preserve"> et al., 2018), again excluding survivors with minimal function.</w:t>
      </w:r>
    </w:p>
    <w:p w14:paraId="3FBD82A7" w14:textId="77777777" w:rsidR="00E81F34" w:rsidRDefault="00E81F34" w:rsidP="00E81F34">
      <w:pPr>
        <w:pStyle w:val="Heading3"/>
      </w:pPr>
      <w:bookmarkStart w:id="797" w:name="_Toc92810059"/>
      <w:bookmarkStart w:id="798" w:name="_Toc92810849"/>
      <w:bookmarkStart w:id="799" w:name="_Toc92871064"/>
      <w:bookmarkStart w:id="800" w:name="_Toc92907786"/>
      <w:bookmarkStart w:id="801" w:name="_Toc92913006"/>
      <w:bookmarkStart w:id="802" w:name="_Toc92915346"/>
      <w:bookmarkStart w:id="803" w:name="_Toc92915638"/>
      <w:bookmarkStart w:id="804" w:name="_Toc92965541"/>
      <w:bookmarkStart w:id="805" w:name="_Toc93589143"/>
      <w:bookmarkStart w:id="806" w:name="_Toc93600147"/>
      <w:bookmarkStart w:id="807" w:name="_Toc93745037"/>
      <w:bookmarkStart w:id="808" w:name="_Toc95282483"/>
      <w:bookmarkStart w:id="809" w:name="_Toc95282963"/>
      <w:bookmarkStart w:id="810" w:name="_Toc95284684"/>
      <w:bookmarkStart w:id="811" w:name="_Toc95380018"/>
      <w:bookmarkStart w:id="812" w:name="_Toc95380365"/>
      <w:bookmarkStart w:id="813" w:name="_Toc95380713"/>
      <w:bookmarkStart w:id="814" w:name="_Toc95658737"/>
      <w:bookmarkStart w:id="815" w:name="_Toc95659091"/>
      <w:bookmarkStart w:id="816" w:name="_Toc97540082"/>
      <w:bookmarkStart w:id="817" w:name="_Toc97541140"/>
      <w:r>
        <w:t>Mirror Box Therapy</w:t>
      </w:r>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p>
    <w:p w14:paraId="644A236C" w14:textId="18288F53" w:rsidR="00E81F34" w:rsidRDefault="00E81F34" w:rsidP="00E81F34">
      <w:pPr>
        <w:spacing w:line="480" w:lineRule="auto"/>
        <w:ind w:firstLine="720"/>
      </w:pPr>
      <w:r>
        <w:t>Based upon the implications of the mirror neuron system, mirror box therapy is now an accepted intervention in upper limb stroke rehabilitation (Shih et al., 2017). The functional benefits of mirror box therapy are noted to be primarily for the wrist and hand (Arya</w:t>
      </w:r>
      <w:r w:rsidRPr="007E6E5D">
        <w:t>, Pandian &amp; Puri, 2018</w:t>
      </w:r>
      <w:r>
        <w:t xml:space="preserve">). During this intervention, the stroke survivor is to watch the movement of their </w:t>
      </w:r>
      <w:r w:rsidR="00EC09A0">
        <w:t>un</w:t>
      </w:r>
      <w:r>
        <w:t xml:space="preserve">affected hand through a mirror, whilst the affected hand is out of sight. Through this visual illusion, the stroke survivor is to focus on the visual feedback of the </w:t>
      </w:r>
      <w:r w:rsidR="00EC09A0">
        <w:t>un</w:t>
      </w:r>
      <w:r>
        <w:t>affected hand to compensate for the absent proprioceptive feedback of the affected hand (</w:t>
      </w:r>
      <w:proofErr w:type="spellStart"/>
      <w:r>
        <w:t>Sathian</w:t>
      </w:r>
      <w:proofErr w:type="spellEnd"/>
      <w:r>
        <w:t>, Greenspan &amp; Wolf, 2017). This visual stimulus is then processed in the brain with the aim of promoting movement to the affected hand (Stroke Engine, 2022). As an adjunct to conventional therapy, mirror box therapy is now recognised as a ‘promising’ treatment in stroke recovery (</w:t>
      </w:r>
      <w:proofErr w:type="spellStart"/>
      <w:r>
        <w:t>Thieme</w:t>
      </w:r>
      <w:proofErr w:type="spellEnd"/>
      <w:r>
        <w:t>, et al., 2018). However, clinicians should be cautions when offering this therapy as patients may experience side effects such as confusion and dizziness (</w:t>
      </w:r>
      <w:proofErr w:type="spellStart"/>
      <w:r>
        <w:t>Rothgangal</w:t>
      </w:r>
      <w:proofErr w:type="spellEnd"/>
      <w:r>
        <w:t xml:space="preserve"> et al., 2011). </w:t>
      </w:r>
    </w:p>
    <w:p w14:paraId="0B3DCF83" w14:textId="77777777" w:rsidR="00E81F34" w:rsidRDefault="00E81F34" w:rsidP="00E81F34">
      <w:pPr>
        <w:pStyle w:val="Heading3"/>
      </w:pPr>
      <w:bookmarkStart w:id="818" w:name="_Toc92965542"/>
      <w:bookmarkStart w:id="819" w:name="_Toc93589144"/>
      <w:bookmarkStart w:id="820" w:name="_Toc93600148"/>
      <w:bookmarkStart w:id="821" w:name="_Toc93745038"/>
      <w:bookmarkStart w:id="822" w:name="_Toc95282484"/>
      <w:bookmarkStart w:id="823" w:name="_Toc95282964"/>
      <w:bookmarkStart w:id="824" w:name="_Toc95284685"/>
      <w:bookmarkStart w:id="825" w:name="_Toc95380019"/>
      <w:bookmarkStart w:id="826" w:name="_Toc95380366"/>
      <w:bookmarkStart w:id="827" w:name="_Toc95380714"/>
      <w:bookmarkStart w:id="828" w:name="_Toc95658738"/>
      <w:bookmarkStart w:id="829" w:name="_Toc95659092"/>
      <w:bookmarkStart w:id="830" w:name="_Toc97540083"/>
      <w:bookmarkStart w:id="831" w:name="_Toc97541141"/>
      <w:r>
        <w:t>Mental Practice</w:t>
      </w:r>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p>
    <w:p w14:paraId="5D4E8FEE" w14:textId="388891D4" w:rsidR="00E81F34" w:rsidRDefault="00E81F34" w:rsidP="00E81F34">
      <w:pPr>
        <w:spacing w:line="480" w:lineRule="auto"/>
        <w:ind w:firstLine="720"/>
      </w:pPr>
      <w:r>
        <w:t xml:space="preserve">There is a growing body of evidence indicating that mental practice activates the same musculature and neural regions as physical practice (of the same tasks) in stroke survivors (Barclay et al., 2020; Page Levine &amp; Hill, 2015; Borges et al., 2018). In a recent Cochrane review conducted by Barclay and colleagues (2020), mental practice in stroke rehabilitation was noted to have ‘moderate-certainty’ when delivered alongside physical rehabilitation. </w:t>
      </w:r>
      <w:r>
        <w:lastRenderedPageBreak/>
        <w:t>However, it is important to recognise that the main limitation</w:t>
      </w:r>
      <w:r w:rsidR="00EC09A0">
        <w:t>s</w:t>
      </w:r>
      <w:r>
        <w:t xml:space="preserve"> of mental practice </w:t>
      </w:r>
      <w:r w:rsidR="00EC09A0">
        <w:t xml:space="preserve">are </w:t>
      </w:r>
      <w:r>
        <w:t>the stroke survivors</w:t>
      </w:r>
      <w:r w:rsidR="00A40F4E">
        <w:t>’</w:t>
      </w:r>
      <w:r>
        <w:t xml:space="preserve"> ability to engage with it</w:t>
      </w:r>
      <w:r w:rsidR="00EC09A0">
        <w:t xml:space="preserve"> and adherence</w:t>
      </w:r>
      <w:r>
        <w:t xml:space="preserve">. With more research required in this area, the findings from this review also raise questions of the efficacy of mental practice in relation to improvement in activities of daily living (compared to conventional treatment), the amount of mental practice required for change and the </w:t>
      </w:r>
      <w:r w:rsidR="00A40F4E">
        <w:t>amount of</w:t>
      </w:r>
      <w:r>
        <w:t xml:space="preserve"> time for which mental practice produces most benefits (Barclay et al., 2020). </w:t>
      </w:r>
      <w:r w:rsidR="00A40F4E">
        <w:t>Further, m</w:t>
      </w:r>
      <w:r>
        <w:t xml:space="preserve">uch of the previous research detailing the benefits of mental practice are based upon a self-selecting pool of stroke survivors who are no longer </w:t>
      </w:r>
      <w:r w:rsidR="0060193D">
        <w:t xml:space="preserve">receiving rehabilitation in the hospital setting (i.e.: they are based in the community) </w:t>
      </w:r>
      <w:r>
        <w:t>(</w:t>
      </w:r>
      <w:proofErr w:type="spellStart"/>
      <w:r>
        <w:t>Ietswaart</w:t>
      </w:r>
      <w:proofErr w:type="spellEnd"/>
      <w:r>
        <w:t xml:space="preserve"> et al., 2011).</w:t>
      </w:r>
    </w:p>
    <w:p w14:paraId="29F49845" w14:textId="77777777" w:rsidR="00E81F34" w:rsidRDefault="00E81F34" w:rsidP="00E81F34">
      <w:pPr>
        <w:pStyle w:val="Heading3"/>
      </w:pPr>
      <w:bookmarkStart w:id="832" w:name="_Toc92915347"/>
      <w:bookmarkStart w:id="833" w:name="_Toc92915639"/>
      <w:bookmarkStart w:id="834" w:name="_Toc92965543"/>
      <w:bookmarkStart w:id="835" w:name="_Toc93589145"/>
      <w:bookmarkStart w:id="836" w:name="_Toc93600149"/>
      <w:bookmarkStart w:id="837" w:name="_Toc93745039"/>
      <w:bookmarkStart w:id="838" w:name="_Toc95282485"/>
      <w:bookmarkStart w:id="839" w:name="_Toc95282965"/>
      <w:bookmarkStart w:id="840" w:name="_Toc95284686"/>
      <w:bookmarkStart w:id="841" w:name="_Toc95380020"/>
      <w:bookmarkStart w:id="842" w:name="_Toc95380367"/>
      <w:bookmarkStart w:id="843" w:name="_Toc95380715"/>
      <w:bookmarkStart w:id="844" w:name="_Toc95658739"/>
      <w:bookmarkStart w:id="845" w:name="_Toc95659093"/>
      <w:bookmarkStart w:id="846" w:name="_Toc97540084"/>
      <w:bookmarkStart w:id="847" w:name="_Toc97541142"/>
      <w:r>
        <w:t>Electrical Stimulation</w:t>
      </w:r>
      <w:bookmarkEnd w:id="779"/>
      <w:bookmarkEnd w:id="780"/>
      <w:bookmarkEnd w:id="781"/>
      <w:bookmarkEnd w:id="782"/>
      <w:bookmarkEnd w:id="783"/>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p>
    <w:p w14:paraId="27825DBE" w14:textId="1DF1FF79" w:rsidR="00E81F34" w:rsidRDefault="00E81F34" w:rsidP="00E81F34">
      <w:pPr>
        <w:spacing w:line="480" w:lineRule="auto"/>
        <w:ind w:firstLine="720"/>
        <w:rPr>
          <w:color w:val="000000"/>
        </w:rPr>
      </w:pPr>
      <w:r>
        <w:t xml:space="preserve">Electrical </w:t>
      </w:r>
      <w:r w:rsidR="008B0672">
        <w:t>s</w:t>
      </w:r>
      <w:r>
        <w:t>timulation is a commonly used intervention for post-stroke rehabilitation. In this intervention, an electrical stimulation device is used to generate contractions in the muscles of the weakened limb. When</w:t>
      </w:r>
      <w:r w:rsidRPr="005D6CBD">
        <w:rPr>
          <w:color w:val="000000"/>
        </w:rPr>
        <w:t xml:space="preserve"> used appropriately, it has been inferred that electrical stimulation may contribute to the promotion of neuroplasticity (</w:t>
      </w:r>
      <w:proofErr w:type="spellStart"/>
      <w:r w:rsidRPr="005D6CBD">
        <w:rPr>
          <w:color w:val="000000"/>
        </w:rPr>
        <w:t>Stinear</w:t>
      </w:r>
      <w:proofErr w:type="spellEnd"/>
      <w:r w:rsidRPr="005D6CBD">
        <w:rPr>
          <w:color w:val="000000"/>
        </w:rPr>
        <w:t xml:space="preserve"> &amp; Hubbard, 2012).</w:t>
      </w:r>
      <w:r>
        <w:rPr>
          <w:color w:val="000000"/>
        </w:rPr>
        <w:t xml:space="preserve"> </w:t>
      </w:r>
    </w:p>
    <w:p w14:paraId="4F531139" w14:textId="3670DEA9" w:rsidR="00E81F34" w:rsidRPr="007F33BD" w:rsidRDefault="00E81F34" w:rsidP="008B0672">
      <w:pPr>
        <w:spacing w:line="480" w:lineRule="auto"/>
        <w:ind w:firstLine="720"/>
        <w:rPr>
          <w:color w:val="000000" w:themeColor="text1"/>
        </w:rPr>
      </w:pPr>
      <w:r>
        <w:t>Though research on electrical stimulation indicates its benefits for upper limb</w:t>
      </w:r>
      <w:r>
        <w:rPr>
          <w:color w:val="000000" w:themeColor="text1"/>
        </w:rPr>
        <w:t xml:space="preserve"> functional improvement (Howlett, </w:t>
      </w:r>
      <w:proofErr w:type="spellStart"/>
      <w:r>
        <w:rPr>
          <w:color w:val="000000" w:themeColor="text1"/>
        </w:rPr>
        <w:t>Lannin</w:t>
      </w:r>
      <w:proofErr w:type="spellEnd"/>
      <w:r>
        <w:rPr>
          <w:color w:val="000000" w:themeColor="text1"/>
        </w:rPr>
        <w:t xml:space="preserve">, Ada &amp; </w:t>
      </w:r>
      <w:r w:rsidRPr="002451C8">
        <w:rPr>
          <w:color w:val="222222"/>
          <w:shd w:val="clear" w:color="auto" w:fill="FFFFFF"/>
        </w:rPr>
        <w:t>McKinstry</w:t>
      </w:r>
      <w:r>
        <w:rPr>
          <w:color w:val="222222"/>
          <w:shd w:val="clear" w:color="auto" w:fill="FFFFFF"/>
        </w:rPr>
        <w:t>,</w:t>
      </w:r>
      <w:r>
        <w:rPr>
          <w:color w:val="000000" w:themeColor="text1"/>
        </w:rPr>
        <w:t xml:space="preserve"> 2015), its use is varied among stroke survivors. For stroke survivors with significant upper limb weakness, and thus limited presenting movement, a passive approach to electrical stimulation may be taken: the stroke survivor may </w:t>
      </w:r>
      <w:r w:rsidR="008B0672">
        <w:rPr>
          <w:color w:val="000000" w:themeColor="text1"/>
        </w:rPr>
        <w:t xml:space="preserve">have their weakened muscles </w:t>
      </w:r>
      <w:r>
        <w:rPr>
          <w:color w:val="000000" w:themeColor="text1"/>
        </w:rPr>
        <w:t xml:space="preserve">passively </w:t>
      </w:r>
      <w:r w:rsidR="008B0672">
        <w:rPr>
          <w:color w:val="000000" w:themeColor="text1"/>
        </w:rPr>
        <w:t xml:space="preserve">stimulated by </w:t>
      </w:r>
      <w:r>
        <w:rPr>
          <w:color w:val="000000" w:themeColor="text1"/>
        </w:rPr>
        <w:t xml:space="preserve">electrical </w:t>
      </w:r>
      <w:r w:rsidR="008B0672">
        <w:rPr>
          <w:color w:val="000000" w:themeColor="text1"/>
        </w:rPr>
        <w:t>currents</w:t>
      </w:r>
      <w:r>
        <w:rPr>
          <w:color w:val="000000" w:themeColor="text1"/>
        </w:rPr>
        <w:t xml:space="preserve"> during pre-determined on and off periods (e.g. the stimulation will occur for 10 seconds, and then automatically turn off for 4 seconds</w:t>
      </w:r>
      <w:r w:rsidR="00160A84">
        <w:rPr>
          <w:color w:val="000000" w:themeColor="text1"/>
        </w:rPr>
        <w:t>, or a “trigger” button could be used by the user to turn the electrical stimulation on and off</w:t>
      </w:r>
      <w:r>
        <w:rPr>
          <w:color w:val="000000" w:themeColor="text1"/>
        </w:rPr>
        <w:t>)</w:t>
      </w:r>
      <w:r w:rsidR="00160A84">
        <w:rPr>
          <w:color w:val="000000" w:themeColor="text1"/>
        </w:rPr>
        <w:t xml:space="preserve">. </w:t>
      </w:r>
    </w:p>
    <w:p w14:paraId="40C89152" w14:textId="1DD474B7" w:rsidR="00E81F34" w:rsidRDefault="00E81F34" w:rsidP="00E81F34">
      <w:pPr>
        <w:spacing w:line="480" w:lineRule="auto"/>
        <w:ind w:firstLine="720"/>
      </w:pPr>
      <w:bookmarkStart w:id="848" w:name="_Toc95282966"/>
      <w:bookmarkStart w:id="849" w:name="_Toc95284687"/>
      <w:bookmarkStart w:id="850" w:name="_Toc95380021"/>
      <w:bookmarkStart w:id="851" w:name="_Toc95380368"/>
      <w:bookmarkStart w:id="852" w:name="_Toc95380716"/>
      <w:bookmarkStart w:id="853" w:name="_Toc95658740"/>
      <w:bookmarkStart w:id="854" w:name="_Toc95659094"/>
      <w:bookmarkStart w:id="855" w:name="_Toc97540085"/>
      <w:bookmarkStart w:id="856" w:name="_Toc97541143"/>
      <w:r w:rsidRPr="000E7112">
        <w:rPr>
          <w:rStyle w:val="Heading4Char"/>
        </w:rPr>
        <w:t>Functional Electrical Stimulation.</w:t>
      </w:r>
      <w:bookmarkEnd w:id="848"/>
      <w:bookmarkEnd w:id="849"/>
      <w:bookmarkEnd w:id="850"/>
      <w:bookmarkEnd w:id="851"/>
      <w:bookmarkEnd w:id="852"/>
      <w:bookmarkEnd w:id="853"/>
      <w:bookmarkEnd w:id="854"/>
      <w:bookmarkEnd w:id="855"/>
      <w:bookmarkEnd w:id="856"/>
      <w:r>
        <w:t xml:space="preserve"> Functional Electrical Stimulation (FES) combines the use of electrical stimulation with a functional task. In this method, the electrical stimulation device enables the stroke survivor to engage in functional tasks by electrically </w:t>
      </w:r>
      <w:r>
        <w:lastRenderedPageBreak/>
        <w:t xml:space="preserve">producing contractions to the weakened muscle fibres at a specific moment of a particular action </w:t>
      </w:r>
      <w:r w:rsidRPr="00A27C4D">
        <w:rPr>
          <w:color w:val="000000" w:themeColor="text1"/>
        </w:rPr>
        <w:t>(</w:t>
      </w:r>
      <w:proofErr w:type="spellStart"/>
      <w:r>
        <w:t>Niu</w:t>
      </w:r>
      <w:proofErr w:type="spellEnd"/>
      <w:r>
        <w:t xml:space="preserve"> et al., 2019; </w:t>
      </w:r>
      <w:proofErr w:type="spellStart"/>
      <w:r>
        <w:rPr>
          <w:color w:val="000000" w:themeColor="text1"/>
        </w:rPr>
        <w:t>Kutlu</w:t>
      </w:r>
      <w:proofErr w:type="spellEnd"/>
      <w:r>
        <w:rPr>
          <w:color w:val="000000" w:themeColor="text1"/>
        </w:rPr>
        <w:t xml:space="preserve">, Freeman, </w:t>
      </w:r>
      <w:proofErr w:type="spellStart"/>
      <w:r>
        <w:rPr>
          <w:color w:val="000000" w:themeColor="text1"/>
        </w:rPr>
        <w:t>Hallewell</w:t>
      </w:r>
      <w:proofErr w:type="spellEnd"/>
      <w:r>
        <w:rPr>
          <w:color w:val="000000" w:themeColor="text1"/>
        </w:rPr>
        <w:t>, Hughes &amp; Laila, 2016</w:t>
      </w:r>
      <w:r w:rsidRPr="00A27C4D">
        <w:rPr>
          <w:color w:val="000000" w:themeColor="text1"/>
        </w:rPr>
        <w:t>).</w:t>
      </w:r>
      <w:r>
        <w:rPr>
          <w:color w:val="000000" w:themeColor="text1"/>
        </w:rPr>
        <w:t xml:space="preserve"> </w:t>
      </w:r>
      <w:r>
        <w:t xml:space="preserve">In the context of upper limb rehabilitation, if the functional task is to pick up a cup, the </w:t>
      </w:r>
      <w:r w:rsidR="00F73781">
        <w:t>FES</w:t>
      </w:r>
      <w:r>
        <w:t xml:space="preserve"> may stimulate the opening of the hand (through wrist and finger extension) in preparation for grasping the cup. R</w:t>
      </w:r>
      <w:r w:rsidRPr="005D6CBD">
        <w:t xml:space="preserve">esearch </w:t>
      </w:r>
      <w:r>
        <w:t xml:space="preserve">of </w:t>
      </w:r>
      <w:r w:rsidRPr="005D6CBD">
        <w:t>FES</w:t>
      </w:r>
      <w:r>
        <w:t xml:space="preserve"> </w:t>
      </w:r>
      <w:r w:rsidRPr="005D6CBD">
        <w:t>in upper limb stroke rehabilitation</w:t>
      </w:r>
      <w:r>
        <w:t xml:space="preserve"> indicates a statistically significant benefit on the stroke survivors’ ability to engage in activities of daily living </w:t>
      </w:r>
      <w:r w:rsidRPr="005D6CBD">
        <w:t>(</w:t>
      </w:r>
      <w:proofErr w:type="spellStart"/>
      <w:r w:rsidRPr="005D6CBD">
        <w:t>Eraifej</w:t>
      </w:r>
      <w:proofErr w:type="spellEnd"/>
      <w:r w:rsidRPr="005D6CBD">
        <w:t xml:space="preserve">, Clark, France, </w:t>
      </w:r>
      <w:proofErr w:type="spellStart"/>
      <w:r w:rsidRPr="005D6CBD">
        <w:t>Desando</w:t>
      </w:r>
      <w:proofErr w:type="spellEnd"/>
      <w:r w:rsidRPr="005D6CBD">
        <w:t>, &amp; Moore, 2017)</w:t>
      </w:r>
      <w:r>
        <w:t>. However, as FES is based upon the ability to perform tasks (</w:t>
      </w:r>
      <w:proofErr w:type="gramStart"/>
      <w:r>
        <w:t>e.g.</w:t>
      </w:r>
      <w:proofErr w:type="gramEnd"/>
      <w:r w:rsidR="00F73781">
        <w:t xml:space="preserve"> </w:t>
      </w:r>
      <w:r>
        <w:t>picking up a cup) and/or exercises (e.g. opening and closing the hand), the stroke survivor is required to have some level of function to use FES</w:t>
      </w:r>
      <w:r w:rsidR="0079565D">
        <w:t xml:space="preserve"> as part of their upper limb </w:t>
      </w:r>
      <w:r>
        <w:t>rehab</w:t>
      </w:r>
      <w:r w:rsidR="0079565D">
        <w:t>ilitation</w:t>
      </w:r>
      <w:r>
        <w:t>.</w:t>
      </w:r>
    </w:p>
    <w:p w14:paraId="697BD9EB" w14:textId="3792C0E1" w:rsidR="00E81F34" w:rsidRPr="000A69DC" w:rsidRDefault="00E81F34" w:rsidP="00E81F34">
      <w:pPr>
        <w:pStyle w:val="Heading3"/>
      </w:pPr>
      <w:bookmarkStart w:id="857" w:name="_Toc92913004"/>
      <w:bookmarkStart w:id="858" w:name="_Toc92915348"/>
      <w:bookmarkStart w:id="859" w:name="_Toc92915640"/>
      <w:bookmarkStart w:id="860" w:name="_Toc92965544"/>
      <w:bookmarkStart w:id="861" w:name="_Toc93589146"/>
      <w:bookmarkStart w:id="862" w:name="_Toc93600150"/>
      <w:bookmarkStart w:id="863" w:name="_Toc93745040"/>
      <w:bookmarkStart w:id="864" w:name="_Toc95282486"/>
      <w:bookmarkStart w:id="865" w:name="_Toc95282967"/>
      <w:bookmarkStart w:id="866" w:name="_Toc95284688"/>
      <w:bookmarkStart w:id="867" w:name="_Toc95380022"/>
      <w:bookmarkStart w:id="868" w:name="_Toc95380369"/>
      <w:bookmarkStart w:id="869" w:name="_Toc95380717"/>
      <w:bookmarkStart w:id="870" w:name="_Toc95658741"/>
      <w:bookmarkStart w:id="871" w:name="_Toc95659095"/>
      <w:bookmarkStart w:id="872" w:name="_Toc97540086"/>
      <w:bookmarkStart w:id="873" w:name="_Toc97541144"/>
      <w:r>
        <w:t xml:space="preserve">Summary of the </w:t>
      </w:r>
      <w:r w:rsidR="00F73781">
        <w:t>R</w:t>
      </w:r>
      <w:r>
        <w:t xml:space="preserve">ecommended </w:t>
      </w:r>
      <w:r w:rsidR="00F73781">
        <w:t>A</w:t>
      </w:r>
      <w:r>
        <w:t xml:space="preserve">pproaches </w:t>
      </w:r>
      <w:r w:rsidR="00F73781">
        <w:t>for</w:t>
      </w:r>
      <w:r>
        <w:t xml:space="preserve"> </w:t>
      </w:r>
      <w:r w:rsidR="00F73781">
        <w:t>U</w:t>
      </w:r>
      <w:r>
        <w:t xml:space="preserve">pper </w:t>
      </w:r>
      <w:r w:rsidR="00F73781">
        <w:t>L</w:t>
      </w:r>
      <w:r>
        <w:t xml:space="preserve">imb </w:t>
      </w:r>
      <w:r w:rsidR="00F73781">
        <w:t>R</w:t>
      </w:r>
      <w:r>
        <w:t>ehabilitation</w:t>
      </w:r>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r>
        <w:t xml:space="preserve"> </w:t>
      </w:r>
    </w:p>
    <w:p w14:paraId="4F63F220" w14:textId="6A4F52F8" w:rsidR="00E81F34" w:rsidRDefault="00E81F34" w:rsidP="00E81F34">
      <w:pPr>
        <w:spacing w:line="480" w:lineRule="auto"/>
        <w:ind w:firstLine="720"/>
      </w:pPr>
      <w:r>
        <w:t xml:space="preserve">The recommended interventions for post-stroke upper limb rehabilitation are based upon the existing research </w:t>
      </w:r>
      <w:r w:rsidR="008B0672">
        <w:t>supporting</w:t>
      </w:r>
      <w:r>
        <w:t xml:space="preserve"> their effectiveness (Stroke Foundation, 2022). However, there are limited options for </w:t>
      </w:r>
      <w:r w:rsidR="0079565D">
        <w:t>stroke survivors</w:t>
      </w:r>
      <w:r>
        <w:t xml:space="preserve"> with s</w:t>
      </w:r>
      <w:r w:rsidR="0079565D">
        <w:t xml:space="preserve">ignificant upper limb </w:t>
      </w:r>
      <w:r>
        <w:t xml:space="preserve">weakness. In recognising that some of the recommended approaches require multiple processes (e.g.: as an adjunct to conventional therapy, delivered alongside motor training exercises, etc), there is potential to extend upon these interventions through collaboration. It is therefore </w:t>
      </w:r>
      <w:r w:rsidR="008B0672">
        <w:t>worthwhile</w:t>
      </w:r>
      <w:r>
        <w:t xml:space="preserve"> to consider the potential of </w:t>
      </w:r>
      <w:r w:rsidR="008B0672">
        <w:t>combining</w:t>
      </w:r>
      <w:r>
        <w:t xml:space="preserve"> alternative approaches to treatment for the purpose of including and supporting stroke survivors with </w:t>
      </w:r>
      <w:r w:rsidR="0079565D">
        <w:t>significant</w:t>
      </w:r>
      <w:r>
        <w:t xml:space="preserve"> upper limb weakness (</w:t>
      </w:r>
      <w:proofErr w:type="spellStart"/>
      <w:r>
        <w:t>Stovkoy</w:t>
      </w:r>
      <w:proofErr w:type="spellEnd"/>
      <w:r>
        <w:t xml:space="preserve"> &amp; </w:t>
      </w:r>
      <w:proofErr w:type="spellStart"/>
      <w:r>
        <w:t>Corcos</w:t>
      </w:r>
      <w:proofErr w:type="spellEnd"/>
      <w:r>
        <w:t xml:space="preserve">, 2009). </w:t>
      </w:r>
    </w:p>
    <w:p w14:paraId="484C82BA" w14:textId="77777777" w:rsidR="00E81F34" w:rsidRDefault="00E81F34" w:rsidP="00E81F34">
      <w:pPr>
        <w:spacing w:line="480" w:lineRule="auto"/>
        <w:ind w:firstLine="720"/>
      </w:pPr>
    </w:p>
    <w:p w14:paraId="3A3FEFE3" w14:textId="77777777" w:rsidR="00E81F34" w:rsidRPr="00767E70" w:rsidRDefault="00E81F34" w:rsidP="00E81F34">
      <w:pPr>
        <w:pStyle w:val="Heading2"/>
      </w:pPr>
      <w:bookmarkStart w:id="874" w:name="_Toc92792874"/>
      <w:bookmarkStart w:id="875" w:name="_Toc92792940"/>
      <w:bookmarkStart w:id="876" w:name="_Toc92792978"/>
      <w:bookmarkStart w:id="877" w:name="_Toc92808020"/>
      <w:bookmarkStart w:id="878" w:name="_Toc92808230"/>
      <w:bookmarkStart w:id="879" w:name="_Toc92808692"/>
      <w:bookmarkStart w:id="880" w:name="_Toc92808820"/>
      <w:bookmarkStart w:id="881" w:name="_Toc92810061"/>
      <w:bookmarkStart w:id="882" w:name="_Toc92810851"/>
      <w:bookmarkStart w:id="883" w:name="_Toc92871067"/>
      <w:bookmarkStart w:id="884" w:name="_Toc92907785"/>
      <w:bookmarkStart w:id="885" w:name="_Toc92913005"/>
      <w:bookmarkStart w:id="886" w:name="_Toc92915349"/>
      <w:bookmarkStart w:id="887" w:name="_Toc92915641"/>
      <w:bookmarkStart w:id="888" w:name="_Toc92965545"/>
      <w:bookmarkStart w:id="889" w:name="_Toc93589147"/>
      <w:bookmarkStart w:id="890" w:name="_Toc93600151"/>
      <w:bookmarkStart w:id="891" w:name="_Toc93745041"/>
      <w:bookmarkStart w:id="892" w:name="_Toc95282487"/>
      <w:bookmarkStart w:id="893" w:name="_Toc95282968"/>
      <w:bookmarkStart w:id="894" w:name="_Toc95284689"/>
      <w:bookmarkStart w:id="895" w:name="_Toc95380023"/>
      <w:bookmarkStart w:id="896" w:name="_Toc95380370"/>
      <w:bookmarkStart w:id="897" w:name="_Toc95380718"/>
      <w:bookmarkStart w:id="898" w:name="_Toc95658742"/>
      <w:bookmarkStart w:id="899" w:name="_Toc95659096"/>
      <w:bookmarkStart w:id="900" w:name="_Toc97540087"/>
      <w:bookmarkStart w:id="901" w:name="_Toc97541145"/>
      <w:r>
        <w:t>Alternative approaches to post-stroke upper limb rehabilitation</w:t>
      </w:r>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p>
    <w:p w14:paraId="41E2BAE5" w14:textId="1A46AA47" w:rsidR="00E81F34" w:rsidRDefault="00E81F34" w:rsidP="00E81F34">
      <w:pPr>
        <w:spacing w:line="480" w:lineRule="auto"/>
        <w:ind w:firstLine="720"/>
        <w:rPr>
          <w:rFonts w:eastAsiaTheme="minorEastAsia"/>
          <w:color w:val="000000" w:themeColor="text1"/>
        </w:rPr>
      </w:pPr>
      <w:r>
        <w:rPr>
          <w:color w:val="000000" w:themeColor="text1"/>
        </w:rPr>
        <w:t xml:space="preserve">One of the main challenges faced by clinicians is in facilitating interventions that </w:t>
      </w:r>
      <w:r w:rsidR="0079565D">
        <w:rPr>
          <w:color w:val="000000" w:themeColor="text1"/>
        </w:rPr>
        <w:t>can</w:t>
      </w:r>
      <w:r>
        <w:rPr>
          <w:color w:val="000000" w:themeColor="text1"/>
        </w:rPr>
        <w:t xml:space="preserve"> provid</w:t>
      </w:r>
      <w:r w:rsidR="0079565D">
        <w:rPr>
          <w:color w:val="000000" w:themeColor="text1"/>
        </w:rPr>
        <w:t>e</w:t>
      </w:r>
      <w:r>
        <w:rPr>
          <w:color w:val="000000" w:themeColor="text1"/>
        </w:rPr>
        <w:t xml:space="preserve"> ample sensory feedback to further motivate and encourage stroke survivors to engage in repetitive practice of the upper limb </w:t>
      </w:r>
      <w:r w:rsidRPr="00B6250E">
        <w:rPr>
          <w:rFonts w:eastAsiaTheme="minorEastAsia"/>
          <w:color w:val="000000" w:themeColor="text1"/>
        </w:rPr>
        <w:t>(</w:t>
      </w:r>
      <w:r>
        <w:rPr>
          <w:rFonts w:eastAsiaTheme="minorEastAsia"/>
          <w:color w:val="000000" w:themeColor="text1"/>
        </w:rPr>
        <w:t xml:space="preserve">Van </w:t>
      </w:r>
      <w:proofErr w:type="spellStart"/>
      <w:r w:rsidRPr="00B6250E">
        <w:rPr>
          <w:rFonts w:eastAsiaTheme="minorEastAsia"/>
          <w:color w:val="000000" w:themeColor="text1"/>
        </w:rPr>
        <w:t>Wijck</w:t>
      </w:r>
      <w:proofErr w:type="spellEnd"/>
      <w:r w:rsidRPr="00B6250E">
        <w:rPr>
          <w:rFonts w:eastAsiaTheme="minorEastAsia"/>
          <w:color w:val="000000" w:themeColor="text1"/>
        </w:rPr>
        <w:t xml:space="preserve">, </w:t>
      </w:r>
      <w:proofErr w:type="spellStart"/>
      <w:r w:rsidRPr="00B6250E">
        <w:rPr>
          <w:rFonts w:eastAsiaTheme="minorEastAsia"/>
          <w:color w:val="000000" w:themeColor="text1"/>
        </w:rPr>
        <w:t>Dodds</w:t>
      </w:r>
      <w:proofErr w:type="spellEnd"/>
      <w:r w:rsidRPr="00B6250E">
        <w:rPr>
          <w:rFonts w:eastAsiaTheme="minorEastAsia"/>
          <w:color w:val="000000" w:themeColor="text1"/>
        </w:rPr>
        <w:t xml:space="preserve">, Cassidy, Alexander &amp; McDonald, </w:t>
      </w:r>
      <w:r w:rsidRPr="00B6250E">
        <w:rPr>
          <w:rFonts w:eastAsiaTheme="minorEastAsia"/>
          <w:color w:val="000000" w:themeColor="text1"/>
        </w:rPr>
        <w:lastRenderedPageBreak/>
        <w:t xml:space="preserve">2011). </w:t>
      </w:r>
      <w:r>
        <w:rPr>
          <w:rFonts w:eastAsiaTheme="minorEastAsia"/>
          <w:color w:val="000000" w:themeColor="text1"/>
        </w:rPr>
        <w:t xml:space="preserve">Some of the alternative approaches to post-stroke upper limb </w:t>
      </w:r>
      <w:r w:rsidR="00F73781">
        <w:rPr>
          <w:rFonts w:eastAsiaTheme="minorEastAsia"/>
          <w:color w:val="000000" w:themeColor="text1"/>
        </w:rPr>
        <w:t xml:space="preserve">rehabilitation </w:t>
      </w:r>
      <w:r>
        <w:rPr>
          <w:rFonts w:eastAsiaTheme="minorEastAsia"/>
          <w:color w:val="000000" w:themeColor="text1"/>
        </w:rPr>
        <w:t xml:space="preserve">that seek to provide more sensory feedback include tablet technology and musical instrument playing. </w:t>
      </w:r>
    </w:p>
    <w:p w14:paraId="3228BE75" w14:textId="77777777" w:rsidR="00E81F34" w:rsidRPr="009121F0" w:rsidRDefault="00E81F34" w:rsidP="00E81F34">
      <w:pPr>
        <w:pStyle w:val="Heading3"/>
        <w:rPr>
          <w:rStyle w:val="Heading4Char"/>
          <w:rFonts w:eastAsiaTheme="majorEastAsia"/>
          <w:b/>
          <w:bCs/>
        </w:rPr>
      </w:pPr>
      <w:bookmarkStart w:id="902" w:name="_Toc92810062"/>
      <w:bookmarkStart w:id="903" w:name="_Toc92810852"/>
      <w:bookmarkStart w:id="904" w:name="_Toc92871069"/>
      <w:bookmarkStart w:id="905" w:name="_Toc92907788"/>
      <w:bookmarkStart w:id="906" w:name="_Toc92913008"/>
      <w:bookmarkStart w:id="907" w:name="_Toc92915350"/>
      <w:bookmarkStart w:id="908" w:name="_Toc92915642"/>
      <w:bookmarkStart w:id="909" w:name="_Toc92965546"/>
      <w:bookmarkStart w:id="910" w:name="_Toc93589148"/>
      <w:bookmarkStart w:id="911" w:name="_Toc93600152"/>
      <w:bookmarkStart w:id="912" w:name="_Toc93745042"/>
      <w:bookmarkStart w:id="913" w:name="_Toc95282488"/>
      <w:bookmarkStart w:id="914" w:name="_Toc95282969"/>
      <w:bookmarkStart w:id="915" w:name="_Toc95284690"/>
      <w:bookmarkStart w:id="916" w:name="_Toc95380024"/>
      <w:bookmarkStart w:id="917" w:name="_Toc95380371"/>
      <w:bookmarkStart w:id="918" w:name="_Toc95380719"/>
      <w:bookmarkStart w:id="919" w:name="_Toc95658743"/>
      <w:bookmarkStart w:id="920" w:name="_Toc95659097"/>
      <w:bookmarkStart w:id="921" w:name="_Toc97540088"/>
      <w:bookmarkStart w:id="922" w:name="_Toc97541146"/>
      <w:r>
        <w:t>Tablet Technology</w:t>
      </w:r>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p>
    <w:p w14:paraId="601F4B1F" w14:textId="64DF5E83" w:rsidR="00E81F34" w:rsidRPr="003C5F13" w:rsidRDefault="00E81F34" w:rsidP="00E81F34">
      <w:pPr>
        <w:spacing w:line="480" w:lineRule="auto"/>
        <w:ind w:firstLine="720"/>
        <w:rPr>
          <w:color w:val="000000" w:themeColor="text1"/>
          <w:lang w:val="en-GB"/>
        </w:rPr>
      </w:pPr>
      <w:r>
        <w:rPr>
          <w:rFonts w:eastAsiaTheme="minorEastAsia"/>
          <w:color w:val="000000" w:themeColor="text1"/>
        </w:rPr>
        <w:t>As an emerging approach for stroke rehabilitation, tablet technology has been identified as a less labour-intensive alternative to conventional methods (</w:t>
      </w:r>
      <w:proofErr w:type="spellStart"/>
      <w:r>
        <w:rPr>
          <w:rFonts w:eastAsiaTheme="minorEastAsia"/>
          <w:color w:val="000000" w:themeColor="text1"/>
        </w:rPr>
        <w:t>Saposnik</w:t>
      </w:r>
      <w:proofErr w:type="spellEnd"/>
      <w:r>
        <w:rPr>
          <w:rFonts w:eastAsiaTheme="minorEastAsia"/>
          <w:color w:val="000000" w:themeColor="text1"/>
        </w:rPr>
        <w:t xml:space="preserve">, et al., 2014; Hubbard, et al., 2009). When considering the accessibility of tablet technology through its touch sensitive mechanisms, the stroke survivor requires minimal strength and functional movement to engage with it (Silveira et al., 2018). In this way, stroke survivors with significant weakness to the upper limb can be given an accessible avenue for the repetitive, </w:t>
      </w:r>
      <w:proofErr w:type="gramStart"/>
      <w:r>
        <w:rPr>
          <w:rFonts w:eastAsiaTheme="minorEastAsia"/>
          <w:color w:val="000000" w:themeColor="text1"/>
        </w:rPr>
        <w:t>intensive</w:t>
      </w:r>
      <w:proofErr w:type="gramEnd"/>
      <w:r>
        <w:rPr>
          <w:rFonts w:eastAsiaTheme="minorEastAsia"/>
          <w:color w:val="000000" w:themeColor="text1"/>
        </w:rPr>
        <w:t xml:space="preserve"> and task-specific exercise required for influencing neural plasticity (Hubbard et al., 2009; Silveira, et al., 2018</w:t>
      </w:r>
      <w:r w:rsidRPr="00D72A6A">
        <w:rPr>
          <w:rFonts w:eastAsiaTheme="minorEastAsia"/>
          <w:color w:val="000000" w:themeColor="text1"/>
        </w:rPr>
        <w:t xml:space="preserve">). Now identified as </w:t>
      </w:r>
      <w:r w:rsidRPr="00D72A6A">
        <w:rPr>
          <w:color w:val="000000" w:themeColor="text1"/>
        </w:rPr>
        <w:t xml:space="preserve">an acceptable and feasible approach for stroke rehabilitation </w:t>
      </w:r>
      <w:r w:rsidRPr="00D72A6A">
        <w:rPr>
          <w:color w:val="000000" w:themeColor="text1"/>
          <w:lang w:val="en-GB"/>
        </w:rPr>
        <w:fldChar w:fldCharType="begin"/>
      </w:r>
      <w:r w:rsidRPr="00D72A6A">
        <w:rPr>
          <w:color w:val="000000" w:themeColor="text1"/>
          <w:lang w:val="en-GB"/>
        </w:rPr>
        <w:instrText xml:space="preserve"> ADDIN EN.CITE &lt;EndNote&gt;&lt;Cite&gt;&lt;Author&gt;Ameer&lt;/Author&gt;&lt;Year&gt;2017&lt;/Year&gt;&lt;RecNum&gt;378&lt;/RecNum&gt;&lt;DisplayText&gt;(Ameer &amp;amp; Ali, 2017; Saposnik, 2014)&lt;/DisplayText&gt;&lt;record&gt;&lt;rec-number&gt;378&lt;/rec-number&gt;&lt;foreign-keys&gt;&lt;key app="EN" db-id="dsve92rtkxv5eoeta5w52szt0twwsvtt20xr" timestamp="1523859098"&gt;378&lt;/key&gt;&lt;/foreign-keys&gt;&lt;ref-type name="Journal Article"&gt;17&lt;/ref-type&gt;&lt;contributors&gt;&lt;authors&gt;&lt;author&gt;Ameer, Khalid&lt;/author&gt;&lt;author&gt;Ali, Khalid&lt;/author&gt;&lt;/authors&gt;&lt;/contributors&gt;&lt;titles&gt;&lt;title&gt;iPad use in stroke neuro-rehabilitation&lt;/title&gt;&lt;secondary-title&gt;Geriatrics&lt;/secondary-title&gt;&lt;/titles&gt;&lt;periodical&gt;&lt;full-title&gt;Geriatrics&lt;/full-title&gt;&lt;/periodical&gt;&lt;pages&gt;2&lt;/pages&gt;&lt;volume&gt;2&lt;/volume&gt;&lt;number&gt;1&lt;/number&gt;&lt;dates&gt;&lt;year&gt;2017&lt;/year&gt;&lt;/dates&gt;&lt;urls&gt;&lt;/urls&gt;&lt;/record&gt;&lt;/Cite&gt;&lt;Cite&gt;&lt;Author&gt;Saposnik&lt;/Author&gt;&lt;Year&gt;2014&lt;/Year&gt;&lt;RecNum&gt;103&lt;/RecNum&gt;&lt;record&gt;&lt;rec-number&gt;103&lt;/rec-number&gt;&lt;foreign-keys&gt;&lt;key app="EN" db-id="dsve92rtkxv5eoeta5w52szt0twwsvtt20xr" timestamp="1498023402"&gt;103&lt;/key&gt;&lt;key app="ENWeb" db-id=""&gt;0&lt;/key&gt;&lt;/foreign-keys&gt;&lt;ref-type name="Journal Article"&gt;17&lt;/ref-type&gt;&lt;contributors&gt;&lt;authors&gt;&lt;author&gt;Saposnik, G., Chow, C., Gladstone, D., Cheung, D., Brawer. E., Thorpe, K., Saldanha, A., Dang, A., Bayley, M. &amp;amp; Schweizer, T&lt;/author&gt;&lt;/authors&gt;&lt;/contributors&gt;&lt;titles&gt;&lt;title&gt;iPad Technology for Home Rehabilitation after Stroke (iHOME): A proof-of-concept randomized trial&lt;/title&gt;&lt;secondary-title&gt;World Stroke Organization&lt;/secondary-title&gt;&lt;/titles&gt;&lt;periodical&gt;&lt;full-title&gt;World Stroke Organization&lt;/full-title&gt;&lt;/periodical&gt;&lt;pages&gt;956-962&lt;/pages&gt;&lt;volume&gt;9&lt;/volume&gt;&lt;edition&gt;7 July 2014&lt;/edition&gt;&lt;section&gt;956&lt;/section&gt;&lt;keywords&gt;&lt;keyword&gt;iHome&lt;/keyword&gt;&lt;/keywords&gt;&lt;dates&gt;&lt;year&gt;2014&lt;/year&gt;&lt;/dates&gt;&lt;urls&gt;&lt;/urls&gt;&lt;language&gt;English&lt;/language&gt;&lt;/record&gt;&lt;/Cite&gt;&lt;/EndNote&gt;</w:instrText>
      </w:r>
      <w:r w:rsidRPr="00D72A6A">
        <w:rPr>
          <w:color w:val="000000" w:themeColor="text1"/>
          <w:lang w:val="en-GB"/>
        </w:rPr>
        <w:fldChar w:fldCharType="separate"/>
      </w:r>
      <w:r w:rsidRPr="00D72A6A">
        <w:rPr>
          <w:noProof/>
          <w:color w:val="000000" w:themeColor="text1"/>
          <w:lang w:val="en-GB"/>
        </w:rPr>
        <w:t>(Ameer &amp; Ali, 2017; Saposnik et al</w:t>
      </w:r>
      <w:r w:rsidR="007A059F">
        <w:rPr>
          <w:noProof/>
          <w:color w:val="000000" w:themeColor="text1"/>
          <w:lang w:val="en-GB"/>
        </w:rPr>
        <w:t>.</w:t>
      </w:r>
      <w:r w:rsidRPr="00D72A6A">
        <w:rPr>
          <w:noProof/>
          <w:color w:val="000000" w:themeColor="text1"/>
          <w:lang w:val="en-GB"/>
        </w:rPr>
        <w:t>, 2014)</w:t>
      </w:r>
      <w:r w:rsidRPr="00D72A6A">
        <w:rPr>
          <w:color w:val="000000" w:themeColor="text1"/>
          <w:lang w:val="en-GB"/>
        </w:rPr>
        <w:fldChar w:fldCharType="end"/>
      </w:r>
      <w:r w:rsidRPr="00D72A6A">
        <w:rPr>
          <w:color w:val="000000" w:themeColor="text1"/>
          <w:lang w:val="en-GB"/>
        </w:rPr>
        <w:t>, tablet technology</w:t>
      </w:r>
      <w:r>
        <w:rPr>
          <w:color w:val="000000" w:themeColor="text1"/>
          <w:lang w:val="en-GB"/>
        </w:rPr>
        <w:t>-</w:t>
      </w:r>
      <w:r w:rsidRPr="00D72A6A">
        <w:rPr>
          <w:color w:val="000000" w:themeColor="text1"/>
          <w:lang w:val="en-GB"/>
        </w:rPr>
        <w:t xml:space="preserve">based exercises </w:t>
      </w:r>
      <w:r w:rsidRPr="003C5F13">
        <w:rPr>
          <w:color w:val="000000" w:themeColor="text1"/>
          <w:lang w:val="en-GB"/>
        </w:rPr>
        <w:t>may have implications for more self-directed task-specific upper limb rehabilitation between formal treatment sessions and even post-discharge (Silveira, et al., 2018).</w:t>
      </w:r>
    </w:p>
    <w:p w14:paraId="06C48C09" w14:textId="23797DF4" w:rsidR="000E0D0B" w:rsidRPr="00DF29DF" w:rsidRDefault="000714FD" w:rsidP="00590579">
      <w:pPr>
        <w:spacing w:line="480" w:lineRule="auto"/>
        <w:ind w:firstLine="720"/>
        <w:rPr>
          <w:lang w:val="en-GB"/>
        </w:rPr>
      </w:pPr>
      <w:bookmarkStart w:id="923" w:name="_Toc97540089"/>
      <w:bookmarkStart w:id="924" w:name="_Toc97541147"/>
      <w:r>
        <w:rPr>
          <w:rStyle w:val="Heading4Char"/>
        </w:rPr>
        <w:t>Music-making</w:t>
      </w:r>
      <w:r w:rsidR="00C569CE" w:rsidRPr="003C5F13">
        <w:rPr>
          <w:rStyle w:val="Heading4Char"/>
        </w:rPr>
        <w:t xml:space="preserve"> </w:t>
      </w:r>
      <w:r w:rsidR="002D56BE" w:rsidRPr="003C5F13">
        <w:rPr>
          <w:rStyle w:val="Heading4Char"/>
        </w:rPr>
        <w:t>with</w:t>
      </w:r>
      <w:r w:rsidR="00C569CE" w:rsidRPr="003C5F13">
        <w:rPr>
          <w:rStyle w:val="Heading4Char"/>
        </w:rPr>
        <w:t xml:space="preserve"> tablet technology.</w:t>
      </w:r>
      <w:bookmarkEnd w:id="923"/>
      <w:bookmarkEnd w:id="924"/>
      <w:r w:rsidR="00C569CE" w:rsidRPr="003C5F13">
        <w:rPr>
          <w:b/>
          <w:bCs/>
          <w:lang w:val="en-GB"/>
        </w:rPr>
        <w:t xml:space="preserve"> </w:t>
      </w:r>
      <w:r w:rsidR="00AB35B3" w:rsidRPr="003C5F13">
        <w:rPr>
          <w:lang w:val="en-GB"/>
        </w:rPr>
        <w:t>When looking to the r</w:t>
      </w:r>
      <w:r w:rsidR="00F10577" w:rsidRPr="003C5F13">
        <w:rPr>
          <w:lang w:val="en-GB"/>
        </w:rPr>
        <w:t xml:space="preserve">esearch incorporating tablet-based </w:t>
      </w:r>
      <w:r>
        <w:rPr>
          <w:lang w:val="en-GB"/>
        </w:rPr>
        <w:t>music-making</w:t>
      </w:r>
      <w:r w:rsidR="00F10577" w:rsidRPr="003C5F13">
        <w:rPr>
          <w:lang w:val="en-GB"/>
        </w:rPr>
        <w:t xml:space="preserve"> interventions for </w:t>
      </w:r>
      <w:r w:rsidR="00007E7F" w:rsidRPr="003C5F13">
        <w:rPr>
          <w:lang w:val="en-GB"/>
        </w:rPr>
        <w:t>post-stroke upper limb rehabilitation</w:t>
      </w:r>
      <w:r w:rsidR="00F10577" w:rsidRPr="003C5F13">
        <w:rPr>
          <w:lang w:val="en-GB"/>
        </w:rPr>
        <w:t xml:space="preserve">, </w:t>
      </w:r>
      <w:r w:rsidR="00D30D4B" w:rsidRPr="003C5F13">
        <w:rPr>
          <w:lang w:val="en-GB"/>
        </w:rPr>
        <w:t>the</w:t>
      </w:r>
      <w:r w:rsidR="00AB35B3" w:rsidRPr="003C5F13">
        <w:rPr>
          <w:lang w:val="en-GB"/>
        </w:rPr>
        <w:t xml:space="preserve"> purpose for inclusion </w:t>
      </w:r>
      <w:r w:rsidR="00F10577" w:rsidRPr="003C5F13">
        <w:rPr>
          <w:lang w:val="en-GB"/>
        </w:rPr>
        <w:t>was based upon</w:t>
      </w:r>
      <w:r w:rsidR="00AB35B3" w:rsidRPr="003C5F13">
        <w:rPr>
          <w:lang w:val="en-GB"/>
        </w:rPr>
        <w:t xml:space="preserve"> choice rather than accessibility (Street et al., 2015</w:t>
      </w:r>
      <w:r w:rsidR="00080D73">
        <w:rPr>
          <w:lang w:val="en-GB"/>
        </w:rPr>
        <w:t>; Street et al., 2018</w:t>
      </w:r>
      <w:r w:rsidR="007C4704">
        <w:rPr>
          <w:lang w:val="en-GB"/>
        </w:rPr>
        <w:t xml:space="preserve">). </w:t>
      </w:r>
      <w:r w:rsidR="00F10577" w:rsidRPr="003C5F13">
        <w:rPr>
          <w:lang w:val="en-GB"/>
        </w:rPr>
        <w:t xml:space="preserve">As part of </w:t>
      </w:r>
      <w:r w:rsidR="00153579" w:rsidRPr="003C5F13">
        <w:rPr>
          <w:lang w:val="en-GB"/>
        </w:rPr>
        <w:t>their feasibility</w:t>
      </w:r>
      <w:r w:rsidR="00F10577" w:rsidRPr="003C5F13">
        <w:rPr>
          <w:lang w:val="en-GB"/>
        </w:rPr>
        <w:t xml:space="preserve"> study protocol, </w:t>
      </w:r>
      <w:proofErr w:type="gramStart"/>
      <w:r w:rsidR="00153579" w:rsidRPr="003C5F13">
        <w:rPr>
          <w:lang w:val="en-GB"/>
        </w:rPr>
        <w:t>Street</w:t>
      </w:r>
      <w:proofErr w:type="gramEnd"/>
      <w:r w:rsidR="00153579" w:rsidRPr="003C5F13">
        <w:rPr>
          <w:lang w:val="en-GB"/>
        </w:rPr>
        <w:t xml:space="preserve"> and colleagues (2015) included </w:t>
      </w:r>
      <w:r w:rsidR="00F10577" w:rsidRPr="003C5F13">
        <w:rPr>
          <w:lang w:val="en-GB"/>
        </w:rPr>
        <w:t xml:space="preserve">tablet-based software </w:t>
      </w:r>
      <w:r w:rsidR="00D30D4B" w:rsidRPr="003C5F13">
        <w:rPr>
          <w:lang w:val="en-GB"/>
        </w:rPr>
        <w:t xml:space="preserve">(GarageBand and </w:t>
      </w:r>
      <w:proofErr w:type="spellStart"/>
      <w:r w:rsidR="00D30D4B" w:rsidRPr="003C5F13">
        <w:rPr>
          <w:lang w:val="en-GB"/>
        </w:rPr>
        <w:t>ThumbJam</w:t>
      </w:r>
      <w:proofErr w:type="spellEnd"/>
      <w:r w:rsidR="00D30D4B" w:rsidRPr="003C5F13">
        <w:rPr>
          <w:lang w:val="en-GB"/>
        </w:rPr>
        <w:t xml:space="preserve">) </w:t>
      </w:r>
      <w:r w:rsidR="00F10577" w:rsidRPr="003C5F13">
        <w:rPr>
          <w:lang w:val="en-GB"/>
        </w:rPr>
        <w:t>as</w:t>
      </w:r>
      <w:r w:rsidR="00153579" w:rsidRPr="003C5F13">
        <w:rPr>
          <w:lang w:val="en-GB"/>
        </w:rPr>
        <w:t xml:space="preserve"> an </w:t>
      </w:r>
      <w:r w:rsidR="00F10577" w:rsidRPr="003C5F13">
        <w:rPr>
          <w:lang w:val="en-GB"/>
        </w:rPr>
        <w:t>option for the stroke survivors to engage with</w:t>
      </w:r>
      <w:r w:rsidR="00153579" w:rsidRPr="003C5F13">
        <w:rPr>
          <w:lang w:val="en-GB"/>
        </w:rPr>
        <w:t xml:space="preserve"> as part of their upper limb rehabilitation. </w:t>
      </w:r>
      <w:r w:rsidR="00F10577" w:rsidRPr="003C5F13">
        <w:rPr>
          <w:lang w:val="en-GB"/>
        </w:rPr>
        <w:t>Though detail about the inclusion of GarageBand was given</w:t>
      </w:r>
      <w:r w:rsidR="00153579" w:rsidRPr="003C5F13">
        <w:rPr>
          <w:lang w:val="en-GB"/>
        </w:rPr>
        <w:t xml:space="preserve"> in relation to the various instrumental sounds (</w:t>
      </w:r>
      <w:proofErr w:type="gramStart"/>
      <w:r w:rsidR="00153579" w:rsidRPr="003C5F13">
        <w:rPr>
          <w:lang w:val="en-GB"/>
        </w:rPr>
        <w:t>e.g.</w:t>
      </w:r>
      <w:proofErr w:type="gramEnd"/>
      <w:r w:rsidR="00153579" w:rsidRPr="003C5F13">
        <w:rPr>
          <w:lang w:val="en-GB"/>
        </w:rPr>
        <w:t xml:space="preserve"> “</w:t>
      </w:r>
      <w:proofErr w:type="spellStart"/>
      <w:r w:rsidR="00153579" w:rsidRPr="003C5F13">
        <w:rPr>
          <w:lang w:val="en-GB"/>
        </w:rPr>
        <w:t>smartpiano</w:t>
      </w:r>
      <w:proofErr w:type="spellEnd"/>
      <w:r w:rsidR="00153579" w:rsidRPr="003C5F13">
        <w:rPr>
          <w:lang w:val="en-GB"/>
        </w:rPr>
        <w:t>”) and</w:t>
      </w:r>
      <w:r w:rsidR="00A1562E" w:rsidRPr="003C5F13">
        <w:rPr>
          <w:lang w:val="en-GB"/>
        </w:rPr>
        <w:t xml:space="preserve"> </w:t>
      </w:r>
      <w:r w:rsidR="0016193E">
        <w:rPr>
          <w:lang w:val="en-GB"/>
        </w:rPr>
        <w:t>type of exercise</w:t>
      </w:r>
      <w:r w:rsidR="00153579" w:rsidRPr="003C5F13">
        <w:rPr>
          <w:lang w:val="en-GB"/>
        </w:rPr>
        <w:t xml:space="preserve"> (e.g. movement of the fingers to be up and down</w:t>
      </w:r>
      <w:r w:rsidR="00F10577" w:rsidRPr="003C5F13">
        <w:rPr>
          <w:lang w:val="en-GB"/>
        </w:rPr>
        <w:t xml:space="preserve">), there was no detail about the </w:t>
      </w:r>
      <w:r w:rsidR="007504EF" w:rsidRPr="003C5F13">
        <w:rPr>
          <w:lang w:val="en-GB"/>
        </w:rPr>
        <w:t>stroke survivors</w:t>
      </w:r>
      <w:r w:rsidR="007C4704">
        <w:rPr>
          <w:lang w:val="en-GB"/>
        </w:rPr>
        <w:t>’</w:t>
      </w:r>
      <w:r w:rsidR="007504EF" w:rsidRPr="003C5F13">
        <w:rPr>
          <w:lang w:val="en-GB"/>
        </w:rPr>
        <w:t xml:space="preserve"> </w:t>
      </w:r>
      <w:r w:rsidR="00F10577" w:rsidRPr="003C5F13">
        <w:rPr>
          <w:lang w:val="en-GB"/>
        </w:rPr>
        <w:t xml:space="preserve">specific </w:t>
      </w:r>
      <w:r w:rsidR="00153579" w:rsidRPr="003C5F13">
        <w:rPr>
          <w:lang w:val="en-GB"/>
        </w:rPr>
        <w:t>engagement with</w:t>
      </w:r>
      <w:r w:rsidR="00F10577" w:rsidRPr="003C5F13">
        <w:rPr>
          <w:lang w:val="en-GB"/>
        </w:rPr>
        <w:t xml:space="preserve"> the </w:t>
      </w:r>
      <w:proofErr w:type="spellStart"/>
      <w:r w:rsidR="00F10577" w:rsidRPr="003C5F13">
        <w:rPr>
          <w:lang w:val="en-GB"/>
        </w:rPr>
        <w:t>ThumbJam</w:t>
      </w:r>
      <w:proofErr w:type="spellEnd"/>
      <w:r w:rsidR="00F10577" w:rsidRPr="003C5F13">
        <w:rPr>
          <w:lang w:val="en-GB"/>
        </w:rPr>
        <w:t xml:space="preserve"> software.</w:t>
      </w:r>
      <w:r w:rsidR="007C4704" w:rsidRPr="003C5F13">
        <w:rPr>
          <w:lang w:val="en-GB"/>
        </w:rPr>
        <w:t xml:space="preserve"> </w:t>
      </w:r>
      <w:r w:rsidR="00DF29DF" w:rsidRPr="003C5F13">
        <w:rPr>
          <w:lang w:val="en-GB"/>
        </w:rPr>
        <w:t>Further, in</w:t>
      </w:r>
      <w:r w:rsidR="007504EF" w:rsidRPr="003C5F13">
        <w:rPr>
          <w:lang w:val="en-GB"/>
        </w:rPr>
        <w:t xml:space="preserve"> recognising that the stroke survivors central to this study were engage</w:t>
      </w:r>
      <w:r w:rsidR="00A1562E" w:rsidRPr="003C5F13">
        <w:rPr>
          <w:lang w:val="en-GB"/>
        </w:rPr>
        <w:t>d</w:t>
      </w:r>
      <w:r w:rsidR="007504EF" w:rsidRPr="003C5F13">
        <w:rPr>
          <w:lang w:val="en-GB"/>
        </w:rPr>
        <w:t xml:space="preserve"> in active </w:t>
      </w:r>
      <w:r>
        <w:rPr>
          <w:lang w:val="en-GB"/>
        </w:rPr>
        <w:t>music-making</w:t>
      </w:r>
      <w:r w:rsidR="007504EF" w:rsidRPr="003C5F13">
        <w:rPr>
          <w:lang w:val="en-GB"/>
        </w:rPr>
        <w:t xml:space="preserve"> processes (Street et al., 2015), it can be inferred that they </w:t>
      </w:r>
      <w:r w:rsidR="00A1562E" w:rsidRPr="003C5F13">
        <w:rPr>
          <w:lang w:val="en-GB"/>
        </w:rPr>
        <w:t>were required</w:t>
      </w:r>
      <w:r w:rsidR="007504EF" w:rsidRPr="003C5F13">
        <w:rPr>
          <w:lang w:val="en-GB"/>
        </w:rPr>
        <w:t xml:space="preserve"> to </w:t>
      </w:r>
      <w:r w:rsidR="007504EF" w:rsidRPr="003C5F13">
        <w:rPr>
          <w:lang w:val="en-GB"/>
        </w:rPr>
        <w:lastRenderedPageBreak/>
        <w:t xml:space="preserve">have some presenting function. </w:t>
      </w:r>
      <w:r w:rsidR="00DF29DF" w:rsidRPr="003C5F13">
        <w:rPr>
          <w:lang w:val="en-GB"/>
        </w:rPr>
        <w:t>This is somewhat confirmed w</w:t>
      </w:r>
      <w:r w:rsidR="007504EF" w:rsidRPr="003C5F13">
        <w:rPr>
          <w:lang w:val="en-GB"/>
        </w:rPr>
        <w:t>hen looking to</w:t>
      </w:r>
      <w:r w:rsidR="00BB2E70" w:rsidRPr="003C5F13">
        <w:rPr>
          <w:lang w:val="en-GB"/>
        </w:rPr>
        <w:t xml:space="preserve"> the baseline</w:t>
      </w:r>
      <w:r w:rsidR="007504EF" w:rsidRPr="003C5F13">
        <w:rPr>
          <w:lang w:val="en-GB"/>
        </w:rPr>
        <w:t xml:space="preserve"> </w:t>
      </w:r>
      <w:r w:rsidR="00C17416" w:rsidRPr="003C5F13">
        <w:rPr>
          <w:lang w:val="en-GB"/>
        </w:rPr>
        <w:t>assessments</w:t>
      </w:r>
      <w:r w:rsidR="007504EF" w:rsidRPr="003C5F13">
        <w:rPr>
          <w:lang w:val="en-GB"/>
        </w:rPr>
        <w:t xml:space="preserve"> from the conducted study</w:t>
      </w:r>
      <w:r w:rsidR="00DF29DF" w:rsidRPr="003C5F13">
        <w:rPr>
          <w:lang w:val="en-GB"/>
        </w:rPr>
        <w:t xml:space="preserve">: </w:t>
      </w:r>
      <w:r w:rsidR="00A1562E" w:rsidRPr="003C5F13">
        <w:rPr>
          <w:lang w:val="en-GB"/>
        </w:rPr>
        <w:t xml:space="preserve">all participants were able to engage with the 9-hole-peg test at baseline </w:t>
      </w:r>
      <w:r w:rsidR="007504EF" w:rsidRPr="003C5F13">
        <w:rPr>
          <w:lang w:val="en-GB"/>
        </w:rPr>
        <w:t>(Street et al., 2017)</w:t>
      </w:r>
      <w:r w:rsidR="00DF29DF" w:rsidRPr="003C5F13">
        <w:rPr>
          <w:lang w:val="en-GB"/>
        </w:rPr>
        <w:t xml:space="preserve"> (t</w:t>
      </w:r>
      <w:r w:rsidR="00A1562E" w:rsidRPr="003C5F13">
        <w:rPr>
          <w:lang w:val="en-GB"/>
        </w:rPr>
        <w:t xml:space="preserve">he 9-hole-peg test </w:t>
      </w:r>
      <w:r w:rsidR="00DF29DF" w:rsidRPr="003C5F13">
        <w:rPr>
          <w:lang w:val="en-GB"/>
        </w:rPr>
        <w:t>requires</w:t>
      </w:r>
      <w:r w:rsidR="00590579">
        <w:rPr>
          <w:lang w:val="en-GB"/>
        </w:rPr>
        <w:t xml:space="preserve"> the individual to have</w:t>
      </w:r>
      <w:r w:rsidR="00DF29DF" w:rsidRPr="003C5F13">
        <w:rPr>
          <w:lang w:val="en-GB"/>
        </w:rPr>
        <w:t xml:space="preserve"> both fine and gross motor co-ordination)</w:t>
      </w:r>
      <w:r w:rsidR="007504EF" w:rsidRPr="003C5F13">
        <w:rPr>
          <w:lang w:val="en-GB"/>
        </w:rPr>
        <w:t xml:space="preserve">. </w:t>
      </w:r>
      <w:r w:rsidR="00BB2E70" w:rsidRPr="003C5F13">
        <w:rPr>
          <w:lang w:val="en-GB"/>
        </w:rPr>
        <w:t>Further, a</w:t>
      </w:r>
      <w:r w:rsidR="007504EF" w:rsidRPr="003C5F13">
        <w:rPr>
          <w:lang w:val="en-GB"/>
        </w:rPr>
        <w:t>s the delivery of this intervention was “home-based”, the participants’ time since stroke onset varied from 3-60 months (Street et al., 2017</w:t>
      </w:r>
      <w:r w:rsidR="00590579">
        <w:rPr>
          <w:lang w:val="en-GB"/>
        </w:rPr>
        <w:t xml:space="preserve">). In recognising that the total number of participants recruited was only 10/14, this </w:t>
      </w:r>
      <w:r w:rsidR="008A791D">
        <w:rPr>
          <w:lang w:val="en-GB"/>
        </w:rPr>
        <w:t>large range</w:t>
      </w:r>
      <w:r w:rsidR="00590579">
        <w:rPr>
          <w:lang w:val="en-GB"/>
        </w:rPr>
        <w:t xml:space="preserve"> in time since stroke onset does not give a clear indication for when stroke survivors may reap potential benefits </w:t>
      </w:r>
      <w:r w:rsidR="008A791D">
        <w:rPr>
          <w:lang w:val="en-GB"/>
        </w:rPr>
        <w:t>of</w:t>
      </w:r>
      <w:r w:rsidR="00590579">
        <w:rPr>
          <w:lang w:val="en-GB"/>
        </w:rPr>
        <w:t xml:space="preserve"> this intervention. </w:t>
      </w:r>
      <w:r w:rsidR="00BB2E70" w:rsidRPr="003C5F13">
        <w:rPr>
          <w:lang w:val="en-GB"/>
        </w:rPr>
        <w:t>Though the authors conclude</w:t>
      </w:r>
      <w:r w:rsidR="0016193E">
        <w:rPr>
          <w:lang w:val="en-GB"/>
        </w:rPr>
        <w:t>d</w:t>
      </w:r>
      <w:r w:rsidR="00BB2E70" w:rsidRPr="003C5F13">
        <w:rPr>
          <w:lang w:val="en-GB"/>
        </w:rPr>
        <w:t xml:space="preserve"> </w:t>
      </w:r>
      <w:r w:rsidR="00C17416" w:rsidRPr="003C5F13">
        <w:rPr>
          <w:lang w:val="en-GB"/>
        </w:rPr>
        <w:t xml:space="preserve">that the effects of their developed intervention may be feasible, they </w:t>
      </w:r>
      <w:r w:rsidR="00DF29DF" w:rsidRPr="003C5F13">
        <w:rPr>
          <w:lang w:val="en-GB"/>
        </w:rPr>
        <w:t xml:space="preserve">also </w:t>
      </w:r>
      <w:r w:rsidR="00C17416" w:rsidRPr="003C5F13">
        <w:rPr>
          <w:lang w:val="en-GB"/>
        </w:rPr>
        <w:t>recognise</w:t>
      </w:r>
      <w:r w:rsidR="0016193E">
        <w:rPr>
          <w:lang w:val="en-GB"/>
        </w:rPr>
        <w:t>d</w:t>
      </w:r>
      <w:r w:rsidR="00C17416" w:rsidRPr="003C5F13">
        <w:rPr>
          <w:lang w:val="en-GB"/>
        </w:rPr>
        <w:t xml:space="preserve"> that the findings do not explicitly advocate for a larger randomized controlled trial</w:t>
      </w:r>
      <w:r w:rsidR="00D30D4B" w:rsidRPr="003C5F13">
        <w:rPr>
          <w:lang w:val="en-GB"/>
        </w:rPr>
        <w:t xml:space="preserve"> </w:t>
      </w:r>
      <w:r w:rsidR="00DF29DF" w:rsidRPr="003C5F13">
        <w:rPr>
          <w:lang w:val="en-GB"/>
        </w:rPr>
        <w:t>as data on the size of the recruitment pool and eligibility screening were not collected (Street et al., 2017).</w:t>
      </w:r>
      <w:r w:rsidR="00D30D4B">
        <w:rPr>
          <w:lang w:val="en-GB"/>
        </w:rPr>
        <w:t xml:space="preserve"> </w:t>
      </w:r>
      <w:r w:rsidR="00C17416">
        <w:rPr>
          <w:lang w:val="en-GB"/>
        </w:rPr>
        <w:t xml:space="preserve"> </w:t>
      </w:r>
    </w:p>
    <w:p w14:paraId="2B91BC14" w14:textId="77777777" w:rsidR="00E81F34" w:rsidRDefault="00E81F34" w:rsidP="00E81F34">
      <w:pPr>
        <w:pStyle w:val="Heading3"/>
        <w:rPr>
          <w:lang w:val="en-GB"/>
        </w:rPr>
      </w:pPr>
      <w:bookmarkStart w:id="925" w:name="_Toc92810063"/>
      <w:bookmarkStart w:id="926" w:name="_Toc92810853"/>
      <w:bookmarkStart w:id="927" w:name="_Toc92871070"/>
      <w:bookmarkStart w:id="928" w:name="_Toc92907789"/>
      <w:bookmarkStart w:id="929" w:name="_Toc92913009"/>
      <w:bookmarkStart w:id="930" w:name="_Toc92915351"/>
      <w:bookmarkStart w:id="931" w:name="_Toc92915643"/>
      <w:bookmarkStart w:id="932" w:name="_Toc92965547"/>
      <w:bookmarkStart w:id="933" w:name="_Toc93589149"/>
      <w:bookmarkStart w:id="934" w:name="_Toc93600153"/>
      <w:bookmarkStart w:id="935" w:name="_Toc93745043"/>
      <w:bookmarkStart w:id="936" w:name="_Toc95282489"/>
      <w:bookmarkStart w:id="937" w:name="_Toc95282970"/>
      <w:bookmarkStart w:id="938" w:name="_Toc95284691"/>
      <w:bookmarkStart w:id="939" w:name="_Toc95380025"/>
      <w:bookmarkStart w:id="940" w:name="_Toc95380372"/>
      <w:bookmarkStart w:id="941" w:name="_Toc95380720"/>
      <w:bookmarkStart w:id="942" w:name="_Toc95658744"/>
      <w:bookmarkStart w:id="943" w:name="_Toc95659098"/>
      <w:bookmarkStart w:id="944" w:name="_Toc97540090"/>
      <w:bookmarkStart w:id="945" w:name="_Toc97541148"/>
      <w:r>
        <w:rPr>
          <w:lang w:val="en-GB"/>
        </w:rPr>
        <w:t>Musical Instrument Playing</w:t>
      </w:r>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p>
    <w:p w14:paraId="10E9209D" w14:textId="245F5DEF" w:rsidR="00E81F34" w:rsidRPr="001B19E5" w:rsidRDefault="00E81F34" w:rsidP="00E81F34">
      <w:pPr>
        <w:spacing w:line="480" w:lineRule="auto"/>
        <w:ind w:firstLine="720"/>
        <w:rPr>
          <w:lang w:val="en-GB"/>
        </w:rPr>
      </w:pPr>
      <w:r>
        <w:rPr>
          <w:lang w:val="en-GB"/>
        </w:rPr>
        <w:t>There is a growing body of research highlighting the benefits of musical instrument playing for stroke survivors with upper limb weakness</w:t>
      </w:r>
      <w:r w:rsidR="000E0D0B">
        <w:rPr>
          <w:lang w:val="en-GB"/>
        </w:rPr>
        <w:t xml:space="preserve"> (Magee, 20</w:t>
      </w:r>
      <w:r w:rsidR="003A062B">
        <w:rPr>
          <w:lang w:val="en-GB"/>
        </w:rPr>
        <w:t>20</w:t>
      </w:r>
      <w:r w:rsidR="000E0D0B">
        <w:rPr>
          <w:lang w:val="en-GB"/>
        </w:rPr>
        <w:t>)</w:t>
      </w:r>
      <w:r>
        <w:rPr>
          <w:lang w:val="en-GB"/>
        </w:rPr>
        <w:t xml:space="preserve">. </w:t>
      </w:r>
      <w:r>
        <w:t>As “musical processing requires a large cortico-subcortical network [that is] distributed throughout both cerebral hemispheres and the cerebellum” (</w:t>
      </w:r>
      <w:r w:rsidRPr="002948C3">
        <w:rPr>
          <w:shd w:val="clear" w:color="auto" w:fill="FFFFFF"/>
        </w:rPr>
        <w:t>García-</w:t>
      </w:r>
      <w:proofErr w:type="spellStart"/>
      <w:r w:rsidRPr="002948C3">
        <w:rPr>
          <w:shd w:val="clear" w:color="auto" w:fill="FFFFFF"/>
        </w:rPr>
        <w:t>Casares</w:t>
      </w:r>
      <w:proofErr w:type="spellEnd"/>
      <w:r w:rsidRPr="002948C3">
        <w:rPr>
          <w:shd w:val="clear" w:color="auto" w:fill="FFFFFF"/>
        </w:rPr>
        <w:t>, Torres, Walsh &amp; González-Santos</w:t>
      </w:r>
      <w:r>
        <w:t xml:space="preserve">, 2013, p. 179), </w:t>
      </w:r>
      <w:r>
        <w:rPr>
          <w:shd w:val="clear" w:color="auto" w:fill="FFFFFF"/>
        </w:rPr>
        <w:t xml:space="preserve">engaging individuals with neurologic impairment in musical processes may provide a compensatory means </w:t>
      </w:r>
      <w:r w:rsidR="0079565D">
        <w:rPr>
          <w:shd w:val="clear" w:color="auto" w:fill="FFFFFF"/>
        </w:rPr>
        <w:t xml:space="preserve">for </w:t>
      </w:r>
      <w:r>
        <w:rPr>
          <w:shd w:val="clear" w:color="auto" w:fill="FFFFFF"/>
        </w:rPr>
        <w:t>skill acquisition (</w:t>
      </w:r>
      <w:proofErr w:type="spellStart"/>
      <w:r>
        <w:rPr>
          <w:shd w:val="clear" w:color="auto" w:fill="FFFFFF"/>
        </w:rPr>
        <w:t>Daveson</w:t>
      </w:r>
      <w:proofErr w:type="spellEnd"/>
      <w:r>
        <w:rPr>
          <w:shd w:val="clear" w:color="auto" w:fill="FFFFFF"/>
        </w:rPr>
        <w:t xml:space="preserve">, 2008). </w:t>
      </w:r>
      <w:r>
        <w:rPr>
          <w:lang w:val="en-GB"/>
        </w:rPr>
        <w:t>Though there are few randomised controlled trials examining the impact of musical instrument playing on upper limb function and strength, their delivery is varied: some of these trials are facilitated by music therapists (“music therapy”), whilst others are facilitated by physiotherapists and occupational therapists (“music</w:t>
      </w:r>
      <w:r w:rsidR="009B76F8">
        <w:rPr>
          <w:lang w:val="en-GB"/>
        </w:rPr>
        <w:t>-</w:t>
      </w:r>
      <w:r>
        <w:rPr>
          <w:lang w:val="en-GB"/>
        </w:rPr>
        <w:t xml:space="preserve">supported therapy”). In the Australian context, </w:t>
      </w:r>
      <w:r w:rsidR="008B0672">
        <w:rPr>
          <w:lang w:val="en-GB"/>
        </w:rPr>
        <w:t>where</w:t>
      </w:r>
      <w:r>
        <w:rPr>
          <w:lang w:val="en-GB"/>
        </w:rPr>
        <w:t xml:space="preserve"> this study is based, </w:t>
      </w:r>
      <w:r w:rsidR="008B0672">
        <w:rPr>
          <w:lang w:val="en-GB"/>
        </w:rPr>
        <w:t>m</w:t>
      </w:r>
      <w:r>
        <w:rPr>
          <w:lang w:val="en-GB"/>
        </w:rPr>
        <w:t xml:space="preserve">usic </w:t>
      </w:r>
      <w:r w:rsidR="008B0672">
        <w:rPr>
          <w:lang w:val="en-GB"/>
        </w:rPr>
        <w:t>t</w:t>
      </w:r>
      <w:r>
        <w:rPr>
          <w:lang w:val="en-GB"/>
        </w:rPr>
        <w:t xml:space="preserve">herapy is facilitated by a credentialed therapist who is registered with the Australian Music Therapy Association (AMTA) after completing a </w:t>
      </w:r>
      <w:proofErr w:type="gramStart"/>
      <w:r>
        <w:rPr>
          <w:lang w:val="en-GB"/>
        </w:rPr>
        <w:t>Master</w:t>
      </w:r>
      <w:r w:rsidR="00B609ED">
        <w:rPr>
          <w:lang w:val="en-GB"/>
        </w:rPr>
        <w:t>’</w:t>
      </w:r>
      <w:r>
        <w:rPr>
          <w:lang w:val="en-GB"/>
        </w:rPr>
        <w:t>s of Music Therapy</w:t>
      </w:r>
      <w:proofErr w:type="gramEnd"/>
      <w:r>
        <w:rPr>
          <w:lang w:val="en-GB"/>
        </w:rPr>
        <w:t xml:space="preserve"> or equivalent qualification (AMTA, 2022). Music </w:t>
      </w:r>
      <w:r w:rsidR="008B0672">
        <w:rPr>
          <w:lang w:val="en-GB"/>
        </w:rPr>
        <w:t>t</w:t>
      </w:r>
      <w:r>
        <w:rPr>
          <w:lang w:val="en-GB"/>
        </w:rPr>
        <w:t xml:space="preserve">herapy interventions in upper </w:t>
      </w:r>
      <w:r>
        <w:rPr>
          <w:lang w:val="en-GB"/>
        </w:rPr>
        <w:lastRenderedPageBreak/>
        <w:t xml:space="preserve">limb stroke rehabilitation draw upon the simultaneous benefits of instrument playing for both upper limb rehabilitation and self-expression (Silveira et al., 2018; Silveira, </w:t>
      </w:r>
      <w:proofErr w:type="spellStart"/>
      <w:r>
        <w:rPr>
          <w:lang w:val="en-GB"/>
        </w:rPr>
        <w:t>Dorsch</w:t>
      </w:r>
      <w:proofErr w:type="spellEnd"/>
      <w:r>
        <w:rPr>
          <w:lang w:val="en-GB"/>
        </w:rPr>
        <w:t xml:space="preserve">, Thompson &amp; </w:t>
      </w:r>
      <w:proofErr w:type="spellStart"/>
      <w:r>
        <w:rPr>
          <w:lang w:val="en-GB"/>
        </w:rPr>
        <w:t>Tamplin</w:t>
      </w:r>
      <w:proofErr w:type="spellEnd"/>
      <w:r>
        <w:rPr>
          <w:lang w:val="en-GB"/>
        </w:rPr>
        <w:t>, 2020). As music-supported therapy is delivered by physiotherapists and occupational therapists, the focus of using musical instruments is primarily to address goals of physical recovery (Rodriguez-</w:t>
      </w:r>
      <w:proofErr w:type="spellStart"/>
      <w:r>
        <w:rPr>
          <w:lang w:val="en-GB"/>
        </w:rPr>
        <w:t>Fornells</w:t>
      </w:r>
      <w:proofErr w:type="spellEnd"/>
      <w:r>
        <w:rPr>
          <w:lang w:val="en-GB"/>
        </w:rPr>
        <w:t xml:space="preserve"> et al</w:t>
      </w:r>
      <w:r w:rsidR="007A059F">
        <w:rPr>
          <w:lang w:val="en-GB"/>
        </w:rPr>
        <w:t>.</w:t>
      </w:r>
      <w:r>
        <w:rPr>
          <w:lang w:val="en-GB"/>
        </w:rPr>
        <w:t xml:space="preserve">, 2012). </w:t>
      </w:r>
      <w:r>
        <w:t xml:space="preserve">A recent systematic review examining the effectiveness of musical instrument interventions for stroke survivors concluded that they “could be a useful treatment option for improving hand function and activities of daily living in patients with stroke, especially for patients within 6 months after stroke” (Huang, Dou, </w:t>
      </w:r>
      <w:proofErr w:type="spellStart"/>
      <w:r>
        <w:t>Jin</w:t>
      </w:r>
      <w:proofErr w:type="spellEnd"/>
      <w:r>
        <w:t>, Cui, Li &amp; Zeng, 2021, p. 624).</w:t>
      </w:r>
    </w:p>
    <w:p w14:paraId="4087C9A6" w14:textId="02DFD630" w:rsidR="00A94F90" w:rsidRDefault="00E81F34" w:rsidP="00A94F90">
      <w:pPr>
        <w:spacing w:line="480" w:lineRule="auto"/>
        <w:ind w:firstLine="720"/>
      </w:pPr>
      <w:bookmarkStart w:id="946" w:name="_Toc95282971"/>
      <w:bookmarkStart w:id="947" w:name="_Toc95284692"/>
      <w:bookmarkStart w:id="948" w:name="_Toc95380026"/>
      <w:bookmarkStart w:id="949" w:name="_Toc95380373"/>
      <w:bookmarkStart w:id="950" w:name="_Toc95380721"/>
      <w:bookmarkStart w:id="951" w:name="_Toc95658745"/>
      <w:bookmarkStart w:id="952" w:name="_Toc95659099"/>
      <w:bookmarkStart w:id="953" w:name="_Toc97540091"/>
      <w:bookmarkStart w:id="954" w:name="_Toc97541149"/>
      <w:r w:rsidRPr="00696CC7">
        <w:rPr>
          <w:rStyle w:val="Heading4Char"/>
        </w:rPr>
        <w:t xml:space="preserve">Randomised </w:t>
      </w:r>
      <w:r w:rsidR="00BF460D" w:rsidRPr="00696CC7">
        <w:rPr>
          <w:rStyle w:val="Heading4Char"/>
        </w:rPr>
        <w:t xml:space="preserve">controlled trials </w:t>
      </w:r>
      <w:r w:rsidRPr="00696CC7">
        <w:rPr>
          <w:rStyle w:val="Heading4Char"/>
        </w:rPr>
        <w:t xml:space="preserve">of </w:t>
      </w:r>
      <w:r w:rsidR="00BF460D" w:rsidRPr="00696CC7">
        <w:rPr>
          <w:rStyle w:val="Heading4Char"/>
        </w:rPr>
        <w:t>musical instrument playing</w:t>
      </w:r>
      <w:r w:rsidRPr="00696CC7">
        <w:rPr>
          <w:rStyle w:val="Heading4Char"/>
        </w:rPr>
        <w:t>.</w:t>
      </w:r>
      <w:bookmarkEnd w:id="946"/>
      <w:bookmarkEnd w:id="947"/>
      <w:bookmarkEnd w:id="948"/>
      <w:bookmarkEnd w:id="949"/>
      <w:bookmarkEnd w:id="950"/>
      <w:bookmarkEnd w:id="951"/>
      <w:bookmarkEnd w:id="952"/>
      <w:bookmarkEnd w:id="953"/>
      <w:bookmarkEnd w:id="954"/>
      <w:r>
        <w:t xml:space="preserve"> </w:t>
      </w:r>
      <w:r w:rsidRPr="00767E70">
        <w:t xml:space="preserve">At present, </w:t>
      </w:r>
      <w:r>
        <w:t>12</w:t>
      </w:r>
      <w:r w:rsidRPr="00767E70">
        <w:t xml:space="preserve"> randomised controlled trials have assessed musical instrument playing as a part of upper limb stroke rehabilitation (</w:t>
      </w:r>
      <w:r>
        <w:t>Huang et al., 2021</w:t>
      </w:r>
      <w:r w:rsidRPr="00767E70">
        <w:t xml:space="preserve">). The findings </w:t>
      </w:r>
      <w:r>
        <w:t>from</w:t>
      </w:r>
      <w:r w:rsidRPr="00767E70">
        <w:t xml:space="preserve"> these studies highlight the feasibility of instrument playing for stroke survivors (Hill, Dunn, Dunning &amp; Page, 2011) and </w:t>
      </w:r>
      <w:r>
        <w:t xml:space="preserve">an </w:t>
      </w:r>
      <w:r w:rsidRPr="00767E70">
        <w:t>improvement of the upper limb specifically in relation to the speed and precision of movement (</w:t>
      </w:r>
      <w:proofErr w:type="spellStart"/>
      <w:r w:rsidRPr="00767E70">
        <w:t>Altenmüller</w:t>
      </w:r>
      <w:proofErr w:type="spellEnd"/>
      <w:r w:rsidRPr="00767E70">
        <w:t>, Marco-</w:t>
      </w:r>
      <w:proofErr w:type="spellStart"/>
      <w:r w:rsidRPr="00767E70">
        <w:t>Pallares</w:t>
      </w:r>
      <w:proofErr w:type="spellEnd"/>
      <w:r w:rsidRPr="00767E70">
        <w:t xml:space="preserve">, </w:t>
      </w:r>
      <w:proofErr w:type="spellStart"/>
      <w:r w:rsidRPr="00767E70">
        <w:t>Münte</w:t>
      </w:r>
      <w:proofErr w:type="spellEnd"/>
      <w:r w:rsidRPr="00767E70">
        <w:t xml:space="preserve">, &amp; Schneider, 2009; Schneider et al., 2007). Further, not only do these trials identify the moderate (Scholz et al., 2016) to significant (Chouhan &amp; Kumar, 2012; </w:t>
      </w:r>
      <w:proofErr w:type="spellStart"/>
      <w:r w:rsidRPr="00767E70">
        <w:t>Raglio</w:t>
      </w:r>
      <w:proofErr w:type="spellEnd"/>
      <w:r w:rsidRPr="00767E70">
        <w:t xml:space="preserve"> et al., 2017; </w:t>
      </w:r>
      <w:proofErr w:type="spellStart"/>
      <w:r w:rsidRPr="00767E70">
        <w:t>Thaut</w:t>
      </w:r>
      <w:proofErr w:type="spellEnd"/>
      <w:r w:rsidRPr="00767E70">
        <w:t xml:space="preserve">, </w:t>
      </w:r>
      <w:proofErr w:type="spellStart"/>
      <w:r w:rsidRPr="00767E70">
        <w:t>Hoemberg</w:t>
      </w:r>
      <w:proofErr w:type="spellEnd"/>
      <w:r w:rsidRPr="00767E70">
        <w:t>, Hurt, &amp; Kenyon, 1998) effect of music therapy engagement on upper limb functional activity, one of the studies also identified decreased depression and anxiety for stroke survivors engaging with music therapy (</w:t>
      </w:r>
      <w:proofErr w:type="spellStart"/>
      <w:r w:rsidRPr="00767E70">
        <w:t>Raglio</w:t>
      </w:r>
      <w:proofErr w:type="spellEnd"/>
      <w:r w:rsidRPr="00767E70">
        <w:t xml:space="preserve"> et al., 2017).</w:t>
      </w:r>
      <w:r>
        <w:t xml:space="preserve"> </w:t>
      </w:r>
      <w:r w:rsidR="00B90AC4">
        <w:t xml:space="preserve">The approach to </w:t>
      </w:r>
      <w:r w:rsidR="000714FD">
        <w:t>music-making</w:t>
      </w:r>
      <w:r w:rsidR="00080D73">
        <w:t xml:space="preserve"> </w:t>
      </w:r>
      <w:r w:rsidR="008A791D">
        <w:t xml:space="preserve">used </w:t>
      </w:r>
      <w:r w:rsidR="00B90AC4">
        <w:t>across these</w:t>
      </w:r>
      <w:r w:rsidR="004B2AAF">
        <w:t xml:space="preserve"> studies </w:t>
      </w:r>
      <w:r w:rsidR="00080D73">
        <w:t xml:space="preserve">was </w:t>
      </w:r>
      <w:r w:rsidR="00B90AC4">
        <w:t>based upon</w:t>
      </w:r>
      <w:r w:rsidR="00063D06">
        <w:t xml:space="preserve"> the stroke </w:t>
      </w:r>
      <w:proofErr w:type="gramStart"/>
      <w:r w:rsidR="00063D06">
        <w:t>survivors</w:t>
      </w:r>
      <w:proofErr w:type="gramEnd"/>
      <w:r w:rsidR="00063D06">
        <w:t xml:space="preserve"> creation of music by using</w:t>
      </w:r>
      <w:r w:rsidR="00080D73">
        <w:t xml:space="preserve"> rhythmical-melodic musical instruments</w:t>
      </w:r>
      <w:r w:rsidR="00A965D2">
        <w:t xml:space="preserve"> (e.g.</w:t>
      </w:r>
      <w:r w:rsidR="00063D06">
        <w:t xml:space="preserve"> </w:t>
      </w:r>
      <w:r w:rsidR="00A965D2">
        <w:t>xylophones, percussion, etc)</w:t>
      </w:r>
      <w:r w:rsidR="00D8346F">
        <w:t xml:space="preserve"> </w:t>
      </w:r>
      <w:r w:rsidR="008A791D">
        <w:t>and/</w:t>
      </w:r>
      <w:r w:rsidR="00D8346F">
        <w:t xml:space="preserve">or </w:t>
      </w:r>
      <w:r w:rsidR="00080D73">
        <w:t>digital music equipment</w:t>
      </w:r>
      <w:r w:rsidR="00D8346F">
        <w:t xml:space="preserve"> (</w:t>
      </w:r>
      <w:r w:rsidR="00A965D2">
        <w:t>e.g. midi key</w:t>
      </w:r>
      <w:r w:rsidR="00063D06">
        <w:t>b</w:t>
      </w:r>
      <w:r w:rsidR="00A965D2">
        <w:t xml:space="preserve">oards, drum-pad machines and </w:t>
      </w:r>
      <w:r w:rsidR="00D8346F">
        <w:t>iPa</w:t>
      </w:r>
      <w:r w:rsidR="00A965D2">
        <w:t>ds</w:t>
      </w:r>
      <w:r w:rsidR="00D8346F">
        <w:t xml:space="preserve">) </w:t>
      </w:r>
      <w:r w:rsidR="00080D73">
        <w:t xml:space="preserve">(Huang et al., 2021). </w:t>
      </w:r>
      <w:r w:rsidR="00A94F90">
        <w:t xml:space="preserve">The </w:t>
      </w:r>
      <w:r w:rsidR="00B90AC4">
        <w:t xml:space="preserve">more </w:t>
      </w:r>
      <w:r w:rsidR="00A94F90">
        <w:t>commonly used instruments were r</w:t>
      </w:r>
      <w:r w:rsidR="00D8346F">
        <w:t xml:space="preserve">hythmic-melodic musical instruments </w:t>
      </w:r>
      <w:r w:rsidR="00B90AC4">
        <w:t>such as percussion instruments</w:t>
      </w:r>
      <w:r w:rsidR="00A94F90">
        <w:t xml:space="preserve"> (Tong et al., 2015; </w:t>
      </w:r>
      <w:proofErr w:type="spellStart"/>
      <w:r w:rsidR="00A94F90">
        <w:t>Raglio</w:t>
      </w:r>
      <w:proofErr w:type="spellEnd"/>
      <w:r w:rsidR="00A94F90">
        <w:t xml:space="preserve"> et al., 2017) and digital music equipment such as the keyboard and electronic drum set </w:t>
      </w:r>
      <w:r w:rsidR="00A94F90">
        <w:lastRenderedPageBreak/>
        <w:t xml:space="preserve">(Grau-Sanchez et al., 2018). In recognising that the touch sensitive iPad instrument used </w:t>
      </w:r>
      <w:r w:rsidR="008A791D">
        <w:t xml:space="preserve">by Street and colleagues (2017) </w:t>
      </w:r>
      <w:r w:rsidR="00A94F90">
        <w:t xml:space="preserve">could have benefits for stroke survivors with minimal presenting function, its </w:t>
      </w:r>
      <w:r w:rsidR="00B90AC4">
        <w:t xml:space="preserve">purpose of </w:t>
      </w:r>
      <w:r w:rsidR="00A94F90">
        <w:t xml:space="preserve">inclusion </w:t>
      </w:r>
      <w:r w:rsidR="00B90AC4">
        <w:t xml:space="preserve">in this </w:t>
      </w:r>
      <w:proofErr w:type="gramStart"/>
      <w:r w:rsidR="00B90AC4">
        <w:t>particular study</w:t>
      </w:r>
      <w:proofErr w:type="gramEnd"/>
      <w:r w:rsidR="00B90AC4">
        <w:t xml:space="preserve"> was to give participants choice for concentrating their</w:t>
      </w:r>
      <w:r w:rsidR="00A94F90">
        <w:t xml:space="preserve"> rehabilitation of finger movement </w:t>
      </w:r>
      <w:r w:rsidR="0011209E">
        <w:t xml:space="preserve">(not to make instrument playing accessible) </w:t>
      </w:r>
      <w:r w:rsidR="00A94F90">
        <w:t>(Street et al., 2015).</w:t>
      </w:r>
      <w:r w:rsidR="0011209E">
        <w:t xml:space="preserve"> Therefore, regardless of the type of instrument used, all stroke survivors included in these studies required some level of upper limb function to engage in active </w:t>
      </w:r>
      <w:r w:rsidR="000714FD">
        <w:t>music-making</w:t>
      </w:r>
      <w:r w:rsidR="0011209E">
        <w:t xml:space="preserve"> processes.</w:t>
      </w:r>
    </w:p>
    <w:p w14:paraId="1AEBCCA3" w14:textId="5EF1859D" w:rsidR="00E81F34" w:rsidRDefault="00E81F34" w:rsidP="00E81F34">
      <w:pPr>
        <w:spacing w:line="480" w:lineRule="auto"/>
        <w:ind w:firstLine="720"/>
        <w:rPr>
          <w:lang w:val="en-GB"/>
        </w:rPr>
      </w:pPr>
      <w:bookmarkStart w:id="955" w:name="_Toc95282972"/>
      <w:bookmarkStart w:id="956" w:name="_Toc95284693"/>
      <w:bookmarkStart w:id="957" w:name="_Toc95380027"/>
      <w:bookmarkStart w:id="958" w:name="_Toc95380374"/>
      <w:bookmarkStart w:id="959" w:name="_Toc95380722"/>
      <w:bookmarkStart w:id="960" w:name="_Toc95658746"/>
      <w:bookmarkStart w:id="961" w:name="_Toc95659100"/>
      <w:bookmarkStart w:id="962" w:name="_Toc97540092"/>
      <w:bookmarkStart w:id="963" w:name="_Toc97541150"/>
      <w:r w:rsidRPr="00696CC7">
        <w:rPr>
          <w:rStyle w:val="Heading4Char"/>
        </w:rPr>
        <w:t>Neurologic Music Therapy.</w:t>
      </w:r>
      <w:bookmarkEnd w:id="955"/>
      <w:bookmarkEnd w:id="956"/>
      <w:bookmarkEnd w:id="957"/>
      <w:bookmarkEnd w:id="958"/>
      <w:bookmarkEnd w:id="959"/>
      <w:bookmarkEnd w:id="960"/>
      <w:bookmarkEnd w:id="961"/>
      <w:bookmarkEnd w:id="962"/>
      <w:bookmarkEnd w:id="963"/>
      <w:r>
        <w:rPr>
          <w:lang w:val="en-GB"/>
        </w:rPr>
        <w:t xml:space="preserve"> There is ample research indicating the benefits of neurologic music therapy </w:t>
      </w:r>
      <w:r w:rsidR="008B0672">
        <w:rPr>
          <w:lang w:val="en-GB"/>
        </w:rPr>
        <w:t>interventions</w:t>
      </w:r>
      <w:r>
        <w:rPr>
          <w:lang w:val="en-GB"/>
        </w:rPr>
        <w:t xml:space="preserve"> for stroke survivors. Techniques such as Therapeutic Instrumental Music Performance (TIMP) and Patterned Sensory Enhancement (PSE) work to train specific movement patterns with music-based engagement (Silveira</w:t>
      </w:r>
      <w:r w:rsidR="007A059F">
        <w:rPr>
          <w:lang w:val="en-GB"/>
        </w:rPr>
        <w:t xml:space="preserve"> </w:t>
      </w:r>
      <w:r>
        <w:rPr>
          <w:lang w:val="en-GB"/>
        </w:rPr>
        <w:t>et al</w:t>
      </w:r>
      <w:r w:rsidR="007A059F">
        <w:rPr>
          <w:lang w:val="en-GB"/>
        </w:rPr>
        <w:t>.</w:t>
      </w:r>
      <w:r>
        <w:rPr>
          <w:lang w:val="en-GB"/>
        </w:rPr>
        <w:t>, 2020). In TIMP, the stroke survivor is encouraged to actively participate in playing a musical instrument (</w:t>
      </w:r>
      <w:proofErr w:type="spellStart"/>
      <w:r>
        <w:rPr>
          <w:lang w:val="en-GB"/>
        </w:rPr>
        <w:t>Thaut</w:t>
      </w:r>
      <w:proofErr w:type="spellEnd"/>
      <w:r>
        <w:rPr>
          <w:lang w:val="en-GB"/>
        </w:rPr>
        <w:t>, 2005). By physically playing the musical instrument in the suggested manner indicated by the music therapist, the stroke survivor stimulates the specific movement patterns required for functional use. Though PSE does not require the physical act of instrument playing, it also works to train specific movement patterns required for functional use of the upper limb (</w:t>
      </w:r>
      <w:proofErr w:type="spellStart"/>
      <w:r>
        <w:rPr>
          <w:lang w:val="en-GB"/>
        </w:rPr>
        <w:t>Thaut</w:t>
      </w:r>
      <w:proofErr w:type="spellEnd"/>
      <w:r>
        <w:rPr>
          <w:lang w:val="en-GB"/>
        </w:rPr>
        <w:t>, 2005). In PSE, the music therapist creates temporal, spatial and force cues to guide the stroke survivors</w:t>
      </w:r>
      <w:r w:rsidR="00BF460D">
        <w:rPr>
          <w:lang w:val="en-GB"/>
        </w:rPr>
        <w:t>’</w:t>
      </w:r>
      <w:r>
        <w:rPr>
          <w:lang w:val="en-GB"/>
        </w:rPr>
        <w:t xml:space="preserve"> movement (</w:t>
      </w:r>
      <w:proofErr w:type="spellStart"/>
      <w:r>
        <w:rPr>
          <w:lang w:val="en-GB"/>
        </w:rPr>
        <w:t>Thaut</w:t>
      </w:r>
      <w:proofErr w:type="spellEnd"/>
      <w:r>
        <w:rPr>
          <w:lang w:val="en-GB"/>
        </w:rPr>
        <w:t xml:space="preserve">, 2005). In this way the stroke survivors’ movement is prompted, and thus conditioned, by auditory cuing which is often in the form of an instrumental phrase and/or beat. To reinforce the accuracy of movement, the music therapist may modify the pacing/timing, musical </w:t>
      </w:r>
      <w:proofErr w:type="gramStart"/>
      <w:r>
        <w:rPr>
          <w:lang w:val="en-GB"/>
        </w:rPr>
        <w:t>contour</w:t>
      </w:r>
      <w:proofErr w:type="gramEnd"/>
      <w:r>
        <w:rPr>
          <w:lang w:val="en-GB"/>
        </w:rPr>
        <w:t xml:space="preserve"> and volume of the auditory cue. </w:t>
      </w:r>
    </w:p>
    <w:p w14:paraId="631640F6" w14:textId="6DAF0B90" w:rsidR="00E81F34" w:rsidRDefault="00E81F34" w:rsidP="008B0672">
      <w:pPr>
        <w:spacing w:line="480" w:lineRule="auto"/>
        <w:ind w:firstLine="720"/>
      </w:pPr>
      <w:bookmarkStart w:id="964" w:name="_Toc95282973"/>
      <w:bookmarkStart w:id="965" w:name="_Toc95284694"/>
      <w:bookmarkStart w:id="966" w:name="_Toc95380028"/>
      <w:bookmarkStart w:id="967" w:name="_Toc95380375"/>
      <w:bookmarkStart w:id="968" w:name="_Toc95380723"/>
      <w:bookmarkStart w:id="969" w:name="_Toc95658747"/>
      <w:bookmarkStart w:id="970" w:name="_Toc95659101"/>
      <w:bookmarkStart w:id="971" w:name="_Toc97540093"/>
      <w:bookmarkStart w:id="972" w:name="_Toc97541151"/>
      <w:r w:rsidRPr="00696CC7">
        <w:rPr>
          <w:rStyle w:val="Heading4Char"/>
        </w:rPr>
        <w:t xml:space="preserve">The </w:t>
      </w:r>
      <w:r w:rsidR="00BF460D" w:rsidRPr="00696CC7">
        <w:rPr>
          <w:rStyle w:val="Heading4Char"/>
        </w:rPr>
        <w:t>challenge of musical instrument playing</w:t>
      </w:r>
      <w:r w:rsidR="008B0672">
        <w:rPr>
          <w:rStyle w:val="Heading4Char"/>
        </w:rPr>
        <w:t xml:space="preserve"> in stroke rehabilitation</w:t>
      </w:r>
      <w:r w:rsidRPr="00696CC7">
        <w:rPr>
          <w:rStyle w:val="Heading4Char"/>
        </w:rPr>
        <w:t>.</w:t>
      </w:r>
      <w:bookmarkEnd w:id="964"/>
      <w:bookmarkEnd w:id="965"/>
      <w:bookmarkEnd w:id="966"/>
      <w:bookmarkEnd w:id="967"/>
      <w:bookmarkEnd w:id="968"/>
      <w:bookmarkEnd w:id="969"/>
      <w:bookmarkEnd w:id="970"/>
      <w:bookmarkEnd w:id="971"/>
      <w:bookmarkEnd w:id="972"/>
      <w:r>
        <w:rPr>
          <w:lang w:val="en-GB"/>
        </w:rPr>
        <w:t xml:space="preserve"> Previous research highlights the benefits of musical instrument playing for stroke survivors with upper limb weakness, specifically when combined with conventional treatment (Tong et al., 2015). </w:t>
      </w:r>
      <w:r>
        <w:lastRenderedPageBreak/>
        <w:t>Further, the simultaneous benefits of musical instrument playing on depression and anxiety are recognised when the intervention is facilitated by a music therapist (</w:t>
      </w:r>
      <w:proofErr w:type="spellStart"/>
      <w:r>
        <w:t>Raglio</w:t>
      </w:r>
      <w:proofErr w:type="spellEnd"/>
      <w:r>
        <w:t xml:space="preserve"> et al., 2017). Though these benefits are promising, all </w:t>
      </w:r>
      <w:r w:rsidR="008B0672">
        <w:t>previous studies have included</w:t>
      </w:r>
      <w:r>
        <w:t xml:space="preserve"> stroke survivors </w:t>
      </w:r>
      <w:r w:rsidR="008B0672">
        <w:t>with</w:t>
      </w:r>
      <w:r>
        <w:t xml:space="preserve"> some presenting level of upper limb function (Silveira et al., 2020). Therefore, stroke survivors with limited upper limb function are generally excluded from these studies, and thus musical instrument playing </w:t>
      </w:r>
      <w:r w:rsidR="008B0672">
        <w:t xml:space="preserve">interventions </w:t>
      </w:r>
      <w:r>
        <w:t xml:space="preserve">altogether (Silveira et al., 2018). </w:t>
      </w:r>
      <w:r w:rsidR="008B0672">
        <w:t>As</w:t>
      </w:r>
      <w:r>
        <w:t xml:space="preserve"> multiple benefits of musical instrument playing through music therapy </w:t>
      </w:r>
      <w:r w:rsidR="008B0672">
        <w:t xml:space="preserve">are demonstrated in previous research </w:t>
      </w:r>
      <w:r>
        <w:t>(</w:t>
      </w:r>
      <w:proofErr w:type="spellStart"/>
      <w:r>
        <w:t>Raglio</w:t>
      </w:r>
      <w:proofErr w:type="spellEnd"/>
      <w:r>
        <w:t xml:space="preserve"> et al., 2017),</w:t>
      </w:r>
      <w:r w:rsidR="001E2A64">
        <w:t xml:space="preserve"> it is important to consider adapting these interventions to become accessible for stroke survivors with limited upper limb movement. </w:t>
      </w:r>
    </w:p>
    <w:p w14:paraId="67C6FC99" w14:textId="7C9905E6" w:rsidR="00E81F34" w:rsidRDefault="00E81F34" w:rsidP="00E81F34">
      <w:pPr>
        <w:pStyle w:val="Heading3"/>
      </w:pPr>
      <w:bookmarkStart w:id="973" w:name="_Toc93589150"/>
      <w:bookmarkStart w:id="974" w:name="_Toc93600154"/>
      <w:bookmarkStart w:id="975" w:name="_Toc93745044"/>
      <w:bookmarkStart w:id="976" w:name="_Toc95282490"/>
      <w:bookmarkStart w:id="977" w:name="_Toc95282974"/>
      <w:bookmarkStart w:id="978" w:name="_Toc95284695"/>
      <w:bookmarkStart w:id="979" w:name="_Toc95380029"/>
      <w:bookmarkStart w:id="980" w:name="_Toc95380376"/>
      <w:bookmarkStart w:id="981" w:name="_Toc95380724"/>
      <w:bookmarkStart w:id="982" w:name="_Toc95658748"/>
      <w:bookmarkStart w:id="983" w:name="_Toc95659102"/>
      <w:bookmarkStart w:id="984" w:name="_Toc97540094"/>
      <w:bookmarkStart w:id="985" w:name="_Toc97541152"/>
      <w:r>
        <w:t xml:space="preserve">Summary of the </w:t>
      </w:r>
      <w:r w:rsidR="00BF460D">
        <w:t>A</w:t>
      </w:r>
      <w:r>
        <w:t xml:space="preserve">lternative </w:t>
      </w:r>
      <w:r w:rsidR="00BF460D">
        <w:t>A</w:t>
      </w:r>
      <w:r>
        <w:t xml:space="preserve">pproaches for </w:t>
      </w:r>
      <w:r w:rsidR="00BF460D">
        <w:t>U</w:t>
      </w:r>
      <w:r>
        <w:t xml:space="preserve">pper </w:t>
      </w:r>
      <w:r w:rsidR="00BF460D">
        <w:t>L</w:t>
      </w:r>
      <w:r>
        <w:t xml:space="preserve">imb </w:t>
      </w:r>
      <w:r w:rsidR="00BF460D">
        <w:t>R</w:t>
      </w:r>
      <w:r>
        <w:t>ehabilitation</w:t>
      </w:r>
      <w:bookmarkEnd w:id="973"/>
      <w:bookmarkEnd w:id="974"/>
      <w:bookmarkEnd w:id="975"/>
      <w:bookmarkEnd w:id="976"/>
      <w:bookmarkEnd w:id="977"/>
      <w:bookmarkEnd w:id="978"/>
      <w:bookmarkEnd w:id="979"/>
      <w:bookmarkEnd w:id="980"/>
      <w:bookmarkEnd w:id="981"/>
      <w:bookmarkEnd w:id="982"/>
      <w:bookmarkEnd w:id="983"/>
      <w:bookmarkEnd w:id="984"/>
      <w:bookmarkEnd w:id="985"/>
    </w:p>
    <w:p w14:paraId="57D5749D" w14:textId="16AFD427" w:rsidR="00E81F34" w:rsidRPr="001D5FDF" w:rsidRDefault="00E81F34" w:rsidP="00E81F34">
      <w:pPr>
        <w:spacing w:line="480" w:lineRule="auto"/>
        <w:ind w:firstLine="720"/>
      </w:pPr>
      <w:r>
        <w:t xml:space="preserve">Previous research indicates some evidence for the effectiveness of tablet technology </w:t>
      </w:r>
      <w:r>
        <w:rPr>
          <w:rFonts w:eastAsiaTheme="minorEastAsia"/>
          <w:color w:val="000000" w:themeColor="text1"/>
        </w:rPr>
        <w:t>(</w:t>
      </w:r>
      <w:proofErr w:type="spellStart"/>
      <w:r>
        <w:rPr>
          <w:rFonts w:eastAsiaTheme="minorEastAsia"/>
          <w:color w:val="000000" w:themeColor="text1"/>
        </w:rPr>
        <w:t>Saposnik</w:t>
      </w:r>
      <w:proofErr w:type="spellEnd"/>
      <w:r>
        <w:rPr>
          <w:rFonts w:eastAsiaTheme="minorEastAsia"/>
          <w:color w:val="000000" w:themeColor="text1"/>
        </w:rPr>
        <w:t>, et al., 2014; Hubbard, et al., 2009)</w:t>
      </w:r>
      <w:r>
        <w:t xml:space="preserve"> and musical instrument playing (Tong et al., 2015) when combined with conventional treatment. Musical instrument playing has also been identified to have simultaneous benefits on depression and anxiety when facilitated by a music therapist (</w:t>
      </w:r>
      <w:proofErr w:type="spellStart"/>
      <w:r>
        <w:t>Raglio</w:t>
      </w:r>
      <w:proofErr w:type="spellEnd"/>
      <w:r>
        <w:t xml:space="preserve"> et al., 2017). Therefore, there is much potential for the inclusion of alternative approaches, such as </w:t>
      </w:r>
      <w:r w:rsidR="00B609ED">
        <w:t>music therapy,</w:t>
      </w:r>
      <w:r>
        <w:t xml:space="preserve"> to be delivered alongside the conventional methods indicated in the Clinical Guidelines for Stroke Management. Not only will this widen the scope of personalised approaches to therapy, but, if delivered by a music therapist, may also have simultaneous benefits on the stroke survivors hand function and experience of neuropsychiatric symptoms such as depression and anxiety.</w:t>
      </w:r>
    </w:p>
    <w:p w14:paraId="32E78E9E" w14:textId="77777777" w:rsidR="00E81F34" w:rsidRPr="007C04A7" w:rsidRDefault="00E81F34" w:rsidP="00E81F34">
      <w:pPr>
        <w:spacing w:line="480" w:lineRule="auto"/>
        <w:ind w:firstLine="720"/>
        <w:rPr>
          <w:color w:val="000000" w:themeColor="text1"/>
        </w:rPr>
      </w:pPr>
    </w:p>
    <w:p w14:paraId="7857063B" w14:textId="77777777" w:rsidR="00E81F34" w:rsidRPr="00EE10BF" w:rsidRDefault="00E81F34" w:rsidP="00E81F34">
      <w:pPr>
        <w:pStyle w:val="Heading2"/>
      </w:pPr>
      <w:bookmarkStart w:id="986" w:name="_Toc92792875"/>
      <w:bookmarkStart w:id="987" w:name="_Toc92792941"/>
      <w:bookmarkStart w:id="988" w:name="_Toc92792979"/>
      <w:bookmarkStart w:id="989" w:name="_Toc92808021"/>
      <w:bookmarkStart w:id="990" w:name="_Toc92808231"/>
      <w:bookmarkStart w:id="991" w:name="_Toc92808693"/>
      <w:bookmarkStart w:id="992" w:name="_Toc92808821"/>
      <w:bookmarkStart w:id="993" w:name="_Toc92810064"/>
      <w:bookmarkStart w:id="994" w:name="_Toc92810854"/>
      <w:bookmarkStart w:id="995" w:name="_Toc92871073"/>
      <w:bookmarkStart w:id="996" w:name="_Toc92907792"/>
      <w:bookmarkStart w:id="997" w:name="_Toc92913012"/>
      <w:bookmarkStart w:id="998" w:name="_Toc92915354"/>
      <w:bookmarkStart w:id="999" w:name="_Toc92915646"/>
      <w:bookmarkStart w:id="1000" w:name="_Toc92965550"/>
      <w:bookmarkStart w:id="1001" w:name="_Toc93589151"/>
      <w:bookmarkStart w:id="1002" w:name="_Toc93600155"/>
      <w:bookmarkStart w:id="1003" w:name="_Toc93745045"/>
      <w:bookmarkStart w:id="1004" w:name="_Toc95282491"/>
      <w:bookmarkStart w:id="1005" w:name="_Toc95282975"/>
      <w:bookmarkStart w:id="1006" w:name="_Toc95284696"/>
      <w:bookmarkStart w:id="1007" w:name="_Toc95380030"/>
      <w:bookmarkStart w:id="1008" w:name="_Toc95380377"/>
      <w:bookmarkStart w:id="1009" w:name="_Toc95380725"/>
      <w:bookmarkStart w:id="1010" w:name="_Toc95658749"/>
      <w:bookmarkStart w:id="1011" w:name="_Toc95659103"/>
      <w:bookmarkStart w:id="1012" w:name="_Toc97540095"/>
      <w:bookmarkStart w:id="1013" w:name="_Toc97541153"/>
      <w:r w:rsidRPr="00EE10BF">
        <w:t>Post-</w:t>
      </w:r>
      <w:r>
        <w:t>s</w:t>
      </w:r>
      <w:r w:rsidRPr="00EE10BF">
        <w:t>troke Neuropsychiatric Symptoms</w:t>
      </w:r>
      <w:r>
        <w:t xml:space="preserve"> (NPS)</w:t>
      </w:r>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p>
    <w:p w14:paraId="3D970689" w14:textId="7EF58903" w:rsidR="00E81F34" w:rsidRDefault="00E81F34" w:rsidP="00E81F34">
      <w:pPr>
        <w:spacing w:line="480" w:lineRule="auto"/>
        <w:ind w:firstLine="720"/>
        <w:rPr>
          <w:color w:val="000000" w:themeColor="text1"/>
        </w:rPr>
      </w:pPr>
      <w:r>
        <w:rPr>
          <w:color w:val="000000" w:themeColor="text1"/>
        </w:rPr>
        <w:t>N</w:t>
      </w:r>
      <w:r w:rsidRPr="00D26773">
        <w:rPr>
          <w:color w:val="000000" w:themeColor="text1"/>
        </w:rPr>
        <w:t>eurologic impairment oft</w:t>
      </w:r>
      <w:r>
        <w:rPr>
          <w:color w:val="000000" w:themeColor="text1"/>
        </w:rPr>
        <w:t xml:space="preserve">en leads to the </w:t>
      </w:r>
      <w:r w:rsidRPr="00D26773">
        <w:rPr>
          <w:color w:val="000000" w:themeColor="text1"/>
        </w:rPr>
        <w:t xml:space="preserve">experience </w:t>
      </w:r>
      <w:r>
        <w:rPr>
          <w:color w:val="000000" w:themeColor="text1"/>
        </w:rPr>
        <w:t xml:space="preserve">of </w:t>
      </w:r>
      <w:r w:rsidRPr="00D26773">
        <w:rPr>
          <w:color w:val="000000" w:themeColor="text1"/>
        </w:rPr>
        <w:t>neuropsychiatric symptoms (NPS) (</w:t>
      </w:r>
      <w:proofErr w:type="spellStart"/>
      <w:r w:rsidRPr="00D26773">
        <w:rPr>
          <w:color w:val="000000" w:themeColor="text1"/>
        </w:rPr>
        <w:t>Buijck</w:t>
      </w:r>
      <w:proofErr w:type="spellEnd"/>
      <w:r w:rsidRPr="00D26773">
        <w:rPr>
          <w:color w:val="000000" w:themeColor="text1"/>
        </w:rPr>
        <w:t xml:space="preserve"> &amp; Silveira, 2018). </w:t>
      </w:r>
      <w:r>
        <w:rPr>
          <w:color w:val="000000" w:themeColor="text1"/>
        </w:rPr>
        <w:t>In many cases, these symptoms encompass depression, anxiety, cognitive decline, apathy, hallucinations and/or changes in behaviour (</w:t>
      </w:r>
      <w:proofErr w:type="spellStart"/>
      <w:r>
        <w:rPr>
          <w:color w:val="000000" w:themeColor="text1"/>
        </w:rPr>
        <w:t>Buijck</w:t>
      </w:r>
      <w:proofErr w:type="spellEnd"/>
      <w:r>
        <w:rPr>
          <w:color w:val="000000" w:themeColor="text1"/>
        </w:rPr>
        <w:t xml:space="preserve"> &amp; </w:t>
      </w:r>
      <w:r>
        <w:rPr>
          <w:color w:val="000000" w:themeColor="text1"/>
        </w:rPr>
        <w:lastRenderedPageBreak/>
        <w:t>Silveira, 2018). Though literature indicates the experience of NPS to be primarily in</w:t>
      </w:r>
      <w:r w:rsidRPr="00D26773">
        <w:rPr>
          <w:color w:val="000000" w:themeColor="text1"/>
        </w:rPr>
        <w:t xml:space="preserve"> degenerative conditions su</w:t>
      </w:r>
      <w:r>
        <w:rPr>
          <w:color w:val="000000" w:themeColor="text1"/>
        </w:rPr>
        <w:t xml:space="preserve">ch as </w:t>
      </w:r>
      <w:r w:rsidR="00B609ED">
        <w:rPr>
          <w:color w:val="000000" w:themeColor="text1"/>
        </w:rPr>
        <w:t>d</w:t>
      </w:r>
      <w:r>
        <w:rPr>
          <w:color w:val="000000" w:themeColor="text1"/>
        </w:rPr>
        <w:t xml:space="preserve">ementia (Ismail et al., 2016), there is now research to indicate their presence in stroke survivors (Hackett et al., 2014). </w:t>
      </w:r>
    </w:p>
    <w:p w14:paraId="65E28E68" w14:textId="0935CAE1" w:rsidR="00E81F34" w:rsidRDefault="00E81F34" w:rsidP="00E81F34">
      <w:pPr>
        <w:spacing w:line="480" w:lineRule="auto"/>
        <w:ind w:firstLine="720"/>
        <w:rPr>
          <w:color w:val="000000" w:themeColor="text1"/>
        </w:rPr>
      </w:pPr>
      <w:r>
        <w:rPr>
          <w:color w:val="000000" w:themeColor="text1"/>
        </w:rPr>
        <w:t xml:space="preserve">The </w:t>
      </w:r>
      <w:r w:rsidR="008B0672">
        <w:rPr>
          <w:color w:val="000000" w:themeColor="text1"/>
        </w:rPr>
        <w:t xml:space="preserve">NPS </w:t>
      </w:r>
      <w:r>
        <w:rPr>
          <w:color w:val="000000" w:themeColor="text1"/>
        </w:rPr>
        <w:t xml:space="preserve">more commonly experienced by stroke survivors are depression and anxiety (Mitchel et al., 2017; </w:t>
      </w:r>
      <w:proofErr w:type="spellStart"/>
      <w:r>
        <w:rPr>
          <w:color w:val="000000" w:themeColor="text1"/>
        </w:rPr>
        <w:t>Buijck</w:t>
      </w:r>
      <w:proofErr w:type="spellEnd"/>
      <w:r>
        <w:rPr>
          <w:color w:val="000000" w:themeColor="text1"/>
        </w:rPr>
        <w:t xml:space="preserve"> &amp; Silveira, 2018). Post-stroke depression impacts at least 33% of stroke survivors within the first year of stroke onset (Hackett &amp; Pickles, 2014), and often peaks within the first six months (</w:t>
      </w:r>
      <w:proofErr w:type="spellStart"/>
      <w:r>
        <w:rPr>
          <w:color w:val="000000" w:themeColor="text1"/>
        </w:rPr>
        <w:t>Dafer</w:t>
      </w:r>
      <w:proofErr w:type="spellEnd"/>
      <w:r>
        <w:rPr>
          <w:color w:val="000000" w:themeColor="text1"/>
        </w:rPr>
        <w:t xml:space="preserve"> et al., 2008). A systematic review conducted by Burton and colleagues (2013) identified that anxiety symptoms are experienced by 20% of stroke survivors within the first month post onset, 23% of stroke survivors within one to five months post onset, and 24% of stroke survivors who are six or more months post onset. Further, as the presence of NPS symptoms such as depression and cognitive decline are indicative of a poor prognosis (</w:t>
      </w:r>
      <w:proofErr w:type="spellStart"/>
      <w:r>
        <w:rPr>
          <w:color w:val="000000" w:themeColor="text1"/>
        </w:rPr>
        <w:t>Paloucci</w:t>
      </w:r>
      <w:proofErr w:type="spellEnd"/>
      <w:r>
        <w:rPr>
          <w:color w:val="000000" w:themeColor="text1"/>
        </w:rPr>
        <w:t>, 2017), a vicious cycle could eventuate whereby the experience of NPS could reduce the motivation of the stroke survivor to engage in therapy, potentially resulting in diminished opportunity for functional improvement (</w:t>
      </w:r>
      <w:proofErr w:type="spellStart"/>
      <w:r>
        <w:rPr>
          <w:color w:val="000000" w:themeColor="text1"/>
        </w:rPr>
        <w:t>Buijck</w:t>
      </w:r>
      <w:proofErr w:type="spellEnd"/>
      <w:r>
        <w:rPr>
          <w:color w:val="000000" w:themeColor="text1"/>
        </w:rPr>
        <w:t xml:space="preserve"> &amp; Silveira, 2018).  </w:t>
      </w:r>
    </w:p>
    <w:p w14:paraId="65BADC1B" w14:textId="1225E6AF" w:rsidR="00E81F34" w:rsidRDefault="00E81F34" w:rsidP="0011209E">
      <w:pPr>
        <w:spacing w:line="480" w:lineRule="auto"/>
        <w:ind w:firstLine="720"/>
        <w:rPr>
          <w:color w:val="000000" w:themeColor="text1"/>
        </w:rPr>
      </w:pPr>
      <w:r>
        <w:rPr>
          <w:color w:val="000000" w:themeColor="text1"/>
        </w:rPr>
        <w:t>Though there is research to suggest the possible correlation of various NPS to the specific site of stroke onset (Wong et al</w:t>
      </w:r>
      <w:r w:rsidR="007A059F">
        <w:rPr>
          <w:color w:val="000000" w:themeColor="text1"/>
        </w:rPr>
        <w:t>.</w:t>
      </w:r>
      <w:r>
        <w:rPr>
          <w:color w:val="000000" w:themeColor="text1"/>
        </w:rPr>
        <w:t>, 2016), it is important to recognise the emotional trauma of the stroke event and resultant impairment (</w:t>
      </w:r>
      <w:proofErr w:type="spellStart"/>
      <w:r>
        <w:rPr>
          <w:color w:val="000000" w:themeColor="text1"/>
        </w:rPr>
        <w:t>Buijck</w:t>
      </w:r>
      <w:proofErr w:type="spellEnd"/>
      <w:r>
        <w:rPr>
          <w:color w:val="000000" w:themeColor="text1"/>
        </w:rPr>
        <w:t xml:space="preserve"> &amp; Silveira, 2018). For some, this emotional response may also result from a lengthy hospital admission if expected functional progress does not eventuate and/or </w:t>
      </w:r>
      <w:r w:rsidR="00FC4798">
        <w:rPr>
          <w:color w:val="000000" w:themeColor="text1"/>
        </w:rPr>
        <w:t xml:space="preserve">there are </w:t>
      </w:r>
      <w:r>
        <w:rPr>
          <w:color w:val="000000" w:themeColor="text1"/>
        </w:rPr>
        <w:t>challenges with accepting one’s post-stroke abilities (</w:t>
      </w:r>
      <w:proofErr w:type="spellStart"/>
      <w:r>
        <w:rPr>
          <w:color w:val="000000" w:themeColor="text1"/>
        </w:rPr>
        <w:t>Buijck</w:t>
      </w:r>
      <w:proofErr w:type="spellEnd"/>
      <w:r>
        <w:rPr>
          <w:color w:val="000000" w:themeColor="text1"/>
        </w:rPr>
        <w:t xml:space="preserve"> &amp; Silveira, 2018)</w:t>
      </w:r>
      <w:bookmarkStart w:id="1014" w:name="_Toc92792876"/>
      <w:bookmarkStart w:id="1015" w:name="_Toc92792942"/>
      <w:bookmarkStart w:id="1016" w:name="_Toc92792980"/>
      <w:bookmarkStart w:id="1017" w:name="_Toc92808022"/>
      <w:bookmarkStart w:id="1018" w:name="_Toc92808232"/>
      <w:r>
        <w:rPr>
          <w:color w:val="000000" w:themeColor="text1"/>
        </w:rPr>
        <w:t>. The continuous experience of NPS may therefore lead to resultant challenges with the individual</w:t>
      </w:r>
      <w:r w:rsidR="00BF3B30">
        <w:rPr>
          <w:color w:val="000000" w:themeColor="text1"/>
        </w:rPr>
        <w:t>’</w:t>
      </w:r>
      <w:r>
        <w:rPr>
          <w:color w:val="000000" w:themeColor="text1"/>
        </w:rPr>
        <w:t xml:space="preserve">s long-term emotional adjustment. Though standard approaches exist for supporting </w:t>
      </w:r>
      <w:r w:rsidR="00BF3B30">
        <w:rPr>
          <w:color w:val="000000" w:themeColor="text1"/>
        </w:rPr>
        <w:t>neuropsychiatric</w:t>
      </w:r>
      <w:r>
        <w:rPr>
          <w:color w:val="000000" w:themeColor="text1"/>
        </w:rPr>
        <w:t xml:space="preserve"> needs, less than one-third of stroke survivors who require these services receive </w:t>
      </w:r>
      <w:r w:rsidR="00BF3B30">
        <w:rPr>
          <w:color w:val="000000" w:themeColor="text1"/>
        </w:rPr>
        <w:t>them</w:t>
      </w:r>
      <w:r>
        <w:rPr>
          <w:color w:val="000000" w:themeColor="text1"/>
        </w:rPr>
        <w:t xml:space="preserve"> (Smith, Gracey, Mullis, Coulson &amp; De Simoni, 2021). </w:t>
      </w:r>
      <w:bookmarkStart w:id="1019" w:name="_Toc92808694"/>
      <w:bookmarkStart w:id="1020" w:name="_Toc92808822"/>
    </w:p>
    <w:p w14:paraId="6A6C9AAC" w14:textId="77777777" w:rsidR="0011209E" w:rsidRPr="0011209E" w:rsidRDefault="0011209E" w:rsidP="0011209E">
      <w:pPr>
        <w:spacing w:line="480" w:lineRule="auto"/>
        <w:ind w:firstLine="720"/>
        <w:rPr>
          <w:color w:val="000000" w:themeColor="text1"/>
        </w:rPr>
      </w:pPr>
    </w:p>
    <w:p w14:paraId="4C9AE667" w14:textId="184EB7CE" w:rsidR="00E81F34" w:rsidRPr="00136D69" w:rsidRDefault="00E81F34" w:rsidP="00E81F34">
      <w:pPr>
        <w:pStyle w:val="Heading2"/>
      </w:pPr>
      <w:bookmarkStart w:id="1021" w:name="_Toc92810065"/>
      <w:bookmarkStart w:id="1022" w:name="_Toc92810855"/>
      <w:bookmarkStart w:id="1023" w:name="_Toc92871074"/>
      <w:bookmarkStart w:id="1024" w:name="_Toc92907793"/>
      <w:bookmarkStart w:id="1025" w:name="_Toc92913013"/>
      <w:bookmarkStart w:id="1026" w:name="_Toc92915355"/>
      <w:bookmarkStart w:id="1027" w:name="_Toc92915647"/>
      <w:bookmarkStart w:id="1028" w:name="_Toc92965551"/>
      <w:bookmarkStart w:id="1029" w:name="_Toc93589152"/>
      <w:bookmarkStart w:id="1030" w:name="_Toc93600156"/>
      <w:bookmarkStart w:id="1031" w:name="_Toc93745046"/>
      <w:bookmarkStart w:id="1032" w:name="_Toc95282492"/>
      <w:bookmarkStart w:id="1033" w:name="_Toc95282976"/>
      <w:bookmarkStart w:id="1034" w:name="_Toc95284697"/>
      <w:bookmarkStart w:id="1035" w:name="_Toc95380031"/>
      <w:bookmarkStart w:id="1036" w:name="_Toc95380378"/>
      <w:bookmarkStart w:id="1037" w:name="_Toc95380726"/>
      <w:bookmarkStart w:id="1038" w:name="_Toc95658750"/>
      <w:bookmarkStart w:id="1039" w:name="_Toc95659104"/>
      <w:bookmarkStart w:id="1040" w:name="_Toc97540096"/>
      <w:bookmarkStart w:id="1041" w:name="_Toc97541154"/>
      <w:r>
        <w:t xml:space="preserve">Standard </w:t>
      </w:r>
      <w:r w:rsidR="00BF460D">
        <w:t>A</w:t>
      </w:r>
      <w:r>
        <w:t xml:space="preserve">pproaches </w:t>
      </w:r>
      <w:bookmarkEnd w:id="1014"/>
      <w:bookmarkEnd w:id="1015"/>
      <w:bookmarkEnd w:id="1016"/>
      <w:bookmarkEnd w:id="1017"/>
      <w:bookmarkEnd w:id="1018"/>
      <w:r>
        <w:t xml:space="preserve">for </w:t>
      </w:r>
      <w:r w:rsidR="00BF460D">
        <w:t>S</w:t>
      </w:r>
      <w:r>
        <w:t xml:space="preserve">upporting </w:t>
      </w:r>
      <w:r w:rsidR="00BF460D">
        <w:t>P</w:t>
      </w:r>
      <w:r>
        <w:t xml:space="preserve">ost-stroke </w:t>
      </w:r>
      <w:r w:rsidR="00BF460D">
        <w:t>N</w:t>
      </w:r>
      <w:r>
        <w:t xml:space="preserve">europsychiatric </w:t>
      </w:r>
      <w:r w:rsidR="00BF460D">
        <w:t>S</w:t>
      </w:r>
      <w:r>
        <w:t>ymptoms</w:t>
      </w:r>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p>
    <w:p w14:paraId="6D85DB27" w14:textId="729FB791" w:rsidR="00E81F34" w:rsidRDefault="00E81F34" w:rsidP="00E81F34">
      <w:pPr>
        <w:spacing w:line="480" w:lineRule="auto"/>
        <w:ind w:firstLine="720"/>
        <w:rPr>
          <w:color w:val="FF0000"/>
        </w:rPr>
      </w:pPr>
      <w:r>
        <w:rPr>
          <w:color w:val="000000" w:themeColor="text1"/>
        </w:rPr>
        <w:t xml:space="preserve">Social work and psychology services are generally offered to stroke survivors in the acute phase of their rehabilitation. Whilst social workers predominantly assist with the administrative aspects of the stroke </w:t>
      </w:r>
      <w:proofErr w:type="gramStart"/>
      <w:r>
        <w:rPr>
          <w:color w:val="000000" w:themeColor="text1"/>
        </w:rPr>
        <w:t>survivors</w:t>
      </w:r>
      <w:proofErr w:type="gramEnd"/>
      <w:r>
        <w:rPr>
          <w:color w:val="000000" w:themeColor="text1"/>
        </w:rPr>
        <w:t xml:space="preserve"> hospital admission and discharge, they are also trained to offer verbal counselling and emotional support. Psychological intervention in post-stroke rehabilitation is more commonly accessed as it is recognised as necessary for supporting the complex and diverse challenges faced by stroke survivors (</w:t>
      </w:r>
      <w:proofErr w:type="spellStart"/>
      <w:r>
        <w:rPr>
          <w:color w:val="000000" w:themeColor="text1"/>
        </w:rPr>
        <w:t>Perna</w:t>
      </w:r>
      <w:proofErr w:type="spellEnd"/>
      <w:r>
        <w:rPr>
          <w:color w:val="000000" w:themeColor="text1"/>
        </w:rPr>
        <w:t xml:space="preserve"> &amp; </w:t>
      </w:r>
      <w:proofErr w:type="spellStart"/>
      <w:r>
        <w:rPr>
          <w:color w:val="000000" w:themeColor="text1"/>
        </w:rPr>
        <w:t>Harik</w:t>
      </w:r>
      <w:proofErr w:type="spellEnd"/>
      <w:r>
        <w:rPr>
          <w:color w:val="000000" w:themeColor="text1"/>
        </w:rPr>
        <w:t>, 2020). Psychologists may work with stroke survivors to not only support their processing of trauma, but to also help optimise their time in rehabilitation by encouraging engagement with other aspects of recovery (e.g.: functional outcomes) (</w:t>
      </w:r>
      <w:proofErr w:type="spellStart"/>
      <w:r>
        <w:rPr>
          <w:color w:val="000000" w:themeColor="text1"/>
        </w:rPr>
        <w:t>Perna</w:t>
      </w:r>
      <w:proofErr w:type="spellEnd"/>
      <w:r>
        <w:rPr>
          <w:color w:val="000000" w:themeColor="text1"/>
        </w:rPr>
        <w:t xml:space="preserve"> &amp; </w:t>
      </w:r>
      <w:proofErr w:type="spellStart"/>
      <w:r>
        <w:rPr>
          <w:color w:val="000000" w:themeColor="text1"/>
        </w:rPr>
        <w:t>Harik</w:t>
      </w:r>
      <w:proofErr w:type="spellEnd"/>
      <w:r>
        <w:rPr>
          <w:color w:val="000000" w:themeColor="text1"/>
        </w:rPr>
        <w:t xml:space="preserve">, 2020). Though these clinical approaches are of benefit within the short-term hospital admission of the stroke survivor, they often are not centred upon facilitating positive psychological adaptation nor addressing the key factors and triggers associated with the experience of NPS (Brands, Wade, </w:t>
      </w:r>
      <w:proofErr w:type="spellStart"/>
      <w:r>
        <w:rPr>
          <w:color w:val="000000" w:themeColor="text1"/>
        </w:rPr>
        <w:t>Stapert</w:t>
      </w:r>
      <w:proofErr w:type="spellEnd"/>
      <w:r>
        <w:rPr>
          <w:color w:val="000000" w:themeColor="text1"/>
        </w:rPr>
        <w:t xml:space="preserve"> &amp; van </w:t>
      </w:r>
      <w:proofErr w:type="spellStart"/>
      <w:r>
        <w:rPr>
          <w:color w:val="000000" w:themeColor="text1"/>
        </w:rPr>
        <w:t>Heugten</w:t>
      </w:r>
      <w:proofErr w:type="spellEnd"/>
      <w:r>
        <w:rPr>
          <w:color w:val="000000" w:themeColor="text1"/>
        </w:rPr>
        <w:t>, 2012). Further, recent literature acknowledges the limited effectiveness of standard psychological interventions for the management of NPS such as anxiety (Smith et al</w:t>
      </w:r>
      <w:r w:rsidR="007A059F">
        <w:rPr>
          <w:color w:val="000000" w:themeColor="text1"/>
        </w:rPr>
        <w:t>.</w:t>
      </w:r>
      <w:r>
        <w:rPr>
          <w:color w:val="000000" w:themeColor="text1"/>
        </w:rPr>
        <w:t>, 2021).</w:t>
      </w:r>
      <w:r w:rsidRPr="00234A6F">
        <w:rPr>
          <w:color w:val="000000" w:themeColor="text1"/>
        </w:rPr>
        <w:t xml:space="preserve"> </w:t>
      </w:r>
      <w:r>
        <w:rPr>
          <w:color w:val="000000" w:themeColor="text1"/>
        </w:rPr>
        <w:t>Considering this, and in recognising that the Clinical Guidelines for Stroke Management recommend a multidisciplinary approach (Stroke Foundation, 2022), it is important to advocate for alternative approaches that support the emotional wellbeing of stroke survivors (</w:t>
      </w:r>
      <w:proofErr w:type="spellStart"/>
      <w:r>
        <w:rPr>
          <w:color w:val="000000" w:themeColor="text1"/>
        </w:rPr>
        <w:t>Buicjk</w:t>
      </w:r>
      <w:proofErr w:type="spellEnd"/>
      <w:r>
        <w:rPr>
          <w:color w:val="000000" w:themeColor="text1"/>
        </w:rPr>
        <w:t xml:space="preserve"> &amp; Silveira, 2018)</w:t>
      </w:r>
      <w:r w:rsidR="00063D06">
        <w:rPr>
          <w:color w:val="000000" w:themeColor="text1"/>
        </w:rPr>
        <w:t>.</w:t>
      </w:r>
      <w:r w:rsidRPr="008E06C7">
        <w:rPr>
          <w:color w:val="FF0000"/>
        </w:rPr>
        <w:tab/>
      </w:r>
    </w:p>
    <w:p w14:paraId="433549EC" w14:textId="77777777" w:rsidR="00E81F34" w:rsidRPr="003A6D0C" w:rsidRDefault="00E81F34" w:rsidP="00E81F34">
      <w:pPr>
        <w:spacing w:line="480" w:lineRule="auto"/>
        <w:ind w:firstLine="720"/>
        <w:rPr>
          <w:color w:val="000000" w:themeColor="text1"/>
        </w:rPr>
      </w:pPr>
    </w:p>
    <w:p w14:paraId="6E61CC28" w14:textId="38E21F97" w:rsidR="00E81F34" w:rsidRDefault="00E81F34" w:rsidP="00E81F34">
      <w:pPr>
        <w:pStyle w:val="Heading2"/>
      </w:pPr>
      <w:bookmarkStart w:id="1042" w:name="_Toc92808695"/>
      <w:bookmarkStart w:id="1043" w:name="_Toc92808823"/>
      <w:bookmarkStart w:id="1044" w:name="_Toc92810066"/>
      <w:bookmarkStart w:id="1045" w:name="_Toc92810859"/>
      <w:bookmarkStart w:id="1046" w:name="_Toc92871078"/>
      <w:bookmarkStart w:id="1047" w:name="_Toc92907797"/>
      <w:bookmarkStart w:id="1048" w:name="_Toc92913017"/>
      <w:bookmarkStart w:id="1049" w:name="_Toc92915359"/>
      <w:bookmarkStart w:id="1050" w:name="_Toc92915651"/>
      <w:bookmarkStart w:id="1051" w:name="_Toc92965555"/>
      <w:bookmarkStart w:id="1052" w:name="_Toc93589153"/>
      <w:bookmarkStart w:id="1053" w:name="_Toc93600157"/>
      <w:bookmarkStart w:id="1054" w:name="_Toc93745047"/>
      <w:bookmarkStart w:id="1055" w:name="_Toc95282493"/>
      <w:bookmarkStart w:id="1056" w:name="_Toc95282977"/>
      <w:bookmarkStart w:id="1057" w:name="_Toc95284698"/>
      <w:bookmarkStart w:id="1058" w:name="_Toc95380032"/>
      <w:bookmarkStart w:id="1059" w:name="_Toc95380379"/>
      <w:bookmarkStart w:id="1060" w:name="_Toc95380727"/>
      <w:bookmarkStart w:id="1061" w:name="_Toc95658751"/>
      <w:bookmarkStart w:id="1062" w:name="_Toc95659105"/>
      <w:bookmarkStart w:id="1063" w:name="_Toc97540097"/>
      <w:bookmarkStart w:id="1064" w:name="_Toc97541155"/>
      <w:r>
        <w:t xml:space="preserve">Alternative </w:t>
      </w:r>
      <w:r w:rsidR="00BF460D">
        <w:t>A</w:t>
      </w:r>
      <w:r>
        <w:t xml:space="preserve">pproaches for </w:t>
      </w:r>
      <w:r w:rsidR="00BF460D">
        <w:t>P</w:t>
      </w:r>
      <w:r>
        <w:t xml:space="preserve">ost-stroke </w:t>
      </w:r>
      <w:r w:rsidR="00BF460D">
        <w:t>N</w:t>
      </w:r>
      <w:r>
        <w:t xml:space="preserve">europsychiatric </w:t>
      </w:r>
      <w:r w:rsidR="00BF460D">
        <w:t>S</w:t>
      </w:r>
      <w:r>
        <w:t>ymptoms</w:t>
      </w:r>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r>
        <w:t xml:space="preserve"> </w:t>
      </w:r>
    </w:p>
    <w:p w14:paraId="38E20A2D" w14:textId="3C54AF4C" w:rsidR="00E81F34" w:rsidRDefault="00BF3B30" w:rsidP="00E81F34">
      <w:pPr>
        <w:spacing w:line="480" w:lineRule="auto"/>
        <w:ind w:firstLine="720"/>
        <w:rPr>
          <w:color w:val="000000" w:themeColor="text1"/>
        </w:rPr>
      </w:pPr>
      <w:r>
        <w:rPr>
          <w:color w:val="000000" w:themeColor="text1"/>
        </w:rPr>
        <w:t>C</w:t>
      </w:r>
      <w:r w:rsidR="00E81F34">
        <w:rPr>
          <w:color w:val="000000" w:themeColor="text1"/>
        </w:rPr>
        <w:t xml:space="preserve">reative arts therapies offer a unique alternative for stroke survivors to engage in self-expression that is not solely verbal. The growing body of literature highlighting the benefits of the creative arts therapies in this context reference the disciplines of </w:t>
      </w:r>
      <w:r>
        <w:rPr>
          <w:color w:val="000000" w:themeColor="text1"/>
        </w:rPr>
        <w:t>a</w:t>
      </w:r>
      <w:r w:rsidR="00E81F34">
        <w:rPr>
          <w:color w:val="000000" w:themeColor="text1"/>
        </w:rPr>
        <w:t xml:space="preserve">rt </w:t>
      </w:r>
      <w:r>
        <w:rPr>
          <w:color w:val="000000" w:themeColor="text1"/>
        </w:rPr>
        <w:t>t</w:t>
      </w:r>
      <w:r w:rsidR="00E81F34" w:rsidRPr="009B4BF5">
        <w:rPr>
          <w:color w:val="000000" w:themeColor="text1"/>
        </w:rPr>
        <w:t xml:space="preserve">herapy (Mare, </w:t>
      </w:r>
      <w:proofErr w:type="spellStart"/>
      <w:r w:rsidR="00E81F34" w:rsidRPr="009B4BF5">
        <w:rPr>
          <w:color w:val="000000" w:themeColor="text1"/>
        </w:rPr>
        <w:lastRenderedPageBreak/>
        <w:t>Pudjonarko</w:t>
      </w:r>
      <w:proofErr w:type="spellEnd"/>
      <w:r w:rsidR="00E81F34" w:rsidRPr="009B4BF5">
        <w:rPr>
          <w:color w:val="000000" w:themeColor="text1"/>
        </w:rPr>
        <w:t xml:space="preserve"> &amp; </w:t>
      </w:r>
      <w:proofErr w:type="spellStart"/>
      <w:r w:rsidR="00E81F34" w:rsidRPr="009B4BF5">
        <w:rPr>
          <w:color w:val="000000" w:themeColor="text1"/>
        </w:rPr>
        <w:t>Sujianto</w:t>
      </w:r>
      <w:proofErr w:type="spellEnd"/>
      <w:r w:rsidR="00E81F34" w:rsidRPr="009B4BF5">
        <w:rPr>
          <w:color w:val="000000" w:themeColor="text1"/>
        </w:rPr>
        <w:t xml:space="preserve">, 2019), </w:t>
      </w:r>
      <w:r>
        <w:rPr>
          <w:color w:val="000000" w:themeColor="text1"/>
        </w:rPr>
        <w:t>d</w:t>
      </w:r>
      <w:r w:rsidR="00E81F34" w:rsidRPr="009B4BF5">
        <w:rPr>
          <w:color w:val="000000" w:themeColor="text1"/>
        </w:rPr>
        <w:t xml:space="preserve">ance </w:t>
      </w:r>
      <w:r>
        <w:rPr>
          <w:color w:val="000000" w:themeColor="text1"/>
        </w:rPr>
        <w:t>t</w:t>
      </w:r>
      <w:r w:rsidR="00E81F34" w:rsidRPr="009B4BF5">
        <w:rPr>
          <w:color w:val="000000" w:themeColor="text1"/>
        </w:rPr>
        <w:t xml:space="preserve">herapy (Wolff, dos Santos </w:t>
      </w:r>
      <w:proofErr w:type="spellStart"/>
      <w:r w:rsidR="00E81F34" w:rsidRPr="009B4BF5">
        <w:rPr>
          <w:color w:val="000000" w:themeColor="text1"/>
        </w:rPr>
        <w:t>Delabary</w:t>
      </w:r>
      <w:proofErr w:type="spellEnd"/>
      <w:r w:rsidR="00E81F34" w:rsidRPr="009B4BF5">
        <w:rPr>
          <w:color w:val="000000" w:themeColor="text1"/>
        </w:rPr>
        <w:t>, Hass, 2017),</w:t>
      </w:r>
      <w:r>
        <w:rPr>
          <w:color w:val="000000" w:themeColor="text1"/>
        </w:rPr>
        <w:t xml:space="preserve"> and m</w:t>
      </w:r>
      <w:r w:rsidR="00E81F34" w:rsidRPr="009B4BF5">
        <w:rPr>
          <w:color w:val="000000" w:themeColor="text1"/>
        </w:rPr>
        <w:t xml:space="preserve">usic </w:t>
      </w:r>
      <w:r>
        <w:rPr>
          <w:color w:val="000000" w:themeColor="text1"/>
        </w:rPr>
        <w:t>t</w:t>
      </w:r>
      <w:r w:rsidR="00E81F34" w:rsidRPr="009B4BF5">
        <w:rPr>
          <w:color w:val="000000" w:themeColor="text1"/>
        </w:rPr>
        <w:t>herapy (</w:t>
      </w:r>
      <w:proofErr w:type="spellStart"/>
      <w:r w:rsidR="00E81F34" w:rsidRPr="00356F5E">
        <w:rPr>
          <w:shd w:val="clear" w:color="auto" w:fill="FFFFFF"/>
        </w:rPr>
        <w:t>Poćwierz</w:t>
      </w:r>
      <w:proofErr w:type="spellEnd"/>
      <w:r w:rsidR="00E81F34" w:rsidRPr="00356F5E">
        <w:rPr>
          <w:shd w:val="clear" w:color="auto" w:fill="FFFFFF"/>
        </w:rPr>
        <w:t>-Marciniak</w:t>
      </w:r>
      <w:r w:rsidR="00E81F34">
        <w:rPr>
          <w:shd w:val="clear" w:color="auto" w:fill="FFFFFF"/>
        </w:rPr>
        <w:t xml:space="preserve"> &amp; </w:t>
      </w:r>
      <w:proofErr w:type="spellStart"/>
      <w:r w:rsidR="00E81F34" w:rsidRPr="00356F5E">
        <w:rPr>
          <w:shd w:val="clear" w:color="auto" w:fill="FFFFFF"/>
        </w:rPr>
        <w:t>Bidzan</w:t>
      </w:r>
      <w:proofErr w:type="spellEnd"/>
      <w:r w:rsidR="00E81F34" w:rsidRPr="00356F5E">
        <w:rPr>
          <w:shd w:val="clear" w:color="auto" w:fill="FFFFFF"/>
        </w:rPr>
        <w:t>, 2017)</w:t>
      </w:r>
      <w:r w:rsidR="00E81F34" w:rsidRPr="00356F5E">
        <w:t xml:space="preserve">, </w:t>
      </w:r>
      <w:r w:rsidR="00E81F34">
        <w:rPr>
          <w:color w:val="000000" w:themeColor="text1"/>
        </w:rPr>
        <w:t xml:space="preserve">amongst others. As music therapy is the discipline for which this doctoral thesis is based upon (and </w:t>
      </w:r>
      <w:r>
        <w:rPr>
          <w:color w:val="000000" w:themeColor="text1"/>
        </w:rPr>
        <w:t>my own clinical background</w:t>
      </w:r>
      <w:r w:rsidR="00E81F34">
        <w:rPr>
          <w:color w:val="000000" w:themeColor="text1"/>
        </w:rPr>
        <w:t>), this next section will review the literature examining the efficacy of music therapy for supporting post-stroke neuropsychiatric symptoms (NPS).</w:t>
      </w:r>
      <w:bookmarkStart w:id="1065" w:name="_Toc92810069"/>
      <w:bookmarkStart w:id="1066" w:name="_Toc92810862"/>
      <w:bookmarkStart w:id="1067" w:name="_Toc92871081"/>
      <w:bookmarkStart w:id="1068" w:name="_Toc92907800"/>
      <w:bookmarkStart w:id="1069" w:name="_Toc92913020"/>
      <w:bookmarkStart w:id="1070" w:name="_Toc92915362"/>
      <w:bookmarkStart w:id="1071" w:name="_Toc92915654"/>
      <w:bookmarkStart w:id="1072" w:name="_Toc92965558"/>
    </w:p>
    <w:p w14:paraId="52AD2CB3" w14:textId="77777777" w:rsidR="00E81F34" w:rsidRDefault="00E81F34" w:rsidP="00E81F34">
      <w:pPr>
        <w:pStyle w:val="Heading3"/>
      </w:pPr>
      <w:bookmarkStart w:id="1073" w:name="_Toc93589154"/>
      <w:bookmarkStart w:id="1074" w:name="_Toc93600158"/>
      <w:bookmarkStart w:id="1075" w:name="_Toc93745048"/>
      <w:bookmarkStart w:id="1076" w:name="_Toc95282494"/>
      <w:bookmarkStart w:id="1077" w:name="_Toc95282978"/>
      <w:bookmarkStart w:id="1078" w:name="_Toc95284699"/>
      <w:bookmarkStart w:id="1079" w:name="_Toc95380033"/>
      <w:bookmarkStart w:id="1080" w:name="_Toc95380380"/>
      <w:bookmarkStart w:id="1081" w:name="_Toc95380728"/>
      <w:bookmarkStart w:id="1082" w:name="_Toc95658752"/>
      <w:bookmarkStart w:id="1083" w:name="_Toc95659106"/>
      <w:bookmarkStart w:id="1084" w:name="_Toc97540098"/>
      <w:bookmarkStart w:id="1085" w:name="_Toc97541156"/>
      <w:r>
        <w:t>Music Therapy</w:t>
      </w:r>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r>
        <w:t xml:space="preserve"> </w:t>
      </w:r>
    </w:p>
    <w:p w14:paraId="5898AC63" w14:textId="1F0F96FF" w:rsidR="00E81F34" w:rsidRDefault="00E81F34" w:rsidP="00E81F34">
      <w:pPr>
        <w:spacing w:line="480" w:lineRule="auto"/>
        <w:ind w:firstLine="720"/>
      </w:pPr>
      <w:r>
        <w:t xml:space="preserve">There is a growing body of research highlighting the value of music therapy engagement </w:t>
      </w:r>
      <w:r w:rsidR="00BF3B30">
        <w:t>for</w:t>
      </w:r>
      <w:r>
        <w:t xml:space="preserve"> the wellbeing of stroke survivors. Many studies examining the impact of music therapist led interventions consider their specific benefit in supporting the neuropsychiatric symptoms (NPS) of anxiety and depression. The </w:t>
      </w:r>
      <w:proofErr w:type="gramStart"/>
      <w:r>
        <w:t>general consensus</w:t>
      </w:r>
      <w:proofErr w:type="gramEnd"/>
      <w:r>
        <w:t xml:space="preserve"> of these studies indicate</w:t>
      </w:r>
      <w:r w:rsidR="00FC4798">
        <w:t>s</w:t>
      </w:r>
      <w:r>
        <w:t xml:space="preserve"> that when delivered as an addition to usual treatment, music therapy engagement could lead to an improvement in the stroke survivor</w:t>
      </w:r>
      <w:r w:rsidR="00BF3B30">
        <w:t>’</w:t>
      </w:r>
      <w:r>
        <w:t xml:space="preserve">s mood (Kim et al., 2011; </w:t>
      </w:r>
      <w:proofErr w:type="spellStart"/>
      <w:r>
        <w:t>Raglio</w:t>
      </w:r>
      <w:proofErr w:type="spellEnd"/>
      <w:r>
        <w:t xml:space="preserve"> et al., 2015) and overall quality of life (</w:t>
      </w:r>
      <w:proofErr w:type="spellStart"/>
      <w:r w:rsidRPr="00356F5E">
        <w:rPr>
          <w:shd w:val="clear" w:color="auto" w:fill="FFFFFF"/>
        </w:rPr>
        <w:t>Poćwierz</w:t>
      </w:r>
      <w:proofErr w:type="spellEnd"/>
      <w:r w:rsidRPr="00356F5E">
        <w:rPr>
          <w:shd w:val="clear" w:color="auto" w:fill="FFFFFF"/>
        </w:rPr>
        <w:t>-Marciniak</w:t>
      </w:r>
      <w:r>
        <w:rPr>
          <w:shd w:val="clear" w:color="auto" w:fill="FFFFFF"/>
        </w:rPr>
        <w:t xml:space="preserve"> &amp; </w:t>
      </w:r>
      <w:proofErr w:type="spellStart"/>
      <w:r w:rsidRPr="00356F5E">
        <w:rPr>
          <w:shd w:val="clear" w:color="auto" w:fill="FFFFFF"/>
        </w:rPr>
        <w:t>Bidzan</w:t>
      </w:r>
      <w:proofErr w:type="spellEnd"/>
      <w:r w:rsidRPr="00356F5E">
        <w:rPr>
          <w:shd w:val="clear" w:color="auto" w:fill="FFFFFF"/>
        </w:rPr>
        <w:t>, 2017)</w:t>
      </w:r>
      <w:r>
        <w:t xml:space="preserve">.  </w:t>
      </w:r>
    </w:p>
    <w:p w14:paraId="741A383D" w14:textId="20913425" w:rsidR="00E81F34" w:rsidRDefault="00E81F34" w:rsidP="00E81F34">
      <w:pPr>
        <w:spacing w:line="480" w:lineRule="auto"/>
        <w:ind w:firstLine="720"/>
      </w:pPr>
      <w:r>
        <w:t xml:space="preserve">As NPS are often </w:t>
      </w:r>
      <w:r w:rsidR="00BF3B30">
        <w:t xml:space="preserve">experienced over the </w:t>
      </w:r>
      <w:r>
        <w:t xml:space="preserve">long-term, it is important for therapists to have a person-centred approach that acknowledges and values the changing identity of the individual (Gracey, Longworth &amp; </w:t>
      </w:r>
      <w:proofErr w:type="spellStart"/>
      <w:r>
        <w:t>Psaila</w:t>
      </w:r>
      <w:proofErr w:type="spellEnd"/>
      <w:r>
        <w:t xml:space="preserve">, 2015). Working </w:t>
      </w:r>
      <w:r w:rsidR="00BF460D">
        <w:t>with</w:t>
      </w:r>
      <w:r>
        <w:t>in a predominantly person-centred approach, music therapists tailor interventions to meet the individual needs of the stroke survivors with whom they work. Current research in this area highlight</w:t>
      </w:r>
      <w:r w:rsidR="006A2CAE">
        <w:t>s</w:t>
      </w:r>
      <w:r>
        <w:t xml:space="preserve"> the benefits of musical engagement in supporting stroke survivors’ experience of NPS such as depression and anxiety (</w:t>
      </w:r>
      <w:proofErr w:type="spellStart"/>
      <w:r>
        <w:t>Raglio</w:t>
      </w:r>
      <w:proofErr w:type="spellEnd"/>
      <w:r>
        <w:t xml:space="preserve"> et al., 2017; Kim et al., 2011; </w:t>
      </w:r>
      <w:proofErr w:type="spellStart"/>
      <w:r>
        <w:t>Sumakul</w:t>
      </w:r>
      <w:proofErr w:type="spellEnd"/>
      <w:r>
        <w:t xml:space="preserve">, </w:t>
      </w:r>
      <w:proofErr w:type="spellStart"/>
      <w:r>
        <w:t>Notobroto</w:t>
      </w:r>
      <w:proofErr w:type="spellEnd"/>
      <w:r>
        <w:t xml:space="preserve">, </w:t>
      </w:r>
      <w:proofErr w:type="spellStart"/>
      <w:r>
        <w:t>Widani</w:t>
      </w:r>
      <w:proofErr w:type="spellEnd"/>
      <w:r>
        <w:t xml:space="preserve"> &amp; </w:t>
      </w:r>
      <w:proofErr w:type="spellStart"/>
      <w:r>
        <w:t>Aima</w:t>
      </w:r>
      <w:proofErr w:type="spellEnd"/>
      <w:r>
        <w:t xml:space="preserve">, 2020). </w:t>
      </w:r>
    </w:p>
    <w:p w14:paraId="2CEC7A0B" w14:textId="11FC0F6A" w:rsidR="00E81F34" w:rsidRDefault="00E81F34" w:rsidP="00E81F34">
      <w:pPr>
        <w:spacing w:line="480" w:lineRule="auto"/>
        <w:ind w:firstLine="720"/>
        <w:rPr>
          <w:rFonts w:eastAsiaTheme="minorEastAsia"/>
          <w:color w:val="000000"/>
          <w:lang w:val="en-GB"/>
        </w:rPr>
      </w:pPr>
      <w:r>
        <w:t xml:space="preserve">By acknowledging the lack of control that stroke survivors often feel due to their stroke onset and progress in rehabilitation, it is important to offer opportunities for choice (Woodman, </w:t>
      </w:r>
      <w:proofErr w:type="spellStart"/>
      <w:r>
        <w:t>Riazi</w:t>
      </w:r>
      <w:proofErr w:type="spellEnd"/>
      <w:r>
        <w:t xml:space="preserve">, Pereira &amp; Jones, 2014). When looking to the various interventions facilitated by music therapists in this clinical context, stroke survivors are encouraged to </w:t>
      </w:r>
      <w:r>
        <w:lastRenderedPageBreak/>
        <w:t>engage in processes of empowerment and autonomy by making choices as part of their therapy. As a creative outlet for expression, making musical choices may also lead to moments of deep reflection. For example, through the intervention of familiar song-singing, the stroke survivor may reflect upon the significance of a song in the context of their life (</w:t>
      </w:r>
      <w:proofErr w:type="spellStart"/>
      <w:r>
        <w:t>Rolvsjord</w:t>
      </w:r>
      <w:proofErr w:type="spellEnd"/>
      <w:r>
        <w:t xml:space="preserve">, 2001), or through engaging in instrumental improvisation, the lack of parameters in creating music may also support their </w:t>
      </w:r>
      <w:r w:rsidRPr="005005BB">
        <w:t>non-verbal self-expression (</w:t>
      </w:r>
      <w:proofErr w:type="spellStart"/>
      <w:r w:rsidRPr="005005BB">
        <w:rPr>
          <w:rFonts w:eastAsiaTheme="minorEastAsia"/>
          <w:color w:val="000000"/>
          <w:lang w:val="en-GB"/>
        </w:rPr>
        <w:t>Erkkilä</w:t>
      </w:r>
      <w:proofErr w:type="spellEnd"/>
      <w:r w:rsidRPr="005005BB">
        <w:rPr>
          <w:rFonts w:eastAsiaTheme="minorEastAsia"/>
          <w:color w:val="000000"/>
          <w:lang w:val="en-GB"/>
        </w:rPr>
        <w:t xml:space="preserve"> et al., 2011)</w:t>
      </w:r>
      <w:r>
        <w:rPr>
          <w:rFonts w:eastAsiaTheme="minorEastAsia"/>
          <w:color w:val="000000"/>
          <w:lang w:val="en-GB"/>
        </w:rPr>
        <w:t>. With this choice and deep reflection, music therapists work to support stroke survivors as they process NPS related to stroke onset.</w:t>
      </w:r>
    </w:p>
    <w:p w14:paraId="0712B178" w14:textId="77777777" w:rsidR="00E81F34" w:rsidRPr="00767E70" w:rsidRDefault="00E81F34" w:rsidP="00E81F34">
      <w:pPr>
        <w:spacing w:line="480" w:lineRule="auto"/>
      </w:pPr>
    </w:p>
    <w:p w14:paraId="732F0848" w14:textId="0E008047" w:rsidR="00E81F34" w:rsidRPr="00594381" w:rsidRDefault="00E81F34" w:rsidP="00E81F34">
      <w:pPr>
        <w:pStyle w:val="Heading2"/>
      </w:pPr>
      <w:bookmarkStart w:id="1086" w:name="_Toc92965559"/>
      <w:bookmarkStart w:id="1087" w:name="_Toc93589155"/>
      <w:bookmarkStart w:id="1088" w:name="_Toc93600159"/>
      <w:bookmarkStart w:id="1089" w:name="_Toc93745049"/>
      <w:bookmarkStart w:id="1090" w:name="_Toc95282495"/>
      <w:bookmarkStart w:id="1091" w:name="_Toc95282979"/>
      <w:bookmarkStart w:id="1092" w:name="_Toc95284700"/>
      <w:bookmarkStart w:id="1093" w:name="_Toc95380034"/>
      <w:bookmarkStart w:id="1094" w:name="_Toc95380381"/>
      <w:bookmarkStart w:id="1095" w:name="_Toc95380729"/>
      <w:bookmarkStart w:id="1096" w:name="_Toc95658753"/>
      <w:bookmarkStart w:id="1097" w:name="_Toc95659107"/>
      <w:bookmarkStart w:id="1098" w:name="_Toc97540099"/>
      <w:bookmarkStart w:id="1099" w:name="_Toc97541157"/>
      <w:bookmarkStart w:id="1100" w:name="_Toc92808233"/>
      <w:bookmarkStart w:id="1101" w:name="_Toc92808696"/>
      <w:bookmarkStart w:id="1102" w:name="_Toc92808824"/>
      <w:bookmarkStart w:id="1103" w:name="_Toc92810070"/>
      <w:bookmarkStart w:id="1104" w:name="_Toc92810863"/>
      <w:bookmarkStart w:id="1105" w:name="_Toc92871082"/>
      <w:bookmarkStart w:id="1106" w:name="_Toc92792877"/>
      <w:bookmarkStart w:id="1107" w:name="_Toc92792943"/>
      <w:bookmarkStart w:id="1108" w:name="_Toc92792981"/>
      <w:bookmarkStart w:id="1109" w:name="_Toc92808023"/>
      <w:bookmarkStart w:id="1110" w:name="_Toc92907801"/>
      <w:bookmarkStart w:id="1111" w:name="_Toc92913021"/>
      <w:bookmarkStart w:id="1112" w:name="_Toc92915363"/>
      <w:bookmarkStart w:id="1113" w:name="_Toc92915655"/>
      <w:r>
        <w:t xml:space="preserve">The </w:t>
      </w:r>
      <w:r w:rsidR="006A2CAE">
        <w:t>H</w:t>
      </w:r>
      <w:r>
        <w:t xml:space="preserve">olistic Benefits of </w:t>
      </w:r>
      <w:bookmarkEnd w:id="1086"/>
      <w:r>
        <w:t>Musical Instrument Playing</w:t>
      </w:r>
      <w:bookmarkEnd w:id="1087"/>
      <w:bookmarkEnd w:id="1088"/>
      <w:bookmarkEnd w:id="1089"/>
      <w:bookmarkEnd w:id="1090"/>
      <w:bookmarkEnd w:id="1091"/>
      <w:bookmarkEnd w:id="1092"/>
      <w:bookmarkEnd w:id="1093"/>
      <w:bookmarkEnd w:id="1094"/>
      <w:bookmarkEnd w:id="1095"/>
      <w:bookmarkEnd w:id="1096"/>
      <w:bookmarkEnd w:id="1097"/>
      <w:bookmarkEnd w:id="1098"/>
      <w:bookmarkEnd w:id="1099"/>
      <w:r>
        <w:t xml:space="preserve"> </w:t>
      </w:r>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p>
    <w:p w14:paraId="6E5D9B21" w14:textId="1A8AD343" w:rsidR="00E81F34" w:rsidRDefault="00E81F34" w:rsidP="00E81F34">
      <w:pPr>
        <w:autoSpaceDE w:val="0"/>
        <w:autoSpaceDN w:val="0"/>
        <w:adjustRightInd w:val="0"/>
        <w:spacing w:line="480" w:lineRule="auto"/>
        <w:ind w:firstLine="720"/>
        <w:rPr>
          <w:shd w:val="clear" w:color="auto" w:fill="FFFFFF"/>
        </w:rPr>
      </w:pPr>
      <w:r>
        <w:t>E</w:t>
      </w:r>
      <w:r>
        <w:rPr>
          <w:shd w:val="clear" w:color="auto" w:fill="FFFFFF"/>
        </w:rPr>
        <w:t xml:space="preserve">ngagement in music therapy </w:t>
      </w:r>
      <w:r w:rsidR="00D83624">
        <w:rPr>
          <w:shd w:val="clear" w:color="auto" w:fill="FFFFFF"/>
        </w:rPr>
        <w:t>can</w:t>
      </w:r>
      <w:r>
        <w:rPr>
          <w:shd w:val="clear" w:color="auto" w:fill="FFFFFF"/>
        </w:rPr>
        <w:t xml:space="preserve"> address multiple goals simultaneously (</w:t>
      </w:r>
      <w:proofErr w:type="spellStart"/>
      <w:r w:rsidRPr="0015207B">
        <w:rPr>
          <w:rFonts w:eastAsiaTheme="minorEastAsia"/>
          <w:lang w:val="en-GB"/>
        </w:rPr>
        <w:t>Särkämö</w:t>
      </w:r>
      <w:proofErr w:type="spellEnd"/>
      <w:r>
        <w:rPr>
          <w:shd w:val="clear" w:color="auto" w:fill="FFFFFF"/>
        </w:rPr>
        <w:t>, 2018; Silveira et al., 2018). Previous research indicates that the physical act of music-making not only serves to address upper limb function goals in stroke survivors, but also leads to improvements in neuropsychiatric symptoms (NPS) such as depression and anxiety (</w:t>
      </w:r>
      <w:proofErr w:type="spellStart"/>
      <w:r>
        <w:rPr>
          <w:shd w:val="clear" w:color="auto" w:fill="FFFFFF"/>
        </w:rPr>
        <w:t>Raglio</w:t>
      </w:r>
      <w:proofErr w:type="spellEnd"/>
      <w:r>
        <w:rPr>
          <w:shd w:val="clear" w:color="auto" w:fill="FFFFFF"/>
        </w:rPr>
        <w:t xml:space="preserve"> et al., 2017). Further, as there are noted benefits of instrument playing for continued engagement in therapy (Van </w:t>
      </w:r>
      <w:proofErr w:type="spellStart"/>
      <w:r>
        <w:rPr>
          <w:shd w:val="clear" w:color="auto" w:fill="FFFFFF"/>
        </w:rPr>
        <w:t>Wijck</w:t>
      </w:r>
      <w:proofErr w:type="spellEnd"/>
      <w:r>
        <w:rPr>
          <w:shd w:val="clear" w:color="auto" w:fill="FFFFFF"/>
        </w:rPr>
        <w:t xml:space="preserve"> et al., 2011), there is much potential for the place of music therapy in this context. </w:t>
      </w:r>
    </w:p>
    <w:p w14:paraId="18152D43" w14:textId="0B1593EA" w:rsidR="00E81F34" w:rsidRDefault="00E81F34" w:rsidP="001E2A64">
      <w:pPr>
        <w:autoSpaceDE w:val="0"/>
        <w:autoSpaceDN w:val="0"/>
        <w:adjustRightInd w:val="0"/>
        <w:spacing w:line="480" w:lineRule="auto"/>
        <w:ind w:firstLine="720"/>
      </w:pPr>
      <w:r>
        <w:t xml:space="preserve">The physical act of instrument playing is </w:t>
      </w:r>
      <w:r w:rsidR="00C569CE">
        <w:t xml:space="preserve">intrinsically </w:t>
      </w:r>
      <w:r w:rsidR="001E2A64">
        <w:t>motivating</w:t>
      </w:r>
      <w:r>
        <w:t xml:space="preserve"> for stroke survivors </w:t>
      </w:r>
      <w:r w:rsidR="00C569CE">
        <w:t xml:space="preserve">(Magee, 2020) </w:t>
      </w:r>
      <w:r w:rsidR="001E2A64">
        <w:t xml:space="preserve">as the stroke survivors themselves are creating music. This </w:t>
      </w:r>
      <w:r w:rsidR="001E2A64" w:rsidRPr="00B90AC4">
        <w:t xml:space="preserve">approach to rehabilitation can </w:t>
      </w:r>
      <w:r w:rsidR="00BF3B30" w:rsidRPr="00B90AC4">
        <w:t>support</w:t>
      </w:r>
      <w:r w:rsidR="00D83624" w:rsidRPr="00B90AC4">
        <w:t xml:space="preserve"> </w:t>
      </w:r>
      <w:r w:rsidRPr="00B90AC4">
        <w:t xml:space="preserve">repetitive upper limb practice (Van </w:t>
      </w:r>
      <w:proofErr w:type="spellStart"/>
      <w:r w:rsidRPr="00B90AC4">
        <w:t>Wijck</w:t>
      </w:r>
      <w:proofErr w:type="spellEnd"/>
      <w:r w:rsidRPr="00B90AC4">
        <w:t xml:space="preserve"> et al., 2011)</w:t>
      </w:r>
      <w:r w:rsidR="00B90AC4" w:rsidRPr="00B90AC4">
        <w:t xml:space="preserve"> as it is</w:t>
      </w:r>
      <w:r w:rsidR="001E2A64" w:rsidRPr="00B90AC4">
        <w:t xml:space="preserve"> </w:t>
      </w:r>
      <w:r w:rsidR="00B90AC4" w:rsidRPr="00B90AC4">
        <w:t>based upon the initiation and creation of music by the stroke survivor rather than an external cue or instruction from the therapist</w:t>
      </w:r>
      <w:r w:rsidRPr="00B90AC4">
        <w:t>. As repetitive</w:t>
      </w:r>
      <w:r>
        <w:t xml:space="preserve"> practice of the same movement is necessary for improvement in function, musical instrument playing may help to enhance neural plasticity in stroke survivors (Schneider, </w:t>
      </w:r>
      <w:proofErr w:type="spellStart"/>
      <w:r w:rsidRPr="00594381">
        <w:t>Altenmüller</w:t>
      </w:r>
      <w:proofErr w:type="spellEnd"/>
      <w:r w:rsidRPr="00594381">
        <w:t xml:space="preserve">, &amp; </w:t>
      </w:r>
      <w:proofErr w:type="spellStart"/>
      <w:r w:rsidRPr="00594381">
        <w:t>Münte</w:t>
      </w:r>
      <w:proofErr w:type="spellEnd"/>
      <w:r w:rsidRPr="00594381">
        <w:t>, 2007</w:t>
      </w:r>
      <w:r>
        <w:t>). The process of</w:t>
      </w:r>
      <w:r w:rsidR="00D83624">
        <w:t xml:space="preserve"> </w:t>
      </w:r>
      <w:r>
        <w:t xml:space="preserve">“audio-motor coupling” specifically links the movements of the hand to the brain through an auditory </w:t>
      </w:r>
      <w:r>
        <w:lastRenderedPageBreak/>
        <w:t>experience (</w:t>
      </w:r>
      <w:proofErr w:type="spellStart"/>
      <w:r>
        <w:t>Hanneton</w:t>
      </w:r>
      <w:proofErr w:type="spellEnd"/>
      <w:r>
        <w:t xml:space="preserve">, </w:t>
      </w:r>
      <w:proofErr w:type="spellStart"/>
      <w:r>
        <w:t>Hoellinger</w:t>
      </w:r>
      <w:proofErr w:type="spellEnd"/>
      <w:r>
        <w:t>, Forma, Roby-</w:t>
      </w:r>
      <w:proofErr w:type="spellStart"/>
      <w:r>
        <w:t>Brami</w:t>
      </w:r>
      <w:proofErr w:type="spellEnd"/>
      <w:r>
        <w:t xml:space="preserve"> &amp; </w:t>
      </w:r>
      <w:proofErr w:type="spellStart"/>
      <w:r>
        <w:t>Auvray</w:t>
      </w:r>
      <w:proofErr w:type="spellEnd"/>
      <w:r>
        <w:t>, 2020). This auditory experience is based upon the creation of music by the stroke survivor themselves: the stroke survivor is encouraged to engage in music-making by playing a musical instrument (e.g.: a keyboard) with their affected hand. As rhythm and tone then become the motivation for engagement in upper limb rehabilitation, the stroke survivor is offered an avenue for auditory feedback which</w:t>
      </w:r>
      <w:r w:rsidR="006A2CAE">
        <w:t xml:space="preserve"> may,</w:t>
      </w:r>
      <w:r>
        <w:t xml:space="preserve"> in turn</w:t>
      </w:r>
      <w:r w:rsidR="006A2CAE">
        <w:t>,</w:t>
      </w:r>
      <w:r>
        <w:t xml:space="preserve"> encourage the self-directed modification of their motor output (Silveira et al., 2018). By creating a feedback loop of motor movement to sound, this mechanism of audio-motor coupling has the potential to result in </w:t>
      </w:r>
      <w:r w:rsidR="00BF3B30">
        <w:t>higher</w:t>
      </w:r>
      <w:r>
        <w:t xml:space="preserve"> engagement </w:t>
      </w:r>
      <w:r w:rsidR="00BF3B30">
        <w:t>in</w:t>
      </w:r>
      <w:r>
        <w:t xml:space="preserve"> upper limb exercise (Silveira et al., 2018) in comparison to more conventional approaches. Further, by using the weakened upper limb to create music with no parameters, stroke survivors </w:t>
      </w:r>
      <w:r w:rsidR="00D83624">
        <w:t>can</w:t>
      </w:r>
      <w:r>
        <w:t xml:space="preserve"> simultaneously address their goals of upper limb rehabilitation and allow for non-verbal expression (Magee et al., 2017). </w:t>
      </w:r>
    </w:p>
    <w:p w14:paraId="7F7628F2" w14:textId="0F9D581A" w:rsidR="00E81F34" w:rsidRDefault="00E81F34" w:rsidP="00E81F34">
      <w:pPr>
        <w:autoSpaceDE w:val="0"/>
        <w:autoSpaceDN w:val="0"/>
        <w:adjustRightInd w:val="0"/>
        <w:spacing w:line="480" w:lineRule="auto"/>
        <w:ind w:firstLine="720"/>
      </w:pPr>
      <w:bookmarkStart w:id="1114" w:name="_Toc92965560"/>
      <w:r>
        <w:t xml:space="preserve">Though engagement in music therapy can simultaneously address goals of </w:t>
      </w:r>
      <w:r w:rsidRPr="005D6CBD">
        <w:t xml:space="preserve">motor </w:t>
      </w:r>
      <w:r>
        <w:t>rehabilitation</w:t>
      </w:r>
      <w:r w:rsidRPr="005D6CBD">
        <w:t xml:space="preserve"> </w:t>
      </w:r>
      <w:r>
        <w:t>and allow for non-verbal processing</w:t>
      </w:r>
      <w:r w:rsidRPr="005D6CBD">
        <w:t xml:space="preserve"> (Loewy, </w:t>
      </w:r>
      <w:proofErr w:type="spellStart"/>
      <w:r w:rsidRPr="005D6CBD">
        <w:t>Ard</w:t>
      </w:r>
      <w:proofErr w:type="spellEnd"/>
      <w:r w:rsidRPr="005D6CBD">
        <w:t xml:space="preserve"> &amp; </w:t>
      </w:r>
      <w:proofErr w:type="spellStart"/>
      <w:r w:rsidRPr="005D6CBD">
        <w:t>Mizutani</w:t>
      </w:r>
      <w:proofErr w:type="spellEnd"/>
      <w:r w:rsidRPr="005D6CBD">
        <w:t xml:space="preserve">, </w:t>
      </w:r>
      <w:r w:rsidRPr="000A16A2">
        <w:t xml:space="preserve">2015; </w:t>
      </w:r>
      <w:proofErr w:type="spellStart"/>
      <w:r w:rsidRPr="000A16A2">
        <w:t>Erkkilä</w:t>
      </w:r>
      <w:proofErr w:type="spellEnd"/>
      <w:r w:rsidRPr="000A16A2">
        <w:t xml:space="preserve"> et al., 2011</w:t>
      </w:r>
      <w:r w:rsidRPr="005D6CBD">
        <w:t>)</w:t>
      </w:r>
      <w:r>
        <w:t>, stroke survivors require some level of</w:t>
      </w:r>
      <w:r w:rsidR="00BF3B30">
        <w:t xml:space="preserve"> physical</w:t>
      </w:r>
      <w:r>
        <w:t xml:space="preserve"> function to</w:t>
      </w:r>
      <w:r w:rsidR="00BF3B30">
        <w:t xml:space="preserve"> actively create music</w:t>
      </w:r>
      <w:r>
        <w:t xml:space="preserve">. Therefore, it is important to consider more accessible approaches to include stroke survivors with limited upper limb function (Silveira et al., 2018; Silveira et al., 2020). </w:t>
      </w:r>
      <w:r w:rsidR="006A1929">
        <w:t>For example: t</w:t>
      </w:r>
      <w:r>
        <w:t>h</w:t>
      </w:r>
      <w:r w:rsidR="00D83624">
        <w:t>e</w:t>
      </w:r>
      <w:r>
        <w:t xml:space="preserve"> combination of electrical stimulation and </w:t>
      </w:r>
      <w:r w:rsidR="00D83624">
        <w:t>iPad-based music therapy</w:t>
      </w:r>
      <w:r>
        <w:t xml:space="preserve"> </w:t>
      </w:r>
      <w:r w:rsidR="006A1929">
        <w:t>would</w:t>
      </w:r>
      <w:r>
        <w:t xml:space="preserve"> </w:t>
      </w:r>
      <w:r w:rsidR="00BF3B30">
        <w:t>enable</w:t>
      </w:r>
      <w:r>
        <w:t xml:space="preserve"> stroke survivors with significant upper limb weakness to actively participate in </w:t>
      </w:r>
      <w:r w:rsidR="000714FD">
        <w:t>music-making</w:t>
      </w:r>
      <w:r>
        <w:t xml:space="preserve">. Further, the fact that musical instrument playing is effective when combined with conventional treatment (Tong, et al., 2015) supports the clinical recommendation for a multidisciplinary approach to stroke rehabilitation (Stroke Foundation, 2022). Therefore, it is important to consider the collaboration of music therapy interventions with more conventional approaches to therapy. </w:t>
      </w:r>
    </w:p>
    <w:p w14:paraId="730DC24C" w14:textId="77777777" w:rsidR="00E81F34" w:rsidRDefault="00E81F34" w:rsidP="00E81F34">
      <w:pPr>
        <w:autoSpaceDE w:val="0"/>
        <w:autoSpaceDN w:val="0"/>
        <w:adjustRightInd w:val="0"/>
        <w:spacing w:line="480" w:lineRule="auto"/>
      </w:pPr>
    </w:p>
    <w:p w14:paraId="71E3DD82" w14:textId="77777777" w:rsidR="00E81F34" w:rsidRDefault="00E81F34" w:rsidP="00E81F34">
      <w:pPr>
        <w:pStyle w:val="Heading2"/>
      </w:pPr>
      <w:bookmarkStart w:id="1115" w:name="_Toc93600160"/>
      <w:bookmarkStart w:id="1116" w:name="_Toc93745050"/>
      <w:bookmarkStart w:id="1117" w:name="_Toc95282496"/>
      <w:bookmarkStart w:id="1118" w:name="_Toc95282980"/>
      <w:bookmarkStart w:id="1119" w:name="_Toc95284701"/>
      <w:bookmarkStart w:id="1120" w:name="_Toc95380035"/>
      <w:bookmarkStart w:id="1121" w:name="_Toc95380382"/>
      <w:bookmarkStart w:id="1122" w:name="_Toc95380730"/>
      <w:bookmarkStart w:id="1123" w:name="_Toc95658754"/>
      <w:bookmarkStart w:id="1124" w:name="_Toc95659108"/>
      <w:bookmarkStart w:id="1125" w:name="_Toc97540100"/>
      <w:bookmarkStart w:id="1126" w:name="_Toc97541158"/>
      <w:r>
        <w:lastRenderedPageBreak/>
        <w:t>This Doctoral Research</w:t>
      </w:r>
      <w:bookmarkEnd w:id="1115"/>
      <w:bookmarkEnd w:id="1116"/>
      <w:bookmarkEnd w:id="1117"/>
      <w:bookmarkEnd w:id="1118"/>
      <w:bookmarkEnd w:id="1119"/>
      <w:bookmarkEnd w:id="1120"/>
      <w:bookmarkEnd w:id="1121"/>
      <w:bookmarkEnd w:id="1122"/>
      <w:bookmarkEnd w:id="1123"/>
      <w:bookmarkEnd w:id="1124"/>
      <w:bookmarkEnd w:id="1125"/>
      <w:bookmarkEnd w:id="1126"/>
    </w:p>
    <w:p w14:paraId="4DB5C6D3" w14:textId="3FD912DA" w:rsidR="00E81F34" w:rsidRDefault="00E81F34" w:rsidP="00E81F34">
      <w:pPr>
        <w:autoSpaceDE w:val="0"/>
        <w:autoSpaceDN w:val="0"/>
        <w:adjustRightInd w:val="0"/>
        <w:spacing w:line="480" w:lineRule="auto"/>
        <w:ind w:firstLine="720"/>
      </w:pPr>
      <w:r>
        <w:t xml:space="preserve">In recognising the individual benefits of FES, tablet technology and music therapy for stroke survivors with significant hemiparesis, there is potential for an innovative </w:t>
      </w:r>
      <w:r w:rsidR="00BF3B30">
        <w:t>combination</w:t>
      </w:r>
      <w:r>
        <w:t xml:space="preserve"> to offer a more accessible means </w:t>
      </w:r>
      <w:r w:rsidR="006A2CAE">
        <w:t>of</w:t>
      </w:r>
      <w:r>
        <w:t xml:space="preserve"> music-making </w:t>
      </w:r>
      <w:r w:rsidR="006A2CAE">
        <w:t>for</w:t>
      </w:r>
      <w:r>
        <w:t xml:space="preserve"> stroke survivors (Silveira et al., 2018). </w:t>
      </w:r>
      <w:r w:rsidR="00BF3B30">
        <w:t>By</w:t>
      </w:r>
      <w:r>
        <w:t xml:space="preserve"> combining FES with an iPad-based </w:t>
      </w:r>
      <w:r w:rsidR="000714FD">
        <w:t>music-making</w:t>
      </w:r>
      <w:r>
        <w:t xml:space="preserve"> application, the process of creating </w:t>
      </w:r>
      <w:r w:rsidR="006A1929">
        <w:t>music</w:t>
      </w:r>
      <w:r>
        <w:t xml:space="preserve"> will become more accessible to stroke survivors with limited upper limb function. </w:t>
      </w:r>
      <w:r w:rsidR="00BF3B30">
        <w:t xml:space="preserve">This novel approach also meets </w:t>
      </w:r>
      <w:r>
        <w:t xml:space="preserve">the identified need for more well-described randomised controlled trials examining the efficacy of musical instrument playing for post stroke upper limb rehabilitation (Huang et al., 2021), </w:t>
      </w:r>
      <w:r w:rsidR="00D83624">
        <w:t xml:space="preserve">and </w:t>
      </w:r>
      <w:r>
        <w:t>advocat</w:t>
      </w:r>
      <w:r w:rsidR="00D83624">
        <w:t>es</w:t>
      </w:r>
      <w:r>
        <w:t xml:space="preserve"> for the importance of including stroke survivors with significant upper limb weakness in </w:t>
      </w:r>
      <w:r w:rsidR="000714FD">
        <w:t>music-making</w:t>
      </w:r>
      <w:r>
        <w:t xml:space="preserve"> for upper limb rehabilitation. </w:t>
      </w:r>
    </w:p>
    <w:p w14:paraId="51997D92" w14:textId="77777777" w:rsidR="00E81F34" w:rsidRDefault="00E81F34" w:rsidP="00E81F34">
      <w:pPr>
        <w:autoSpaceDE w:val="0"/>
        <w:autoSpaceDN w:val="0"/>
        <w:adjustRightInd w:val="0"/>
        <w:spacing w:line="480" w:lineRule="auto"/>
        <w:ind w:firstLine="720"/>
      </w:pPr>
    </w:p>
    <w:p w14:paraId="0873199E" w14:textId="77777777" w:rsidR="00E81F34" w:rsidRPr="005D6CBD" w:rsidRDefault="00E81F34" w:rsidP="00E81F34">
      <w:pPr>
        <w:pStyle w:val="Heading2"/>
      </w:pPr>
      <w:bookmarkStart w:id="1127" w:name="_Toc92792878"/>
      <w:bookmarkStart w:id="1128" w:name="_Toc92792944"/>
      <w:bookmarkStart w:id="1129" w:name="_Toc92792982"/>
      <w:bookmarkStart w:id="1130" w:name="_Toc92808024"/>
      <w:bookmarkStart w:id="1131" w:name="_Toc92808234"/>
      <w:bookmarkStart w:id="1132" w:name="_Toc92808698"/>
      <w:bookmarkStart w:id="1133" w:name="_Toc92808826"/>
      <w:bookmarkStart w:id="1134" w:name="_Toc92810072"/>
      <w:bookmarkStart w:id="1135" w:name="_Toc92810865"/>
      <w:bookmarkStart w:id="1136" w:name="_Toc92871084"/>
      <w:bookmarkStart w:id="1137" w:name="_Toc92907803"/>
      <w:bookmarkStart w:id="1138" w:name="_Toc92913023"/>
      <w:bookmarkStart w:id="1139" w:name="_Toc92915365"/>
      <w:bookmarkStart w:id="1140" w:name="_Toc92915657"/>
      <w:bookmarkStart w:id="1141" w:name="_Toc92965562"/>
      <w:bookmarkStart w:id="1142" w:name="_Toc93589156"/>
      <w:bookmarkStart w:id="1143" w:name="_Toc93600161"/>
      <w:bookmarkStart w:id="1144" w:name="_Toc93745051"/>
      <w:bookmarkStart w:id="1145" w:name="_Toc95282497"/>
      <w:bookmarkStart w:id="1146" w:name="_Toc95282981"/>
      <w:bookmarkStart w:id="1147" w:name="_Toc95284702"/>
      <w:bookmarkStart w:id="1148" w:name="_Toc95380036"/>
      <w:bookmarkStart w:id="1149" w:name="_Toc95380383"/>
      <w:bookmarkStart w:id="1150" w:name="_Toc95380731"/>
      <w:bookmarkStart w:id="1151" w:name="_Toc95658755"/>
      <w:bookmarkStart w:id="1152" w:name="_Toc95659109"/>
      <w:bookmarkStart w:id="1153" w:name="_Toc97540101"/>
      <w:bookmarkStart w:id="1154" w:name="_Toc97541159"/>
      <w:r>
        <w:t xml:space="preserve">Considering the </w:t>
      </w:r>
      <w:r w:rsidRPr="00095A4F">
        <w:t xml:space="preserve">Clinical </w:t>
      </w:r>
      <w:r>
        <w:t>G</w:t>
      </w:r>
      <w:r w:rsidRPr="00095A4F">
        <w:t xml:space="preserve">uidelines for </w:t>
      </w:r>
      <w:r>
        <w:t>S</w:t>
      </w:r>
      <w:r w:rsidRPr="00095A4F">
        <w:t xml:space="preserve">troke </w:t>
      </w:r>
      <w:r>
        <w:t>M</w:t>
      </w:r>
      <w:r w:rsidRPr="00095A4F">
        <w:t>anagement</w:t>
      </w:r>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p>
    <w:p w14:paraId="42AA7221" w14:textId="20242312" w:rsidR="00E81F34" w:rsidRDefault="00E81F34" w:rsidP="00E81F34">
      <w:pPr>
        <w:autoSpaceDE w:val="0"/>
        <w:autoSpaceDN w:val="0"/>
        <w:adjustRightInd w:val="0"/>
        <w:spacing w:line="480" w:lineRule="auto"/>
        <w:ind w:firstLine="720"/>
      </w:pPr>
      <w:r>
        <w:t xml:space="preserve">This literature review </w:t>
      </w:r>
      <w:r w:rsidR="00BF3B30">
        <w:t>has referenced</w:t>
      </w:r>
      <w:r>
        <w:t xml:space="preserve"> the Clinical Guidelines for Stroke Management as informing the clinical delivery of care for stroke survivors in Australia. As a living document, these guidelines are aimed at equipping healthcare professionals, administration staff, funding bodies and policy makers with the best-practice recommendations to assist in planning, </w:t>
      </w:r>
      <w:proofErr w:type="gramStart"/>
      <w:r>
        <w:t>organising</w:t>
      </w:r>
      <w:proofErr w:type="gramEnd"/>
      <w:r>
        <w:t xml:space="preserve"> and delivering appropriate care for stroke survivors across the trajectory of their recovery (Stroke Foundation, 2022). All clinical recommendations are based upon the “Grading of Recommendations, Assessment, Development and Evaluation” (“GRADE”) </w:t>
      </w:r>
      <w:r w:rsidR="006A2CAE">
        <w:t>framework</w:t>
      </w:r>
      <w:r>
        <w:t xml:space="preserve"> (Stroke Foundation, 2022). The GRADE framework is guided by four key components to not only create recommendations but to also identify their strength (Stroke Foundation, 2022):</w:t>
      </w:r>
    </w:p>
    <w:p w14:paraId="1FE92A84" w14:textId="12468B8A" w:rsidR="00E81F34" w:rsidRDefault="003E5B5A" w:rsidP="00E81F34">
      <w:pPr>
        <w:pStyle w:val="ListParagraph"/>
        <w:numPr>
          <w:ilvl w:val="0"/>
          <w:numId w:val="31"/>
        </w:numPr>
        <w:autoSpaceDE w:val="0"/>
        <w:autoSpaceDN w:val="0"/>
        <w:adjustRightInd w:val="0"/>
        <w:spacing w:line="480" w:lineRule="auto"/>
      </w:pPr>
      <w:r>
        <w:t>“</w:t>
      </w:r>
      <w:r w:rsidR="00E81F34">
        <w:t>The balance between desirable and undesirable consequences</w:t>
      </w:r>
    </w:p>
    <w:p w14:paraId="4F10CB37" w14:textId="77777777" w:rsidR="00E81F34" w:rsidRDefault="00E81F34" w:rsidP="00E81F34">
      <w:pPr>
        <w:pStyle w:val="ListParagraph"/>
        <w:numPr>
          <w:ilvl w:val="0"/>
          <w:numId w:val="31"/>
        </w:numPr>
        <w:autoSpaceDE w:val="0"/>
        <w:autoSpaceDN w:val="0"/>
        <w:adjustRightInd w:val="0"/>
        <w:spacing w:line="480" w:lineRule="auto"/>
      </w:pPr>
      <w:r>
        <w:t>Confidence in the estimates of effect (quality of evidence)</w:t>
      </w:r>
    </w:p>
    <w:p w14:paraId="5250DED6" w14:textId="77777777" w:rsidR="00E81F34" w:rsidRDefault="00E81F34" w:rsidP="00E81F34">
      <w:pPr>
        <w:pStyle w:val="ListParagraph"/>
        <w:numPr>
          <w:ilvl w:val="0"/>
          <w:numId w:val="31"/>
        </w:numPr>
        <w:autoSpaceDE w:val="0"/>
        <w:autoSpaceDN w:val="0"/>
        <w:adjustRightInd w:val="0"/>
        <w:spacing w:line="480" w:lineRule="auto"/>
      </w:pPr>
      <w:r>
        <w:lastRenderedPageBreak/>
        <w:t>Confidence in values and preferences and their variability (clinical and consumer preferences)</w:t>
      </w:r>
    </w:p>
    <w:p w14:paraId="03819A21" w14:textId="7B39CA67" w:rsidR="00E81F34" w:rsidRDefault="00E81F34" w:rsidP="00E81F34">
      <w:pPr>
        <w:pStyle w:val="ListParagraph"/>
        <w:numPr>
          <w:ilvl w:val="0"/>
          <w:numId w:val="31"/>
        </w:numPr>
        <w:autoSpaceDE w:val="0"/>
        <w:autoSpaceDN w:val="0"/>
        <w:adjustRightInd w:val="0"/>
        <w:spacing w:line="480" w:lineRule="auto"/>
      </w:pPr>
      <w:r>
        <w:t>Resource use (cost and implementation considerations)</w:t>
      </w:r>
      <w:r w:rsidR="003E5B5A">
        <w:t>”</w:t>
      </w:r>
    </w:p>
    <w:p w14:paraId="1E02840F" w14:textId="77777777" w:rsidR="00E81F34" w:rsidRDefault="00E81F34" w:rsidP="00E81F34">
      <w:pPr>
        <w:autoSpaceDE w:val="0"/>
        <w:autoSpaceDN w:val="0"/>
        <w:adjustRightInd w:val="0"/>
        <w:spacing w:line="480" w:lineRule="auto"/>
        <w:ind w:left="1080" w:firstLine="720"/>
      </w:pPr>
      <w:r>
        <w:t xml:space="preserve">(Stroke Foundation, 2022, </w:t>
      </w:r>
      <w:proofErr w:type="gramStart"/>
      <w:r>
        <w:t>Brief summary</w:t>
      </w:r>
      <w:proofErr w:type="gramEnd"/>
      <w:r>
        <w:t xml:space="preserve"> of GRADE section)</w:t>
      </w:r>
    </w:p>
    <w:p w14:paraId="61910365" w14:textId="1E7B7D29" w:rsidR="00E81F34" w:rsidRDefault="00E81F34" w:rsidP="00E81F34">
      <w:pPr>
        <w:autoSpaceDE w:val="0"/>
        <w:autoSpaceDN w:val="0"/>
        <w:adjustRightInd w:val="0"/>
        <w:spacing w:line="480" w:lineRule="auto"/>
      </w:pPr>
      <w:r>
        <w:tab/>
        <w:t>When looking to assess whether a recommendation is strong or weak, the guidelines indicate the confidence in which the “desirable effects of an intervention out</w:t>
      </w:r>
      <w:r w:rsidR="00385DEC">
        <w:t>weigh</w:t>
      </w:r>
      <w:r>
        <w:t xml:space="preserve"> undesirable effects…across the range of patients for whom the recommendation is intended” (Stroke Foundation, 2022, GRADE Handbook section). Therefore, a strong recommendation is based upon the </w:t>
      </w:r>
      <w:r w:rsidRPr="009568B5">
        <w:rPr>
          <w:i/>
          <w:iCs/>
        </w:rPr>
        <w:t>certainty</w:t>
      </w:r>
      <w:r>
        <w:t xml:space="preserve"> that the current “evidence supports a clear balance towards either desirable or undesirable effects” (Stroke Foundation, 2022, Strength of </w:t>
      </w:r>
      <w:r w:rsidR="006A2CAE">
        <w:t>Re</w:t>
      </w:r>
      <w:r>
        <w:t xml:space="preserve">commendations section), whereas a weak recommendation is based upon the </w:t>
      </w:r>
      <w:r w:rsidRPr="009568B5">
        <w:rPr>
          <w:i/>
          <w:iCs/>
        </w:rPr>
        <w:t>uncertainty</w:t>
      </w:r>
      <w:r>
        <w:t xml:space="preserve"> of “the balance between desirable and undesirable effects” (Stroke Foundation, 2022, Strength of </w:t>
      </w:r>
      <w:r w:rsidR="006A2CAE">
        <w:t>R</w:t>
      </w:r>
      <w:r>
        <w:t>ecommendations section). The guidelines also include a third category that advises against the recommendation(s) of existing research (“strong recommendation against”).</w:t>
      </w:r>
    </w:p>
    <w:p w14:paraId="133C32A1" w14:textId="3A021D55" w:rsidR="00E81F34" w:rsidRDefault="00E81F34" w:rsidP="00E81F34">
      <w:pPr>
        <w:autoSpaceDE w:val="0"/>
        <w:autoSpaceDN w:val="0"/>
        <w:adjustRightInd w:val="0"/>
        <w:spacing w:line="480" w:lineRule="auto"/>
      </w:pPr>
      <w:r>
        <w:tab/>
        <w:t xml:space="preserve">Though there is evidence to indicate the benefit of musical engagement on post-stroke upper limb rehabilitation, more research is needed to advocate for the inclusion of music therapy as </w:t>
      </w:r>
      <w:r w:rsidR="006A2CAE">
        <w:t xml:space="preserve">a </w:t>
      </w:r>
      <w:r>
        <w:t xml:space="preserve">recommendation under the Clinical Guidelines for Stroke Rehabilitation. It is therefore unsurprising that the current recommendations for “arm activity” are based upon conventional approaches </w:t>
      </w:r>
      <w:r w:rsidR="00944C48">
        <w:t xml:space="preserve">only </w:t>
      </w:r>
      <w:r>
        <w:t xml:space="preserve">(physiotherapy and occupational therapy). </w:t>
      </w:r>
      <w:r w:rsidR="00944C48">
        <w:t>T</w:t>
      </w:r>
      <w:r>
        <w:t>he indicated “strong recommendation” for this category was based upon a Cochrane review of 42 trials (1453 participants) which indicated benefits of intensive constraint-induced movement therapy intervention for stroke survivors who have some presenting active wrist and finger extension (</w:t>
      </w:r>
      <w:proofErr w:type="spellStart"/>
      <w:r>
        <w:t>Corbetta</w:t>
      </w:r>
      <w:proofErr w:type="spellEnd"/>
      <w:r>
        <w:t xml:space="preserve"> et al., 2015). The weak recommendations for stroke survivors with mild to severe upper limb weakness included robotics (</w:t>
      </w:r>
      <w:proofErr w:type="spellStart"/>
      <w:r>
        <w:t>Mehrholz</w:t>
      </w:r>
      <w:proofErr w:type="spellEnd"/>
      <w:r>
        <w:t xml:space="preserve"> et al., 2018) and electrical stimulation with motor training (Howlett et al., 2015) (Stroke Foundation, 2022). Virtual </w:t>
      </w:r>
      <w:r>
        <w:lastRenderedPageBreak/>
        <w:t>reality and interactive gaming (Laver et al., 2017), mental practice with motor training (</w:t>
      </w:r>
      <w:proofErr w:type="spellStart"/>
      <w:r>
        <w:t>Barcley</w:t>
      </w:r>
      <w:proofErr w:type="spellEnd"/>
      <w:r>
        <w:t>-Goddard et al., 2020; Borges et al., 2018) and mirror therapy (</w:t>
      </w:r>
      <w:proofErr w:type="spellStart"/>
      <w:r>
        <w:t>Thieme</w:t>
      </w:r>
      <w:proofErr w:type="spellEnd"/>
      <w:r>
        <w:t xml:space="preserve"> et al., 2018) are also recommended (as weak recommendations) for stroke survivors with mild to moderate impairment in the upper limb (Stroke Foundation, 2022). It is important to recognise that though some of these weak recommendations are based upon Cochrane reviews, others were not. </w:t>
      </w:r>
    </w:p>
    <w:p w14:paraId="076F0469" w14:textId="63A4CF55" w:rsidR="00E81F34" w:rsidRDefault="00E81F34" w:rsidP="00E81F34">
      <w:pPr>
        <w:autoSpaceDE w:val="0"/>
        <w:autoSpaceDN w:val="0"/>
        <w:adjustRightInd w:val="0"/>
        <w:spacing w:line="480" w:lineRule="auto"/>
        <w:ind w:firstLine="720"/>
      </w:pPr>
      <w:r>
        <w:t xml:space="preserve">In reviewing the Clinical Guidelines for Stroke Management when working with </w:t>
      </w:r>
      <w:proofErr w:type="spellStart"/>
      <w:r>
        <w:t>Snave</w:t>
      </w:r>
      <w:proofErr w:type="spellEnd"/>
      <w:r>
        <w:t xml:space="preserve"> in 2016 (Chapter 1) and on the commencement of my PhD candidature in 2017, I was surprised to discover that music therapy was absent. More recently, in 2021, the guidelines</w:t>
      </w:r>
      <w:r w:rsidR="00BF3B30">
        <w:t xml:space="preserve"> have now been updated to </w:t>
      </w:r>
      <w:r>
        <w:t xml:space="preserve">include one resource about music therapy: a Cochrane Review about acquired brain injury (Magee, Clark, </w:t>
      </w:r>
      <w:proofErr w:type="spellStart"/>
      <w:r>
        <w:t>Tamplin</w:t>
      </w:r>
      <w:proofErr w:type="spellEnd"/>
      <w:r>
        <w:t xml:space="preserve"> &amp; </w:t>
      </w:r>
      <w:proofErr w:type="spellStart"/>
      <w:r>
        <w:t>Bradt</w:t>
      </w:r>
      <w:proofErr w:type="spellEnd"/>
      <w:r>
        <w:t xml:space="preserve">, 2017), recognising music therapy as an </w:t>
      </w:r>
      <w:r>
        <w:rPr>
          <w:i/>
          <w:iCs/>
        </w:rPr>
        <w:t>alternative</w:t>
      </w:r>
      <w:r>
        <w:t xml:space="preserve"> to conventional approaches. Though the inclusion of this Cochrane review is an important step forward, there are still no recommendations (strong or weak) for music therapy in supporting stroke survivors with their rehabilitation</w:t>
      </w:r>
      <w:r w:rsidR="00944C48">
        <w:t>.</w:t>
      </w:r>
    </w:p>
    <w:p w14:paraId="4908F348" w14:textId="4D0918D7" w:rsidR="00E81F34" w:rsidRDefault="00E81F34" w:rsidP="00E81F34">
      <w:pPr>
        <w:autoSpaceDE w:val="0"/>
        <w:autoSpaceDN w:val="0"/>
        <w:adjustRightInd w:val="0"/>
        <w:spacing w:line="480" w:lineRule="auto"/>
        <w:ind w:firstLine="720"/>
      </w:pPr>
      <w:r>
        <w:t xml:space="preserve">Considering the growing body of research supporting the benefits of musical engagement across the multiple goal areas of stroke rehabilitation, I sought to learn more about music therapy’s absence </w:t>
      </w:r>
      <w:r w:rsidR="00BF3B30">
        <w:t>from</w:t>
      </w:r>
      <w:r>
        <w:t xml:space="preserve"> the Clinical Guidelines for Stroke Management. This curiosity led to an informal discussion with a member of the guidelines team at the 2018 SMART Stroke conference. When asked about this absence, they responded by saying “there is not enough research </w:t>
      </w:r>
      <w:r w:rsidR="00BF3B30">
        <w:t>on</w:t>
      </w:r>
      <w:r>
        <w:t xml:space="preserve"> music therapy”. Though this is true in the context of stroke rehabilitation research in general, the cyclical issue of this fact is </w:t>
      </w:r>
      <w:r w:rsidR="006A2CAE">
        <w:t xml:space="preserve">that </w:t>
      </w:r>
      <w:r>
        <w:t xml:space="preserve">there are very limited positions and thus opportunities for music therapists in this clinical context. When looking to the strong and weak recommendations for “arm activity”, </w:t>
      </w:r>
      <w:proofErr w:type="gramStart"/>
      <w:r>
        <w:t xml:space="preserve">it is clear </w:t>
      </w:r>
      <w:r w:rsidR="00BF3B30">
        <w:t>that these</w:t>
      </w:r>
      <w:proofErr w:type="gramEnd"/>
      <w:r w:rsidR="00BF3B30">
        <w:t xml:space="preserve"> recommendations</w:t>
      </w:r>
      <w:r>
        <w:t xml:space="preserve"> </w:t>
      </w:r>
      <w:r w:rsidR="00BF3B30">
        <w:t>come from</w:t>
      </w:r>
      <w:r>
        <w:t xml:space="preserve"> disciplines </w:t>
      </w:r>
      <w:r w:rsidR="00BF3B30">
        <w:t>with</w:t>
      </w:r>
      <w:r>
        <w:t xml:space="preserve"> much higher employ</w:t>
      </w:r>
      <w:r w:rsidR="00BF3B30">
        <w:t>ment rates</w:t>
      </w:r>
      <w:r>
        <w:t xml:space="preserve"> in stroke rehabilitation. </w:t>
      </w:r>
      <w:proofErr w:type="gramStart"/>
      <w:r>
        <w:t>In order to</w:t>
      </w:r>
      <w:proofErr w:type="gramEnd"/>
      <w:r>
        <w:t xml:space="preserve"> address this systemic challenge, more research into music-based </w:t>
      </w:r>
      <w:r>
        <w:lastRenderedPageBreak/>
        <w:t>approaches for upper limb stroke rehabilitation is required. Therefore, as this doctoral research examines the efficacy of a novel and accessible intervention that is informed by multiple disciplines (“</w:t>
      </w:r>
      <w:proofErr w:type="spellStart"/>
      <w:r>
        <w:t>FES+iPad-based</w:t>
      </w:r>
      <w:proofErr w:type="spellEnd"/>
      <w:r>
        <w:t xml:space="preserve"> music therapy”) and </w:t>
      </w:r>
      <w:r w:rsidR="00BF3B30">
        <w:t xml:space="preserve">aims to </w:t>
      </w:r>
      <w:r>
        <w:t xml:space="preserve">simultaneously address goals of upper limb function and neuropsychiatric symptoms, there is much potential for its </w:t>
      </w:r>
      <w:r w:rsidR="00944C48">
        <w:t>influence on</w:t>
      </w:r>
      <w:r>
        <w:t xml:space="preserve"> future iterations of the Clinical Guidelines for Stroke Management. </w:t>
      </w:r>
    </w:p>
    <w:p w14:paraId="7769E167" w14:textId="77777777" w:rsidR="00E81F34" w:rsidRPr="00B329C3" w:rsidRDefault="00E81F34" w:rsidP="00E81F34">
      <w:pPr>
        <w:autoSpaceDE w:val="0"/>
        <w:autoSpaceDN w:val="0"/>
        <w:adjustRightInd w:val="0"/>
        <w:spacing w:line="480" w:lineRule="auto"/>
        <w:ind w:firstLine="720"/>
      </w:pPr>
    </w:p>
    <w:p w14:paraId="33F91ADD" w14:textId="77777777" w:rsidR="00E81F34" w:rsidRDefault="00E81F34" w:rsidP="00E81F34">
      <w:pPr>
        <w:pStyle w:val="Heading2"/>
      </w:pPr>
      <w:bookmarkStart w:id="1155" w:name="_Toc92792880"/>
      <w:bookmarkStart w:id="1156" w:name="_Toc92792946"/>
      <w:bookmarkStart w:id="1157" w:name="_Toc92792984"/>
      <w:bookmarkStart w:id="1158" w:name="_Toc92808026"/>
      <w:bookmarkStart w:id="1159" w:name="_Toc92808236"/>
      <w:bookmarkStart w:id="1160" w:name="_Toc92808700"/>
      <w:bookmarkStart w:id="1161" w:name="_Toc92808828"/>
      <w:bookmarkStart w:id="1162" w:name="_Toc92810074"/>
      <w:bookmarkStart w:id="1163" w:name="_Toc92810867"/>
      <w:bookmarkStart w:id="1164" w:name="_Toc92871086"/>
      <w:bookmarkStart w:id="1165" w:name="_Toc92907805"/>
      <w:bookmarkStart w:id="1166" w:name="_Toc92913025"/>
      <w:bookmarkStart w:id="1167" w:name="_Toc92915367"/>
      <w:bookmarkStart w:id="1168" w:name="_Toc92915659"/>
      <w:bookmarkStart w:id="1169" w:name="_Toc92965564"/>
      <w:bookmarkStart w:id="1170" w:name="_Toc93589157"/>
      <w:bookmarkStart w:id="1171" w:name="_Toc93600162"/>
      <w:bookmarkStart w:id="1172" w:name="_Toc93745052"/>
      <w:bookmarkStart w:id="1173" w:name="_Toc95282498"/>
      <w:bookmarkStart w:id="1174" w:name="_Toc95282982"/>
      <w:bookmarkStart w:id="1175" w:name="_Toc95284703"/>
      <w:bookmarkStart w:id="1176" w:name="_Toc95380037"/>
      <w:bookmarkStart w:id="1177" w:name="_Toc95380384"/>
      <w:bookmarkStart w:id="1178" w:name="_Toc95380732"/>
      <w:bookmarkStart w:id="1179" w:name="_Toc95658756"/>
      <w:bookmarkStart w:id="1180" w:name="_Toc95659110"/>
      <w:bookmarkStart w:id="1181" w:name="_Toc97540102"/>
      <w:bookmarkStart w:id="1182" w:name="_Toc97541160"/>
      <w:bookmarkEnd w:id="1114"/>
      <w:r>
        <w:t>Concluding Comments</w:t>
      </w:r>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p>
    <w:p w14:paraId="7688603B" w14:textId="77777777" w:rsidR="00E81F34" w:rsidRDefault="00E81F34" w:rsidP="00E81F34">
      <w:pPr>
        <w:autoSpaceDE w:val="0"/>
        <w:autoSpaceDN w:val="0"/>
        <w:adjustRightInd w:val="0"/>
        <w:spacing w:line="480" w:lineRule="auto"/>
        <w:ind w:firstLine="720"/>
        <w:rPr>
          <w:bCs/>
        </w:rPr>
      </w:pPr>
      <w:r>
        <w:rPr>
          <w:bCs/>
        </w:rPr>
        <w:t xml:space="preserve">This chapter detailed the review of literature that influenced this doctoral research. The next chapter will explore the philosophical underpinnings of the research and the finalised study design. </w:t>
      </w:r>
    </w:p>
    <w:p w14:paraId="68E0B05E" w14:textId="76EAEF5A" w:rsidR="00E81F34" w:rsidRDefault="00E81F34" w:rsidP="00E81F34">
      <w:pPr>
        <w:autoSpaceDE w:val="0"/>
        <w:autoSpaceDN w:val="0"/>
        <w:adjustRightInd w:val="0"/>
        <w:spacing w:line="480" w:lineRule="auto"/>
        <w:ind w:firstLine="720"/>
        <w:rPr>
          <w:bCs/>
        </w:rPr>
      </w:pPr>
    </w:p>
    <w:p w14:paraId="2DED379F" w14:textId="007BA635" w:rsidR="002250E7" w:rsidRDefault="002250E7" w:rsidP="00E81F34">
      <w:pPr>
        <w:autoSpaceDE w:val="0"/>
        <w:autoSpaceDN w:val="0"/>
        <w:adjustRightInd w:val="0"/>
        <w:spacing w:line="480" w:lineRule="auto"/>
        <w:ind w:firstLine="720"/>
        <w:rPr>
          <w:bCs/>
        </w:rPr>
      </w:pPr>
    </w:p>
    <w:p w14:paraId="22A3F1C2" w14:textId="43FD3AC4" w:rsidR="002250E7" w:rsidRDefault="002250E7" w:rsidP="00E81F34">
      <w:pPr>
        <w:autoSpaceDE w:val="0"/>
        <w:autoSpaceDN w:val="0"/>
        <w:adjustRightInd w:val="0"/>
        <w:spacing w:line="480" w:lineRule="auto"/>
        <w:ind w:firstLine="720"/>
        <w:rPr>
          <w:bCs/>
        </w:rPr>
      </w:pPr>
    </w:p>
    <w:p w14:paraId="64C444D2" w14:textId="74F649FC" w:rsidR="002250E7" w:rsidRDefault="002250E7" w:rsidP="00E81F34">
      <w:pPr>
        <w:autoSpaceDE w:val="0"/>
        <w:autoSpaceDN w:val="0"/>
        <w:adjustRightInd w:val="0"/>
        <w:spacing w:line="480" w:lineRule="auto"/>
        <w:ind w:firstLine="720"/>
        <w:rPr>
          <w:bCs/>
        </w:rPr>
      </w:pPr>
    </w:p>
    <w:p w14:paraId="27812C0E" w14:textId="239DA9B1" w:rsidR="002250E7" w:rsidRDefault="002250E7" w:rsidP="00E81F34">
      <w:pPr>
        <w:autoSpaceDE w:val="0"/>
        <w:autoSpaceDN w:val="0"/>
        <w:adjustRightInd w:val="0"/>
        <w:spacing w:line="480" w:lineRule="auto"/>
        <w:ind w:firstLine="720"/>
        <w:rPr>
          <w:bCs/>
        </w:rPr>
      </w:pPr>
    </w:p>
    <w:p w14:paraId="7283BD1F" w14:textId="508D8F7A" w:rsidR="002250E7" w:rsidRDefault="002250E7" w:rsidP="00E81F34">
      <w:pPr>
        <w:autoSpaceDE w:val="0"/>
        <w:autoSpaceDN w:val="0"/>
        <w:adjustRightInd w:val="0"/>
        <w:spacing w:line="480" w:lineRule="auto"/>
        <w:ind w:firstLine="720"/>
        <w:rPr>
          <w:bCs/>
        </w:rPr>
      </w:pPr>
    </w:p>
    <w:p w14:paraId="61C6227F" w14:textId="276E717F" w:rsidR="002250E7" w:rsidRDefault="002250E7" w:rsidP="00E81F34">
      <w:pPr>
        <w:autoSpaceDE w:val="0"/>
        <w:autoSpaceDN w:val="0"/>
        <w:adjustRightInd w:val="0"/>
        <w:spacing w:line="480" w:lineRule="auto"/>
        <w:ind w:firstLine="720"/>
        <w:rPr>
          <w:bCs/>
        </w:rPr>
      </w:pPr>
    </w:p>
    <w:p w14:paraId="5304D3DA" w14:textId="561DCD28" w:rsidR="002250E7" w:rsidRDefault="002250E7" w:rsidP="00E81F34">
      <w:pPr>
        <w:autoSpaceDE w:val="0"/>
        <w:autoSpaceDN w:val="0"/>
        <w:adjustRightInd w:val="0"/>
        <w:spacing w:line="480" w:lineRule="auto"/>
        <w:ind w:firstLine="720"/>
        <w:rPr>
          <w:bCs/>
        </w:rPr>
      </w:pPr>
    </w:p>
    <w:p w14:paraId="50545318" w14:textId="188D3F1F" w:rsidR="002250E7" w:rsidRDefault="002250E7" w:rsidP="00E81F34">
      <w:pPr>
        <w:autoSpaceDE w:val="0"/>
        <w:autoSpaceDN w:val="0"/>
        <w:adjustRightInd w:val="0"/>
        <w:spacing w:line="480" w:lineRule="auto"/>
        <w:ind w:firstLine="720"/>
        <w:rPr>
          <w:bCs/>
        </w:rPr>
      </w:pPr>
    </w:p>
    <w:p w14:paraId="7DBB4FBD" w14:textId="1AE2944E" w:rsidR="002250E7" w:rsidRDefault="002250E7" w:rsidP="00E81F34">
      <w:pPr>
        <w:autoSpaceDE w:val="0"/>
        <w:autoSpaceDN w:val="0"/>
        <w:adjustRightInd w:val="0"/>
        <w:spacing w:line="480" w:lineRule="auto"/>
        <w:ind w:firstLine="720"/>
        <w:rPr>
          <w:bCs/>
        </w:rPr>
      </w:pPr>
    </w:p>
    <w:p w14:paraId="0160286A" w14:textId="26FB0FC0" w:rsidR="002250E7" w:rsidRDefault="002250E7" w:rsidP="00E81F34">
      <w:pPr>
        <w:autoSpaceDE w:val="0"/>
        <w:autoSpaceDN w:val="0"/>
        <w:adjustRightInd w:val="0"/>
        <w:spacing w:line="480" w:lineRule="auto"/>
        <w:ind w:firstLine="720"/>
        <w:rPr>
          <w:bCs/>
        </w:rPr>
      </w:pPr>
    </w:p>
    <w:p w14:paraId="089806AE" w14:textId="29BAC050" w:rsidR="002250E7" w:rsidRDefault="002250E7" w:rsidP="00E81F34">
      <w:pPr>
        <w:autoSpaceDE w:val="0"/>
        <w:autoSpaceDN w:val="0"/>
        <w:adjustRightInd w:val="0"/>
        <w:spacing w:line="480" w:lineRule="auto"/>
        <w:ind w:firstLine="720"/>
        <w:rPr>
          <w:bCs/>
        </w:rPr>
      </w:pPr>
    </w:p>
    <w:p w14:paraId="7C70794D" w14:textId="57ECC5E4" w:rsidR="002250E7" w:rsidRDefault="002250E7" w:rsidP="00E81F34">
      <w:pPr>
        <w:autoSpaceDE w:val="0"/>
        <w:autoSpaceDN w:val="0"/>
        <w:adjustRightInd w:val="0"/>
        <w:spacing w:line="480" w:lineRule="auto"/>
        <w:ind w:firstLine="720"/>
        <w:rPr>
          <w:bCs/>
        </w:rPr>
      </w:pPr>
    </w:p>
    <w:p w14:paraId="3170A46E" w14:textId="77777777" w:rsidR="002250E7" w:rsidRDefault="002250E7" w:rsidP="00E81F34">
      <w:pPr>
        <w:autoSpaceDE w:val="0"/>
        <w:autoSpaceDN w:val="0"/>
        <w:adjustRightInd w:val="0"/>
        <w:spacing w:line="480" w:lineRule="auto"/>
        <w:ind w:firstLine="720"/>
        <w:rPr>
          <w:bCs/>
        </w:rPr>
      </w:pPr>
    </w:p>
    <w:p w14:paraId="5D722AAE" w14:textId="77777777" w:rsidR="00E81F34" w:rsidRPr="0085131E" w:rsidRDefault="00E81F34" w:rsidP="00E81F34">
      <w:pPr>
        <w:pStyle w:val="Heading2"/>
        <w:rPr>
          <w:lang w:val="da-DK"/>
        </w:rPr>
      </w:pPr>
      <w:bookmarkStart w:id="1183" w:name="_Toc93589158"/>
      <w:bookmarkStart w:id="1184" w:name="_Toc93600163"/>
      <w:bookmarkStart w:id="1185" w:name="_Toc93745053"/>
      <w:bookmarkStart w:id="1186" w:name="_Toc95282499"/>
      <w:bookmarkStart w:id="1187" w:name="_Toc95282983"/>
      <w:bookmarkStart w:id="1188" w:name="_Toc95284704"/>
      <w:bookmarkStart w:id="1189" w:name="_Toc95380038"/>
      <w:bookmarkStart w:id="1190" w:name="_Toc95380385"/>
      <w:bookmarkStart w:id="1191" w:name="_Toc95380733"/>
      <w:bookmarkStart w:id="1192" w:name="_Toc95658757"/>
      <w:bookmarkStart w:id="1193" w:name="_Toc95659111"/>
      <w:bookmarkStart w:id="1194" w:name="_Toc97540103"/>
      <w:bookmarkStart w:id="1195" w:name="_Toc97541161"/>
      <w:r w:rsidRPr="0085131E">
        <w:rPr>
          <w:lang w:val="da-DK"/>
        </w:rPr>
        <w:lastRenderedPageBreak/>
        <w:t>References</w:t>
      </w:r>
      <w:bookmarkEnd w:id="1183"/>
      <w:bookmarkEnd w:id="1184"/>
      <w:bookmarkEnd w:id="1185"/>
      <w:bookmarkEnd w:id="1186"/>
      <w:bookmarkEnd w:id="1187"/>
      <w:bookmarkEnd w:id="1188"/>
      <w:bookmarkEnd w:id="1189"/>
      <w:bookmarkEnd w:id="1190"/>
      <w:bookmarkEnd w:id="1191"/>
      <w:bookmarkEnd w:id="1192"/>
      <w:bookmarkEnd w:id="1193"/>
      <w:bookmarkEnd w:id="1194"/>
      <w:bookmarkEnd w:id="1195"/>
    </w:p>
    <w:p w14:paraId="7FDC4F44" w14:textId="77777777" w:rsidR="00E81F34" w:rsidRDefault="00E81F34" w:rsidP="00E81F34">
      <w:pPr>
        <w:spacing w:line="480" w:lineRule="auto"/>
        <w:rPr>
          <w:shd w:val="clear" w:color="auto" w:fill="FFFFFF"/>
        </w:rPr>
      </w:pPr>
      <w:proofErr w:type="spellStart"/>
      <w:r w:rsidRPr="0085131E">
        <w:rPr>
          <w:shd w:val="clear" w:color="auto" w:fill="FFFFFF"/>
          <w:lang w:val="da-DK"/>
        </w:rPr>
        <w:t>Aarnes</w:t>
      </w:r>
      <w:proofErr w:type="spellEnd"/>
      <w:r w:rsidRPr="0085131E">
        <w:rPr>
          <w:shd w:val="clear" w:color="auto" w:fill="FFFFFF"/>
          <w:lang w:val="da-DK"/>
        </w:rPr>
        <w:t xml:space="preserve">, R., </w:t>
      </w:r>
      <w:proofErr w:type="spellStart"/>
      <w:r w:rsidRPr="0085131E">
        <w:rPr>
          <w:shd w:val="clear" w:color="auto" w:fill="FFFFFF"/>
          <w:lang w:val="da-DK"/>
        </w:rPr>
        <w:t>Stubberud</w:t>
      </w:r>
      <w:proofErr w:type="spellEnd"/>
      <w:r w:rsidRPr="0085131E">
        <w:rPr>
          <w:shd w:val="clear" w:color="auto" w:fill="FFFFFF"/>
          <w:lang w:val="da-DK"/>
        </w:rPr>
        <w:t xml:space="preserve">, J., &amp; </w:t>
      </w:r>
      <w:proofErr w:type="spellStart"/>
      <w:r w:rsidRPr="0085131E">
        <w:rPr>
          <w:shd w:val="clear" w:color="auto" w:fill="FFFFFF"/>
          <w:lang w:val="da-DK"/>
        </w:rPr>
        <w:t>Lerdal</w:t>
      </w:r>
      <w:proofErr w:type="spellEnd"/>
      <w:r w:rsidRPr="0085131E">
        <w:rPr>
          <w:shd w:val="clear" w:color="auto" w:fill="FFFFFF"/>
          <w:lang w:val="da-DK"/>
        </w:rPr>
        <w:t xml:space="preserve">, A. (2020). </w:t>
      </w:r>
      <w:r w:rsidRPr="00CB49A4">
        <w:rPr>
          <w:shd w:val="clear" w:color="auto" w:fill="FFFFFF"/>
        </w:rPr>
        <w:t xml:space="preserve">A literature review of factors associated with </w:t>
      </w:r>
    </w:p>
    <w:p w14:paraId="41D9DFC9" w14:textId="77777777" w:rsidR="00E81F34" w:rsidRPr="0085131E" w:rsidRDefault="00E81F34" w:rsidP="00E81F34">
      <w:pPr>
        <w:spacing w:line="480" w:lineRule="auto"/>
        <w:ind w:left="720"/>
        <w:rPr>
          <w:color w:val="000000" w:themeColor="text1"/>
          <w:lang w:val="fr-FR"/>
        </w:rPr>
      </w:pPr>
      <w:r w:rsidRPr="00CB49A4">
        <w:rPr>
          <w:shd w:val="clear" w:color="auto" w:fill="FFFFFF"/>
        </w:rPr>
        <w:t>fatigue after stroke and a proposal for a framework for clinical utility. </w:t>
      </w:r>
      <w:proofErr w:type="spellStart"/>
      <w:r w:rsidRPr="0085131E">
        <w:rPr>
          <w:i/>
          <w:iCs/>
          <w:lang w:val="fr-FR"/>
        </w:rPr>
        <w:t>Neuropsychological</w:t>
      </w:r>
      <w:proofErr w:type="spellEnd"/>
      <w:r w:rsidRPr="0085131E">
        <w:rPr>
          <w:i/>
          <w:iCs/>
          <w:lang w:val="fr-FR"/>
        </w:rPr>
        <w:t xml:space="preserve"> </w:t>
      </w:r>
      <w:proofErr w:type="spellStart"/>
      <w:r w:rsidRPr="0085131E">
        <w:rPr>
          <w:i/>
          <w:iCs/>
          <w:lang w:val="fr-FR"/>
        </w:rPr>
        <w:t>rehabilitation</w:t>
      </w:r>
      <w:proofErr w:type="spellEnd"/>
      <w:r w:rsidRPr="0085131E">
        <w:rPr>
          <w:shd w:val="clear" w:color="auto" w:fill="FFFFFF"/>
          <w:lang w:val="fr-FR"/>
        </w:rPr>
        <w:t>, </w:t>
      </w:r>
      <w:r w:rsidRPr="0085131E">
        <w:rPr>
          <w:i/>
          <w:iCs/>
          <w:lang w:val="fr-FR"/>
        </w:rPr>
        <w:t>30</w:t>
      </w:r>
      <w:r w:rsidRPr="0085131E">
        <w:rPr>
          <w:shd w:val="clear" w:color="auto" w:fill="FFFFFF"/>
          <w:lang w:val="fr-FR"/>
        </w:rPr>
        <w:t xml:space="preserve">(8), 1449-1476. </w:t>
      </w:r>
      <w:hyperlink r:id="rId38" w:history="1">
        <w:r w:rsidRPr="0085131E">
          <w:rPr>
            <w:rStyle w:val="Hyperlink"/>
            <w:color w:val="10147E"/>
            <w:lang w:val="fr-FR"/>
          </w:rPr>
          <w:t>https://doi.org/10.1080/09602011.2019.1589530</w:t>
        </w:r>
      </w:hyperlink>
    </w:p>
    <w:p w14:paraId="5E6AF411" w14:textId="77777777" w:rsidR="00E81F34" w:rsidRDefault="00E81F34" w:rsidP="00E81F34">
      <w:pPr>
        <w:spacing w:line="480" w:lineRule="auto"/>
        <w:rPr>
          <w:i/>
          <w:iCs/>
          <w:color w:val="222222"/>
        </w:rPr>
      </w:pPr>
      <w:r w:rsidRPr="0085131E">
        <w:rPr>
          <w:color w:val="222222"/>
          <w:shd w:val="clear" w:color="auto" w:fill="FFFFFF"/>
          <w:lang w:val="fr-FR"/>
        </w:rPr>
        <w:t xml:space="preserve">Ali, J. S., Ramadan, R. M. E. S., &amp; </w:t>
      </w:r>
      <w:proofErr w:type="spellStart"/>
      <w:r w:rsidRPr="0085131E">
        <w:rPr>
          <w:color w:val="222222"/>
          <w:shd w:val="clear" w:color="auto" w:fill="FFFFFF"/>
          <w:lang w:val="fr-FR"/>
        </w:rPr>
        <w:t>Aboushady</w:t>
      </w:r>
      <w:proofErr w:type="spellEnd"/>
      <w:r w:rsidRPr="0085131E">
        <w:rPr>
          <w:color w:val="222222"/>
          <w:shd w:val="clear" w:color="auto" w:fill="FFFFFF"/>
          <w:lang w:val="fr-FR"/>
        </w:rPr>
        <w:t>, R. M. N. (2020).</w:t>
      </w:r>
      <w:r w:rsidRPr="0085131E">
        <w:rPr>
          <w:rStyle w:val="apple-converted-space"/>
          <w:color w:val="222222"/>
          <w:shd w:val="clear" w:color="auto" w:fill="FFFFFF"/>
          <w:lang w:val="fr-FR"/>
        </w:rPr>
        <w:t> </w:t>
      </w:r>
      <w:r w:rsidRPr="004A776A">
        <w:rPr>
          <w:i/>
          <w:iCs/>
          <w:color w:val="222222"/>
        </w:rPr>
        <w:t xml:space="preserve">Stroke rehabilitation </w:t>
      </w:r>
    </w:p>
    <w:p w14:paraId="4822060B" w14:textId="77777777" w:rsidR="00E81F34" w:rsidRPr="004A776A" w:rsidRDefault="00E81F34" w:rsidP="00E81F34">
      <w:pPr>
        <w:spacing w:line="480" w:lineRule="auto"/>
        <w:ind w:left="720"/>
        <w:rPr>
          <w:color w:val="222222"/>
          <w:shd w:val="clear" w:color="auto" w:fill="FFFFFF"/>
        </w:rPr>
      </w:pPr>
      <w:r w:rsidRPr="004A776A">
        <w:rPr>
          <w:i/>
          <w:iCs/>
          <w:color w:val="222222"/>
        </w:rPr>
        <w:t>strategies to enhance activities of daily living</w:t>
      </w:r>
      <w:r w:rsidRPr="004A776A">
        <w:rPr>
          <w:color w:val="222222"/>
          <w:shd w:val="clear" w:color="auto" w:fill="FFFFFF"/>
        </w:rPr>
        <w:t>. LAP LAMBERT Academic Publishing.</w:t>
      </w:r>
    </w:p>
    <w:p w14:paraId="5C4EB3FA" w14:textId="77777777" w:rsidR="00E81F34" w:rsidRDefault="00E81F34" w:rsidP="00E81F34">
      <w:pPr>
        <w:spacing w:line="480" w:lineRule="auto"/>
        <w:rPr>
          <w:color w:val="222222"/>
          <w:shd w:val="clear" w:color="auto" w:fill="FFFFFF"/>
        </w:rPr>
      </w:pPr>
      <w:proofErr w:type="spellStart"/>
      <w:r w:rsidRPr="004A776A">
        <w:rPr>
          <w:color w:val="222222"/>
          <w:shd w:val="clear" w:color="auto" w:fill="FFFFFF"/>
        </w:rPr>
        <w:t>Altenmuller</w:t>
      </w:r>
      <w:proofErr w:type="spellEnd"/>
      <w:r w:rsidRPr="004A776A">
        <w:rPr>
          <w:color w:val="222222"/>
          <w:shd w:val="clear" w:color="auto" w:fill="FFFFFF"/>
        </w:rPr>
        <w:t>, E., Marco-</w:t>
      </w:r>
      <w:proofErr w:type="spellStart"/>
      <w:r w:rsidRPr="004A776A">
        <w:rPr>
          <w:color w:val="222222"/>
          <w:shd w:val="clear" w:color="auto" w:fill="FFFFFF"/>
        </w:rPr>
        <w:t>Pallares</w:t>
      </w:r>
      <w:proofErr w:type="spellEnd"/>
      <w:r w:rsidRPr="004A776A">
        <w:rPr>
          <w:color w:val="222222"/>
          <w:shd w:val="clear" w:color="auto" w:fill="FFFFFF"/>
        </w:rPr>
        <w:t xml:space="preserve">, J., </w:t>
      </w:r>
      <w:proofErr w:type="spellStart"/>
      <w:r w:rsidRPr="004A776A">
        <w:rPr>
          <w:color w:val="222222"/>
          <w:shd w:val="clear" w:color="auto" w:fill="FFFFFF"/>
        </w:rPr>
        <w:t>Munte</w:t>
      </w:r>
      <w:proofErr w:type="spellEnd"/>
      <w:r w:rsidRPr="004A776A">
        <w:rPr>
          <w:color w:val="222222"/>
          <w:shd w:val="clear" w:color="auto" w:fill="FFFFFF"/>
        </w:rPr>
        <w:t xml:space="preserve">, T. F., &amp; Schneider, S. (2009). Neural </w:t>
      </w:r>
    </w:p>
    <w:p w14:paraId="525B71CF" w14:textId="77777777" w:rsidR="00E81F34" w:rsidRDefault="00E81F34" w:rsidP="00E81F34">
      <w:pPr>
        <w:spacing w:line="480" w:lineRule="auto"/>
        <w:ind w:left="720"/>
      </w:pPr>
      <w:r w:rsidRPr="004A776A">
        <w:rPr>
          <w:color w:val="222222"/>
          <w:shd w:val="clear" w:color="auto" w:fill="FFFFFF"/>
        </w:rPr>
        <w:t xml:space="preserve">reorganization underlies improvement in stroke-induced motor dysfunction by music-supported therapy. In Dalla Bella, S., </w:t>
      </w:r>
      <w:proofErr w:type="spellStart"/>
      <w:r w:rsidRPr="004A776A">
        <w:rPr>
          <w:color w:val="222222"/>
          <w:shd w:val="clear" w:color="auto" w:fill="FFFFFF"/>
        </w:rPr>
        <w:t>Penhune</w:t>
      </w:r>
      <w:proofErr w:type="spellEnd"/>
      <w:r w:rsidRPr="004A776A">
        <w:rPr>
          <w:color w:val="222222"/>
          <w:shd w:val="clear" w:color="auto" w:fill="FFFFFF"/>
        </w:rPr>
        <w:t xml:space="preserve">, V. B., Kraus, N., </w:t>
      </w:r>
      <w:proofErr w:type="spellStart"/>
      <w:r w:rsidRPr="004A776A">
        <w:rPr>
          <w:color w:val="222222"/>
          <w:shd w:val="clear" w:color="auto" w:fill="FFFFFF"/>
        </w:rPr>
        <w:t>Overy</w:t>
      </w:r>
      <w:proofErr w:type="spellEnd"/>
      <w:r w:rsidRPr="004A776A">
        <w:rPr>
          <w:color w:val="222222"/>
          <w:shd w:val="clear" w:color="auto" w:fill="FFFFFF"/>
        </w:rPr>
        <w:t xml:space="preserve">, K., </w:t>
      </w:r>
      <w:proofErr w:type="spellStart"/>
      <w:r w:rsidRPr="004A776A">
        <w:rPr>
          <w:color w:val="222222"/>
          <w:shd w:val="clear" w:color="auto" w:fill="FFFFFF"/>
        </w:rPr>
        <w:t>Pantev</w:t>
      </w:r>
      <w:proofErr w:type="spellEnd"/>
      <w:r w:rsidRPr="004A776A">
        <w:rPr>
          <w:color w:val="222222"/>
          <w:shd w:val="clear" w:color="auto" w:fill="FFFFFF"/>
        </w:rPr>
        <w:t>, C., &amp; Snyder, J. S. (Eds.). (2009).</w:t>
      </w:r>
      <w:r w:rsidRPr="004A776A">
        <w:rPr>
          <w:rStyle w:val="apple-converted-space"/>
          <w:color w:val="222222"/>
          <w:shd w:val="clear" w:color="auto" w:fill="FFFFFF"/>
        </w:rPr>
        <w:t> </w:t>
      </w:r>
      <w:r w:rsidRPr="004A776A">
        <w:rPr>
          <w:i/>
          <w:iCs/>
          <w:color w:val="222222"/>
        </w:rPr>
        <w:t xml:space="preserve">The neurosciences and music III: Disorders and </w:t>
      </w:r>
      <w:r w:rsidRPr="004A776A">
        <w:rPr>
          <w:i/>
          <w:iCs/>
        </w:rPr>
        <w:t>plasticity, Volume 1169</w:t>
      </w:r>
      <w:r w:rsidRPr="004A776A">
        <w:rPr>
          <w:rStyle w:val="apple-converted-space"/>
          <w:shd w:val="clear" w:color="auto" w:fill="FFFFFF"/>
        </w:rPr>
        <w:t> </w:t>
      </w:r>
      <w:r w:rsidRPr="004A776A">
        <w:rPr>
          <w:shd w:val="clear" w:color="auto" w:fill="FFFFFF"/>
        </w:rPr>
        <w:t xml:space="preserve">(Vol. 1169). John Wiley &amp; Sons. </w:t>
      </w:r>
    </w:p>
    <w:p w14:paraId="1929F2EF" w14:textId="77777777" w:rsidR="00E81F34" w:rsidRDefault="00E81F34" w:rsidP="00E81F34">
      <w:pPr>
        <w:spacing w:line="480" w:lineRule="auto"/>
      </w:pPr>
      <w:r w:rsidRPr="004A776A">
        <w:rPr>
          <w:shd w:val="clear" w:color="auto" w:fill="FFFFFF"/>
        </w:rPr>
        <w:t xml:space="preserve">Ameer, K., &amp; Ali, K. (2017). iPad use in stroke </w:t>
      </w:r>
      <w:proofErr w:type="gramStart"/>
      <w:r w:rsidRPr="004A776A">
        <w:rPr>
          <w:shd w:val="clear" w:color="auto" w:fill="FFFFFF"/>
        </w:rPr>
        <w:t>neuro-rehabilitation</w:t>
      </w:r>
      <w:proofErr w:type="gramEnd"/>
      <w:r w:rsidRPr="004A776A">
        <w:rPr>
          <w:shd w:val="clear" w:color="auto" w:fill="FFFFFF"/>
        </w:rPr>
        <w:t>. </w:t>
      </w:r>
      <w:r w:rsidRPr="004A776A">
        <w:rPr>
          <w:i/>
          <w:iCs/>
        </w:rPr>
        <w:t>Geriatrics</w:t>
      </w:r>
      <w:r w:rsidRPr="004A776A">
        <w:rPr>
          <w:shd w:val="clear" w:color="auto" w:fill="FFFFFF"/>
        </w:rPr>
        <w:t>, </w:t>
      </w:r>
      <w:r w:rsidRPr="004A776A">
        <w:rPr>
          <w:i/>
          <w:iCs/>
        </w:rPr>
        <w:t>2</w:t>
      </w:r>
      <w:r w:rsidRPr="004A776A">
        <w:rPr>
          <w:shd w:val="clear" w:color="auto" w:fill="FFFFFF"/>
        </w:rPr>
        <w:t>(1), 2.</w:t>
      </w:r>
      <w:r w:rsidRPr="004A776A">
        <w:t xml:space="preserve"> </w:t>
      </w:r>
    </w:p>
    <w:p w14:paraId="79598167" w14:textId="77777777" w:rsidR="00E81F34" w:rsidRPr="004A776A" w:rsidRDefault="00000000" w:rsidP="00E81F34">
      <w:pPr>
        <w:spacing w:line="480" w:lineRule="auto"/>
        <w:ind w:firstLine="720"/>
      </w:pPr>
      <w:hyperlink r:id="rId39" w:history="1">
        <w:r w:rsidR="00E81F34" w:rsidRPr="001F5E8E">
          <w:rPr>
            <w:rStyle w:val="Hyperlink"/>
          </w:rPr>
          <w:t>https://doi.org/10.3390/geriatrics2010002</w:t>
        </w:r>
      </w:hyperlink>
    </w:p>
    <w:p w14:paraId="1D020E1C" w14:textId="77777777" w:rsidR="000016AA" w:rsidRDefault="000016AA" w:rsidP="00E81F34">
      <w:pPr>
        <w:spacing w:line="480" w:lineRule="auto"/>
      </w:pPr>
      <w:r>
        <w:t xml:space="preserve">American Stroke Association. (2022, February 21). </w:t>
      </w:r>
      <w:r>
        <w:rPr>
          <w:i/>
          <w:iCs/>
        </w:rPr>
        <w:t>Hemiparesis.</w:t>
      </w:r>
      <w:r>
        <w:t xml:space="preserve"> </w:t>
      </w:r>
    </w:p>
    <w:p w14:paraId="2A8E7CC9" w14:textId="3609BC9C" w:rsidR="000016AA" w:rsidRPr="000016AA" w:rsidRDefault="00000000" w:rsidP="000016AA">
      <w:pPr>
        <w:spacing w:line="480" w:lineRule="auto"/>
        <w:ind w:left="720"/>
      </w:pPr>
      <w:hyperlink r:id="rId40" w:history="1">
        <w:r w:rsidR="000016AA" w:rsidRPr="00472FE6">
          <w:rPr>
            <w:rStyle w:val="Hyperlink"/>
          </w:rPr>
          <w:t>https://www.stroke.org/en/about-stroke/effects-of-stroke/physical-effects-of-stroke/physical-impact/hemiparesis</w:t>
        </w:r>
      </w:hyperlink>
    </w:p>
    <w:p w14:paraId="79C650AA" w14:textId="1D7E410F" w:rsidR="00E81F34" w:rsidRDefault="00E81F34" w:rsidP="00E81F34">
      <w:pPr>
        <w:spacing w:line="480" w:lineRule="auto"/>
      </w:pPr>
      <w:r w:rsidRPr="004A776A">
        <w:t>American Stroke Association</w:t>
      </w:r>
      <w:r>
        <w:t>. (</w:t>
      </w:r>
      <w:r w:rsidRPr="004A776A">
        <w:t>202</w:t>
      </w:r>
      <w:r>
        <w:t xml:space="preserve">2, January 3). </w:t>
      </w:r>
      <w:r>
        <w:rPr>
          <w:i/>
          <w:iCs/>
        </w:rPr>
        <w:t xml:space="preserve">Types of </w:t>
      </w:r>
      <w:proofErr w:type="gramStart"/>
      <w:r>
        <w:rPr>
          <w:i/>
          <w:iCs/>
        </w:rPr>
        <w:t>stroke</w:t>
      </w:r>
      <w:proofErr w:type="gramEnd"/>
      <w:r>
        <w:rPr>
          <w:i/>
          <w:iCs/>
        </w:rPr>
        <w:t xml:space="preserve"> and treatment</w:t>
      </w:r>
      <w:r>
        <w:t xml:space="preserve">. </w:t>
      </w:r>
    </w:p>
    <w:p w14:paraId="48117A86" w14:textId="77777777" w:rsidR="00E81F34" w:rsidRDefault="00000000" w:rsidP="00E81F34">
      <w:pPr>
        <w:spacing w:line="480" w:lineRule="auto"/>
        <w:ind w:firstLine="720"/>
        <w:rPr>
          <w:rStyle w:val="Hyperlink"/>
        </w:rPr>
      </w:pPr>
      <w:hyperlink r:id="rId41" w:history="1">
        <w:r w:rsidR="00E81F34" w:rsidRPr="001F5E8E">
          <w:rPr>
            <w:rStyle w:val="Hyperlink"/>
          </w:rPr>
          <w:t>https://www.stroke.org/en/about-stroke/types-of-stroke</w:t>
        </w:r>
      </w:hyperlink>
    </w:p>
    <w:p w14:paraId="61964EC1" w14:textId="77777777" w:rsidR="00E81F34" w:rsidRDefault="00E81F34" w:rsidP="00E81F34">
      <w:pPr>
        <w:spacing w:line="480" w:lineRule="auto"/>
      </w:pPr>
      <w:r>
        <w:t xml:space="preserve">American Stroke Association. (2022, February 7). </w:t>
      </w:r>
      <w:r>
        <w:rPr>
          <w:i/>
          <w:iCs/>
        </w:rPr>
        <w:t>Effects of stroke.</w:t>
      </w:r>
      <w:r>
        <w:t xml:space="preserve"> </w:t>
      </w:r>
    </w:p>
    <w:p w14:paraId="5E58276A" w14:textId="77777777" w:rsidR="00E81F34" w:rsidRDefault="00000000" w:rsidP="00E81F34">
      <w:pPr>
        <w:spacing w:line="480" w:lineRule="auto"/>
        <w:ind w:firstLine="720"/>
      </w:pPr>
      <w:hyperlink r:id="rId42" w:history="1">
        <w:r w:rsidR="00E81F34" w:rsidRPr="0053120A">
          <w:rPr>
            <w:rStyle w:val="Hyperlink"/>
          </w:rPr>
          <w:t>https://www.stroke.org/en/about-stroke/effects-of-stroke</w:t>
        </w:r>
      </w:hyperlink>
    </w:p>
    <w:p w14:paraId="76ECFD86" w14:textId="77777777" w:rsidR="00E81F34" w:rsidRDefault="00E81F34" w:rsidP="00E81F34">
      <w:pPr>
        <w:spacing w:line="480" w:lineRule="auto"/>
        <w:rPr>
          <w:i/>
          <w:iCs/>
        </w:rPr>
      </w:pPr>
      <w:r>
        <w:t xml:space="preserve">American Stroke Association. (2022, February 7). </w:t>
      </w:r>
      <w:r>
        <w:rPr>
          <w:i/>
          <w:iCs/>
        </w:rPr>
        <w:t xml:space="preserve">Hemiparesis. </w:t>
      </w:r>
    </w:p>
    <w:p w14:paraId="7CC6ECB8" w14:textId="77777777" w:rsidR="00E81F34" w:rsidRDefault="00000000" w:rsidP="00E81F34">
      <w:pPr>
        <w:spacing w:line="480" w:lineRule="auto"/>
        <w:ind w:left="720"/>
      </w:pPr>
      <w:hyperlink r:id="rId43" w:history="1">
        <w:r w:rsidR="00E81F34" w:rsidRPr="0053120A">
          <w:rPr>
            <w:rStyle w:val="Hyperlink"/>
          </w:rPr>
          <w:t>https://www.stroke.org/en/about-stroke/effects-of-stroke/physical-effects-of-stroke/physical-impact/hemiparesis</w:t>
        </w:r>
      </w:hyperlink>
    </w:p>
    <w:p w14:paraId="76745689" w14:textId="77777777" w:rsidR="00E81F34" w:rsidRDefault="00E81F34" w:rsidP="00E81F34">
      <w:pPr>
        <w:spacing w:line="480" w:lineRule="auto"/>
        <w:rPr>
          <w:shd w:val="clear" w:color="auto" w:fill="FFFFFF"/>
        </w:rPr>
      </w:pPr>
      <w:proofErr w:type="spellStart"/>
      <w:r w:rsidRPr="00DB67D5">
        <w:rPr>
          <w:shd w:val="clear" w:color="auto" w:fill="FFFFFF"/>
        </w:rPr>
        <w:lastRenderedPageBreak/>
        <w:t>Arboix</w:t>
      </w:r>
      <w:proofErr w:type="spellEnd"/>
      <w:r w:rsidRPr="00DB67D5">
        <w:rPr>
          <w:shd w:val="clear" w:color="auto" w:fill="FFFFFF"/>
        </w:rPr>
        <w:t xml:space="preserve">, A., </w:t>
      </w:r>
      <w:proofErr w:type="spellStart"/>
      <w:r w:rsidRPr="00DB67D5">
        <w:rPr>
          <w:shd w:val="clear" w:color="auto" w:fill="FFFFFF"/>
        </w:rPr>
        <w:t>Morcillo</w:t>
      </w:r>
      <w:proofErr w:type="spellEnd"/>
      <w:r w:rsidRPr="00DB67D5">
        <w:rPr>
          <w:shd w:val="clear" w:color="auto" w:fill="FFFFFF"/>
        </w:rPr>
        <w:t>, C., García‐</w:t>
      </w:r>
      <w:proofErr w:type="spellStart"/>
      <w:r w:rsidRPr="00DB67D5">
        <w:rPr>
          <w:shd w:val="clear" w:color="auto" w:fill="FFFFFF"/>
        </w:rPr>
        <w:t>Eroles</w:t>
      </w:r>
      <w:proofErr w:type="spellEnd"/>
      <w:r w:rsidRPr="00DB67D5">
        <w:rPr>
          <w:shd w:val="clear" w:color="auto" w:fill="FFFFFF"/>
        </w:rPr>
        <w:t xml:space="preserve">, L., </w:t>
      </w:r>
      <w:proofErr w:type="spellStart"/>
      <w:r w:rsidRPr="00DB67D5">
        <w:rPr>
          <w:shd w:val="clear" w:color="auto" w:fill="FFFFFF"/>
        </w:rPr>
        <w:t>Oliveres</w:t>
      </w:r>
      <w:proofErr w:type="spellEnd"/>
      <w:r w:rsidRPr="00DB67D5">
        <w:rPr>
          <w:shd w:val="clear" w:color="auto" w:fill="FFFFFF"/>
        </w:rPr>
        <w:t xml:space="preserve">, M., </w:t>
      </w:r>
      <w:proofErr w:type="spellStart"/>
      <w:r w:rsidRPr="00DB67D5">
        <w:rPr>
          <w:shd w:val="clear" w:color="auto" w:fill="FFFFFF"/>
        </w:rPr>
        <w:t>Massons</w:t>
      </w:r>
      <w:proofErr w:type="spellEnd"/>
      <w:r w:rsidRPr="00DB67D5">
        <w:rPr>
          <w:shd w:val="clear" w:color="auto" w:fill="FFFFFF"/>
        </w:rPr>
        <w:t xml:space="preserve">, J., &amp; Targa, C. (2000). </w:t>
      </w:r>
    </w:p>
    <w:p w14:paraId="6828C42C" w14:textId="77777777" w:rsidR="00E81F34" w:rsidRPr="00DB67D5" w:rsidRDefault="00E81F34" w:rsidP="00E81F34">
      <w:pPr>
        <w:spacing w:line="480" w:lineRule="auto"/>
        <w:ind w:left="720"/>
        <w:rPr>
          <w:shd w:val="clear" w:color="auto" w:fill="FFFFFF"/>
        </w:rPr>
      </w:pPr>
      <w:r w:rsidRPr="00DB67D5">
        <w:rPr>
          <w:shd w:val="clear" w:color="auto" w:fill="FFFFFF"/>
        </w:rPr>
        <w:t xml:space="preserve">Different vascular risk factor profiles in ischemic stroke subtypes: </w:t>
      </w:r>
      <w:r>
        <w:rPr>
          <w:shd w:val="clear" w:color="auto" w:fill="FFFFFF"/>
        </w:rPr>
        <w:t>A</w:t>
      </w:r>
      <w:r w:rsidRPr="00DB67D5">
        <w:rPr>
          <w:shd w:val="clear" w:color="auto" w:fill="FFFFFF"/>
        </w:rPr>
        <w:t xml:space="preserve"> study from</w:t>
      </w:r>
      <w:r>
        <w:rPr>
          <w:shd w:val="clear" w:color="auto" w:fill="FFFFFF"/>
        </w:rPr>
        <w:t xml:space="preserve"> </w:t>
      </w:r>
      <w:r w:rsidRPr="00DB67D5">
        <w:rPr>
          <w:shd w:val="clear" w:color="auto" w:fill="FFFFFF"/>
        </w:rPr>
        <w:t>the “</w:t>
      </w:r>
      <w:proofErr w:type="spellStart"/>
      <w:r w:rsidRPr="00DB67D5">
        <w:rPr>
          <w:shd w:val="clear" w:color="auto" w:fill="FFFFFF"/>
        </w:rPr>
        <w:t>Sagrat</w:t>
      </w:r>
      <w:proofErr w:type="spellEnd"/>
      <w:r w:rsidRPr="00DB67D5">
        <w:rPr>
          <w:shd w:val="clear" w:color="auto" w:fill="FFFFFF"/>
        </w:rPr>
        <w:t xml:space="preserve"> Cor Hospital of Barcelona Stroke Registry”.</w:t>
      </w:r>
      <w:r w:rsidRPr="00DB67D5">
        <w:rPr>
          <w:rStyle w:val="apple-converted-space"/>
          <w:shd w:val="clear" w:color="auto" w:fill="FFFFFF"/>
        </w:rPr>
        <w:t> </w:t>
      </w:r>
      <w:r w:rsidRPr="00DB67D5">
        <w:rPr>
          <w:i/>
          <w:iCs/>
        </w:rPr>
        <w:t xml:space="preserve">Acta </w:t>
      </w:r>
      <w:proofErr w:type="spellStart"/>
      <w:r>
        <w:rPr>
          <w:i/>
          <w:iCs/>
        </w:rPr>
        <w:t>N</w:t>
      </w:r>
      <w:r w:rsidRPr="00DB67D5">
        <w:rPr>
          <w:i/>
          <w:iCs/>
        </w:rPr>
        <w:t>eurologica</w:t>
      </w:r>
      <w:proofErr w:type="spellEnd"/>
      <w:r w:rsidRPr="00DB67D5">
        <w:rPr>
          <w:i/>
          <w:iCs/>
        </w:rPr>
        <w:t xml:space="preserve"> </w:t>
      </w:r>
      <w:r>
        <w:rPr>
          <w:i/>
          <w:iCs/>
        </w:rPr>
        <w:t>S</w:t>
      </w:r>
      <w:r w:rsidRPr="00DB67D5">
        <w:rPr>
          <w:i/>
          <w:iCs/>
        </w:rPr>
        <w:t>candinavica</w:t>
      </w:r>
      <w:r w:rsidRPr="00DB67D5">
        <w:rPr>
          <w:shd w:val="clear" w:color="auto" w:fill="FFFFFF"/>
        </w:rPr>
        <w:t>,</w:t>
      </w:r>
      <w:r w:rsidRPr="00DB67D5">
        <w:rPr>
          <w:rStyle w:val="apple-converted-space"/>
          <w:shd w:val="clear" w:color="auto" w:fill="FFFFFF"/>
        </w:rPr>
        <w:t> </w:t>
      </w:r>
      <w:r w:rsidRPr="00DB67D5">
        <w:rPr>
          <w:i/>
          <w:iCs/>
        </w:rPr>
        <w:t>102</w:t>
      </w:r>
      <w:r w:rsidRPr="00DB67D5">
        <w:rPr>
          <w:shd w:val="clear" w:color="auto" w:fill="FFFFFF"/>
        </w:rPr>
        <w:t>(4), 264-270.</w:t>
      </w:r>
      <w:r>
        <w:rPr>
          <w:shd w:val="clear" w:color="auto" w:fill="FFFFFF"/>
        </w:rPr>
        <w:t xml:space="preserve"> </w:t>
      </w:r>
      <w:hyperlink r:id="rId44" w:history="1">
        <w:r w:rsidRPr="00DB67D5">
          <w:rPr>
            <w:rStyle w:val="Hyperlink"/>
            <w:shd w:val="clear" w:color="auto" w:fill="FFFFFF"/>
          </w:rPr>
          <w:t>https://doi.org/10.1034/j.1600-0404.2000.102004264.x</w:t>
        </w:r>
      </w:hyperlink>
    </w:p>
    <w:p w14:paraId="7EFAB64E" w14:textId="77777777" w:rsidR="00E81F34" w:rsidRDefault="00E81F34" w:rsidP="00E81F34">
      <w:pPr>
        <w:spacing w:line="480" w:lineRule="auto"/>
        <w:rPr>
          <w:shd w:val="clear" w:color="auto" w:fill="FFFFFF"/>
        </w:rPr>
      </w:pPr>
      <w:r w:rsidRPr="00DB67D5">
        <w:rPr>
          <w:shd w:val="clear" w:color="auto" w:fill="FFFFFF"/>
        </w:rPr>
        <w:t xml:space="preserve">Arya, K. N., Pandian, S., Vikas, &amp; Puri, V. (2018). Rehabilitation methods for reducing </w:t>
      </w:r>
    </w:p>
    <w:p w14:paraId="7330C4DF" w14:textId="77777777" w:rsidR="00E81F34" w:rsidRPr="00DB67D5" w:rsidRDefault="00E81F34" w:rsidP="00E81F34">
      <w:pPr>
        <w:spacing w:line="480" w:lineRule="auto"/>
        <w:ind w:left="720"/>
        <w:rPr>
          <w:shd w:val="clear" w:color="auto" w:fill="FFFFFF"/>
        </w:rPr>
      </w:pPr>
      <w:r w:rsidRPr="00DB67D5">
        <w:rPr>
          <w:shd w:val="clear" w:color="auto" w:fill="FFFFFF"/>
        </w:rPr>
        <w:t>shoulder subluxation in post-stroke hemiparesis: a systematic review.</w:t>
      </w:r>
      <w:r w:rsidRPr="00DB67D5">
        <w:rPr>
          <w:rStyle w:val="apple-converted-space"/>
          <w:shd w:val="clear" w:color="auto" w:fill="FFFFFF"/>
        </w:rPr>
        <w:t> </w:t>
      </w:r>
      <w:r w:rsidRPr="00DB67D5">
        <w:rPr>
          <w:i/>
          <w:iCs/>
        </w:rPr>
        <w:t xml:space="preserve">Topics in </w:t>
      </w:r>
      <w:r>
        <w:rPr>
          <w:i/>
          <w:iCs/>
        </w:rPr>
        <w:t>S</w:t>
      </w:r>
      <w:r w:rsidRPr="00DB67D5">
        <w:rPr>
          <w:i/>
          <w:iCs/>
        </w:rPr>
        <w:t xml:space="preserve">troke </w:t>
      </w:r>
      <w:r>
        <w:rPr>
          <w:i/>
          <w:iCs/>
        </w:rPr>
        <w:t>R</w:t>
      </w:r>
      <w:r w:rsidRPr="00DB67D5">
        <w:rPr>
          <w:i/>
          <w:iCs/>
        </w:rPr>
        <w:t>ehabilitation</w:t>
      </w:r>
      <w:r w:rsidRPr="00DB67D5">
        <w:rPr>
          <w:shd w:val="clear" w:color="auto" w:fill="FFFFFF"/>
        </w:rPr>
        <w:t>,</w:t>
      </w:r>
      <w:r w:rsidRPr="00DB67D5">
        <w:rPr>
          <w:rStyle w:val="apple-converted-space"/>
          <w:shd w:val="clear" w:color="auto" w:fill="FFFFFF"/>
        </w:rPr>
        <w:t> </w:t>
      </w:r>
      <w:r w:rsidRPr="00DB67D5">
        <w:rPr>
          <w:i/>
          <w:iCs/>
        </w:rPr>
        <w:t>25</w:t>
      </w:r>
      <w:r w:rsidRPr="00DB67D5">
        <w:rPr>
          <w:shd w:val="clear" w:color="auto" w:fill="FFFFFF"/>
        </w:rPr>
        <w:t xml:space="preserve">(1), 68-81. </w:t>
      </w:r>
      <w:hyperlink r:id="rId45" w:history="1">
        <w:r w:rsidRPr="00DB67D5">
          <w:rPr>
            <w:rStyle w:val="Hyperlink"/>
            <w:shd w:val="clear" w:color="auto" w:fill="FFFFFF"/>
          </w:rPr>
          <w:t>https://doi.org/10.1080/10749357.2017.1383712</w:t>
        </w:r>
      </w:hyperlink>
    </w:p>
    <w:p w14:paraId="30FD86A4" w14:textId="77777777" w:rsidR="00E81F34" w:rsidRDefault="00E81F34" w:rsidP="00E81F34">
      <w:pPr>
        <w:spacing w:line="480" w:lineRule="auto"/>
        <w:rPr>
          <w:color w:val="222222"/>
          <w:shd w:val="clear" w:color="auto" w:fill="FFFFFF"/>
        </w:rPr>
      </w:pPr>
      <w:r w:rsidRPr="00AD3B9A">
        <w:rPr>
          <w:color w:val="222222"/>
          <w:shd w:val="clear" w:color="auto" w:fill="FFFFFF"/>
        </w:rPr>
        <w:t xml:space="preserve">Arya, K. N., Pandian, S., &amp; Puri, V. (2018). </w:t>
      </w:r>
      <w:r w:rsidRPr="00DB67D5">
        <w:rPr>
          <w:color w:val="222222"/>
          <w:shd w:val="clear" w:color="auto" w:fill="FFFFFF"/>
        </w:rPr>
        <w:t xml:space="preserve">Mirror illusion for </w:t>
      </w:r>
      <w:proofErr w:type="spellStart"/>
      <w:r w:rsidRPr="00DB67D5">
        <w:rPr>
          <w:color w:val="222222"/>
          <w:shd w:val="clear" w:color="auto" w:fill="FFFFFF"/>
        </w:rPr>
        <w:t>sensori</w:t>
      </w:r>
      <w:proofErr w:type="spellEnd"/>
      <w:r w:rsidRPr="00DB67D5">
        <w:rPr>
          <w:color w:val="222222"/>
          <w:shd w:val="clear" w:color="auto" w:fill="FFFFFF"/>
        </w:rPr>
        <w:t xml:space="preserve">-motor training in </w:t>
      </w:r>
    </w:p>
    <w:p w14:paraId="0922FD26" w14:textId="77777777" w:rsidR="00E81F34" w:rsidRDefault="00E81F34" w:rsidP="00E81F34">
      <w:pPr>
        <w:spacing w:line="480" w:lineRule="auto"/>
        <w:ind w:left="720"/>
      </w:pPr>
      <w:r w:rsidRPr="00DB67D5">
        <w:rPr>
          <w:color w:val="222222"/>
          <w:shd w:val="clear" w:color="auto" w:fill="FFFFFF"/>
        </w:rPr>
        <w:t xml:space="preserve">stroke: </w:t>
      </w:r>
      <w:r>
        <w:rPr>
          <w:color w:val="222222"/>
          <w:shd w:val="clear" w:color="auto" w:fill="FFFFFF"/>
        </w:rPr>
        <w:t>A</w:t>
      </w:r>
      <w:r w:rsidRPr="00DB67D5">
        <w:rPr>
          <w:color w:val="222222"/>
          <w:shd w:val="clear" w:color="auto" w:fill="FFFFFF"/>
        </w:rPr>
        <w:t xml:space="preserve"> randomized controlled trial.</w:t>
      </w:r>
      <w:r w:rsidRPr="00DB67D5">
        <w:rPr>
          <w:rStyle w:val="apple-converted-space"/>
          <w:color w:val="222222"/>
          <w:shd w:val="clear" w:color="auto" w:fill="FFFFFF"/>
        </w:rPr>
        <w:t> </w:t>
      </w:r>
      <w:r w:rsidRPr="00DB67D5">
        <w:rPr>
          <w:i/>
          <w:iCs/>
          <w:color w:val="222222"/>
        </w:rPr>
        <w:t>Journal of Stroke and Cerebrovascular Diseases</w:t>
      </w:r>
      <w:r w:rsidRPr="00DB67D5">
        <w:rPr>
          <w:color w:val="222222"/>
          <w:shd w:val="clear" w:color="auto" w:fill="FFFFFF"/>
        </w:rPr>
        <w:t>,</w:t>
      </w:r>
      <w:r w:rsidRPr="00DB67D5">
        <w:rPr>
          <w:rStyle w:val="apple-converted-space"/>
          <w:color w:val="222222"/>
          <w:shd w:val="clear" w:color="auto" w:fill="FFFFFF"/>
        </w:rPr>
        <w:t> </w:t>
      </w:r>
      <w:r w:rsidRPr="00DB67D5">
        <w:rPr>
          <w:i/>
          <w:iCs/>
          <w:color w:val="222222"/>
        </w:rPr>
        <w:t>27</w:t>
      </w:r>
      <w:r w:rsidRPr="00DB67D5">
        <w:rPr>
          <w:color w:val="222222"/>
          <w:shd w:val="clear" w:color="auto" w:fill="FFFFFF"/>
        </w:rPr>
        <w:t>(11), 3236-3246.</w:t>
      </w:r>
      <w:r>
        <w:t xml:space="preserve"> </w:t>
      </w:r>
      <w:hyperlink r:id="rId46" w:history="1">
        <w:r w:rsidRPr="001F5E8E">
          <w:rPr>
            <w:rStyle w:val="Hyperlink"/>
          </w:rPr>
          <w:t>https://doi.org/10.1016/j.jstrokecerebrovasdis.2018.07.012</w:t>
        </w:r>
      </w:hyperlink>
    </w:p>
    <w:p w14:paraId="1E565DCB" w14:textId="77777777" w:rsidR="00E81F34" w:rsidRDefault="00E81F34" w:rsidP="00E81F34">
      <w:pPr>
        <w:spacing w:line="480" w:lineRule="auto"/>
        <w:rPr>
          <w:color w:val="222222"/>
          <w:shd w:val="clear" w:color="auto" w:fill="FFFFFF"/>
        </w:rPr>
      </w:pPr>
      <w:r w:rsidRPr="005F7308">
        <w:rPr>
          <w:color w:val="222222"/>
          <w:shd w:val="clear" w:color="auto" w:fill="FFFFFF"/>
        </w:rPr>
        <w:t>Australian Music Therapy Association. (</w:t>
      </w:r>
      <w:r>
        <w:rPr>
          <w:color w:val="222222"/>
          <w:shd w:val="clear" w:color="auto" w:fill="FFFFFF"/>
        </w:rPr>
        <w:t>19</w:t>
      </w:r>
      <w:r w:rsidRPr="005F7308">
        <w:rPr>
          <w:color w:val="222222"/>
          <w:shd w:val="clear" w:color="auto" w:fill="FFFFFF"/>
          <w:vertAlign w:val="superscript"/>
        </w:rPr>
        <w:t>th</w:t>
      </w:r>
      <w:r>
        <w:rPr>
          <w:color w:val="222222"/>
          <w:shd w:val="clear" w:color="auto" w:fill="FFFFFF"/>
          <w:vertAlign w:val="superscript"/>
        </w:rPr>
        <w:t xml:space="preserve"> </w:t>
      </w:r>
      <w:r>
        <w:rPr>
          <w:color w:val="222222"/>
          <w:shd w:val="clear" w:color="auto" w:fill="FFFFFF"/>
        </w:rPr>
        <w:t>January 2</w:t>
      </w:r>
      <w:r w:rsidRPr="005F7308">
        <w:rPr>
          <w:color w:val="222222"/>
          <w:shd w:val="clear" w:color="auto" w:fill="FFFFFF"/>
        </w:rPr>
        <w:t>022).</w:t>
      </w:r>
      <w:r>
        <w:rPr>
          <w:color w:val="222222"/>
          <w:shd w:val="clear" w:color="auto" w:fill="FFFFFF"/>
        </w:rPr>
        <w:t xml:space="preserve"> What is music therapy? </w:t>
      </w:r>
    </w:p>
    <w:p w14:paraId="7258F70E" w14:textId="77777777" w:rsidR="00E81F34" w:rsidRDefault="00000000" w:rsidP="00E81F34">
      <w:pPr>
        <w:spacing w:line="480" w:lineRule="auto"/>
        <w:ind w:firstLine="720"/>
        <w:rPr>
          <w:color w:val="222222"/>
          <w:shd w:val="clear" w:color="auto" w:fill="FFFFFF"/>
        </w:rPr>
      </w:pPr>
      <w:hyperlink r:id="rId47" w:history="1">
        <w:r w:rsidR="00E81F34" w:rsidRPr="00513A0A">
          <w:rPr>
            <w:rStyle w:val="Hyperlink"/>
            <w:shd w:val="clear" w:color="auto" w:fill="FFFFFF"/>
          </w:rPr>
          <w:t>https://www.austmta.org.au/about-us/what-is-mt/</w:t>
        </w:r>
      </w:hyperlink>
    </w:p>
    <w:p w14:paraId="5A0ACAC5" w14:textId="77777777" w:rsidR="00E81F34" w:rsidRDefault="00E81F34" w:rsidP="00E81F34">
      <w:pPr>
        <w:spacing w:line="480" w:lineRule="auto"/>
        <w:rPr>
          <w:color w:val="222222"/>
          <w:shd w:val="clear" w:color="auto" w:fill="FFFFFF"/>
        </w:rPr>
      </w:pPr>
      <w:r w:rsidRPr="00C839C6">
        <w:rPr>
          <w:color w:val="222222"/>
          <w:shd w:val="clear" w:color="auto" w:fill="FFFFFF"/>
        </w:rPr>
        <w:t xml:space="preserve">Barclay, R. E., Stevenson, T. J., </w:t>
      </w:r>
      <w:proofErr w:type="spellStart"/>
      <w:r w:rsidRPr="00C839C6">
        <w:rPr>
          <w:color w:val="222222"/>
          <w:shd w:val="clear" w:color="auto" w:fill="FFFFFF"/>
        </w:rPr>
        <w:t>Poluha</w:t>
      </w:r>
      <w:proofErr w:type="spellEnd"/>
      <w:r w:rsidRPr="00C839C6">
        <w:rPr>
          <w:color w:val="222222"/>
          <w:shd w:val="clear" w:color="auto" w:fill="FFFFFF"/>
        </w:rPr>
        <w:t xml:space="preserve">, W., </w:t>
      </w:r>
      <w:proofErr w:type="spellStart"/>
      <w:r w:rsidRPr="00C839C6">
        <w:rPr>
          <w:color w:val="222222"/>
          <w:shd w:val="clear" w:color="auto" w:fill="FFFFFF"/>
        </w:rPr>
        <w:t>Semenko</w:t>
      </w:r>
      <w:proofErr w:type="spellEnd"/>
      <w:r w:rsidRPr="00C839C6">
        <w:rPr>
          <w:color w:val="222222"/>
          <w:shd w:val="clear" w:color="auto" w:fill="FFFFFF"/>
        </w:rPr>
        <w:t xml:space="preserve">, B., &amp; Schubert, J. (2020). Mental </w:t>
      </w:r>
    </w:p>
    <w:p w14:paraId="6B11DCFA" w14:textId="77777777" w:rsidR="00E81F34" w:rsidRPr="00DB67D5" w:rsidRDefault="00E81F34" w:rsidP="00E81F34">
      <w:pPr>
        <w:spacing w:line="480" w:lineRule="auto"/>
        <w:ind w:left="720"/>
      </w:pPr>
      <w:r w:rsidRPr="00C839C6">
        <w:rPr>
          <w:color w:val="222222"/>
          <w:shd w:val="clear" w:color="auto" w:fill="FFFFFF"/>
        </w:rPr>
        <w:t>practice for treating upper extremity deficits in individuals with hemiparesis after stroke. </w:t>
      </w:r>
      <w:r w:rsidRPr="00C839C6">
        <w:rPr>
          <w:i/>
          <w:iCs/>
          <w:color w:val="222222"/>
        </w:rPr>
        <w:t>Cochrane Database of Systematic Reviews</w:t>
      </w:r>
      <w:r w:rsidRPr="00C839C6">
        <w:rPr>
          <w:color w:val="222222"/>
          <w:shd w:val="clear" w:color="auto" w:fill="FFFFFF"/>
        </w:rPr>
        <w:t>, (5).</w:t>
      </w:r>
      <w:r w:rsidRPr="004A776A">
        <w:rPr>
          <w:color w:val="222222"/>
          <w:shd w:val="clear" w:color="auto" w:fill="FFFFFF"/>
        </w:rPr>
        <w:t xml:space="preserve"> </w:t>
      </w:r>
      <w:hyperlink r:id="rId48" w:tgtFrame="_blank" w:history="1">
        <w:r w:rsidRPr="00DB67D5">
          <w:rPr>
            <w:rStyle w:val="Hyperlink"/>
          </w:rPr>
          <w:t>https://doi.org/10.1002/14651858.CD005950.pub5</w:t>
        </w:r>
      </w:hyperlink>
    </w:p>
    <w:p w14:paraId="275754DD" w14:textId="77777777" w:rsidR="00E81F34" w:rsidRDefault="00E81F34" w:rsidP="00E81F34">
      <w:pPr>
        <w:spacing w:line="480" w:lineRule="auto"/>
        <w:rPr>
          <w:color w:val="222222"/>
          <w:shd w:val="clear" w:color="auto" w:fill="FFFFFF"/>
        </w:rPr>
      </w:pPr>
      <w:r w:rsidRPr="00DB67D5">
        <w:rPr>
          <w:color w:val="222222"/>
          <w:shd w:val="clear" w:color="auto" w:fill="FFFFFF"/>
        </w:rPr>
        <w:t xml:space="preserve">Blanton, S., &amp; Wolf, S. L. (1999). An application of upper-extremity constraint-induced </w:t>
      </w:r>
    </w:p>
    <w:p w14:paraId="5C5F6771" w14:textId="77777777" w:rsidR="00E81F34" w:rsidRPr="00DB67D5" w:rsidRDefault="00E81F34" w:rsidP="00E81F34">
      <w:pPr>
        <w:spacing w:line="480" w:lineRule="auto"/>
        <w:ind w:left="720"/>
        <w:rPr>
          <w:color w:val="222222"/>
          <w:shd w:val="clear" w:color="auto" w:fill="FFFFFF"/>
        </w:rPr>
      </w:pPr>
      <w:r w:rsidRPr="00DB67D5">
        <w:rPr>
          <w:color w:val="222222"/>
          <w:shd w:val="clear" w:color="auto" w:fill="FFFFFF"/>
        </w:rPr>
        <w:t>movement therapy in a patient with subacute stroke.</w:t>
      </w:r>
      <w:r w:rsidRPr="00DB67D5">
        <w:rPr>
          <w:rStyle w:val="apple-converted-space"/>
          <w:color w:val="222222"/>
          <w:shd w:val="clear" w:color="auto" w:fill="FFFFFF"/>
        </w:rPr>
        <w:t> </w:t>
      </w:r>
      <w:r w:rsidRPr="00DB67D5">
        <w:rPr>
          <w:i/>
          <w:iCs/>
          <w:color w:val="222222"/>
        </w:rPr>
        <w:t xml:space="preserve">Physical </w:t>
      </w:r>
      <w:r>
        <w:rPr>
          <w:i/>
          <w:iCs/>
          <w:color w:val="222222"/>
        </w:rPr>
        <w:t>T</w:t>
      </w:r>
      <w:r w:rsidRPr="00DB67D5">
        <w:rPr>
          <w:i/>
          <w:iCs/>
          <w:color w:val="222222"/>
        </w:rPr>
        <w:t>herapy</w:t>
      </w:r>
      <w:r w:rsidRPr="00DB67D5">
        <w:rPr>
          <w:color w:val="222222"/>
          <w:shd w:val="clear" w:color="auto" w:fill="FFFFFF"/>
        </w:rPr>
        <w:t>,</w:t>
      </w:r>
      <w:r w:rsidRPr="00DB67D5">
        <w:rPr>
          <w:rStyle w:val="apple-converted-space"/>
          <w:color w:val="222222"/>
          <w:shd w:val="clear" w:color="auto" w:fill="FFFFFF"/>
        </w:rPr>
        <w:t> </w:t>
      </w:r>
      <w:r w:rsidRPr="00DB67D5">
        <w:rPr>
          <w:i/>
          <w:iCs/>
          <w:color w:val="222222"/>
        </w:rPr>
        <w:t>79</w:t>
      </w:r>
      <w:r w:rsidRPr="00DB67D5">
        <w:rPr>
          <w:color w:val="222222"/>
          <w:shd w:val="clear" w:color="auto" w:fill="FFFFFF"/>
        </w:rPr>
        <w:t>(9), 847-853.</w:t>
      </w:r>
      <w:r>
        <w:rPr>
          <w:color w:val="222222"/>
          <w:shd w:val="clear" w:color="auto" w:fill="FFFFFF"/>
        </w:rPr>
        <w:t xml:space="preserve"> </w:t>
      </w:r>
      <w:hyperlink r:id="rId49" w:history="1">
        <w:r w:rsidRPr="001F5E8E">
          <w:rPr>
            <w:rStyle w:val="Hyperlink"/>
            <w:shd w:val="clear" w:color="auto" w:fill="FFFFFF"/>
          </w:rPr>
          <w:t>https://doi.org/10.1093/ptj/79.9.847</w:t>
        </w:r>
      </w:hyperlink>
    </w:p>
    <w:p w14:paraId="53104CFD" w14:textId="77777777" w:rsidR="00E81F34" w:rsidRDefault="00E81F34" w:rsidP="00E81F34">
      <w:pPr>
        <w:spacing w:line="480" w:lineRule="auto"/>
        <w:rPr>
          <w:color w:val="222222"/>
          <w:shd w:val="clear" w:color="auto" w:fill="FFFFFF"/>
        </w:rPr>
      </w:pPr>
      <w:r w:rsidRPr="00AD3B9A">
        <w:rPr>
          <w:color w:val="222222"/>
          <w:shd w:val="clear" w:color="auto" w:fill="FFFFFF"/>
          <w:lang w:val="pt-BR"/>
        </w:rPr>
        <w:t xml:space="preserve">Borges, L. R., Fernandes, A. B., Melo, L. P., Guerra, R. O., &amp; Campos, T. F. (2018). </w:t>
      </w:r>
      <w:r w:rsidRPr="00C839C6">
        <w:rPr>
          <w:color w:val="222222"/>
          <w:shd w:val="clear" w:color="auto" w:fill="FFFFFF"/>
        </w:rPr>
        <w:t xml:space="preserve">Action </w:t>
      </w:r>
    </w:p>
    <w:p w14:paraId="3366782D" w14:textId="77777777" w:rsidR="00E81F34" w:rsidRDefault="00E81F34" w:rsidP="00E81F34">
      <w:pPr>
        <w:spacing w:line="480" w:lineRule="auto"/>
        <w:ind w:left="720"/>
        <w:rPr>
          <w:rStyle w:val="Hyperlink"/>
        </w:rPr>
      </w:pPr>
      <w:r w:rsidRPr="00C839C6">
        <w:rPr>
          <w:color w:val="222222"/>
          <w:shd w:val="clear" w:color="auto" w:fill="FFFFFF"/>
        </w:rPr>
        <w:t>observation for upper limb rehabilitation after stroke. </w:t>
      </w:r>
      <w:r w:rsidRPr="00C839C6">
        <w:rPr>
          <w:i/>
          <w:iCs/>
          <w:color w:val="222222"/>
        </w:rPr>
        <w:t>Cochrane Database of Systematic Reviews</w:t>
      </w:r>
      <w:r w:rsidRPr="00C839C6">
        <w:rPr>
          <w:color w:val="222222"/>
          <w:shd w:val="clear" w:color="auto" w:fill="FFFFFF"/>
        </w:rPr>
        <w:t>, (10).</w:t>
      </w:r>
      <w:r w:rsidRPr="00DB67D5">
        <w:t xml:space="preserve"> </w:t>
      </w:r>
      <w:hyperlink r:id="rId50" w:tgtFrame="_blank" w:history="1">
        <w:r w:rsidRPr="006013AC">
          <w:rPr>
            <w:rStyle w:val="Hyperlink"/>
          </w:rPr>
          <w:t>https://doi.org/10.1002/14651858.CD011887.pub2</w:t>
        </w:r>
      </w:hyperlink>
    </w:p>
    <w:p w14:paraId="7D1D3042" w14:textId="77777777" w:rsidR="00E81F34" w:rsidRDefault="00E81F34" w:rsidP="00E81F34">
      <w:pPr>
        <w:spacing w:line="480" w:lineRule="auto"/>
        <w:rPr>
          <w:color w:val="222222"/>
          <w:shd w:val="clear" w:color="auto" w:fill="FFFFFF"/>
        </w:rPr>
      </w:pPr>
      <w:r w:rsidRPr="001A125B">
        <w:rPr>
          <w:color w:val="222222"/>
          <w:shd w:val="clear" w:color="auto" w:fill="FFFFFF"/>
        </w:rPr>
        <w:t xml:space="preserve">Bower, K. J., </w:t>
      </w:r>
      <w:proofErr w:type="spellStart"/>
      <w:r w:rsidRPr="001A125B">
        <w:rPr>
          <w:color w:val="222222"/>
          <w:shd w:val="clear" w:color="auto" w:fill="FFFFFF"/>
        </w:rPr>
        <w:t>Verdonck</w:t>
      </w:r>
      <w:proofErr w:type="spellEnd"/>
      <w:r w:rsidRPr="001A125B">
        <w:rPr>
          <w:color w:val="222222"/>
          <w:shd w:val="clear" w:color="auto" w:fill="FFFFFF"/>
        </w:rPr>
        <w:t xml:space="preserve">, M., Hamilton, A., Williams, G., Tan, D., &amp; Clark, R. A. (2021). </w:t>
      </w:r>
    </w:p>
    <w:p w14:paraId="63D152FA" w14:textId="77777777" w:rsidR="00E81F34" w:rsidRPr="00BA7EAD" w:rsidRDefault="00E81F34" w:rsidP="00E81F34">
      <w:pPr>
        <w:spacing w:line="480" w:lineRule="auto"/>
        <w:ind w:left="720"/>
      </w:pPr>
      <w:r w:rsidRPr="001A125B">
        <w:rPr>
          <w:color w:val="222222"/>
          <w:shd w:val="clear" w:color="auto" w:fill="FFFFFF"/>
        </w:rPr>
        <w:lastRenderedPageBreak/>
        <w:t>What factors influence clinicians’ use of technology in neurorehabilitation? A multisite qualitative study. </w:t>
      </w:r>
      <w:r w:rsidRPr="001A125B">
        <w:rPr>
          <w:i/>
          <w:iCs/>
          <w:color w:val="222222"/>
        </w:rPr>
        <w:t>Physical Therapy</w:t>
      </w:r>
      <w:r w:rsidRPr="001A125B">
        <w:rPr>
          <w:color w:val="222222"/>
          <w:shd w:val="clear" w:color="auto" w:fill="FFFFFF"/>
        </w:rPr>
        <w:t>, </w:t>
      </w:r>
      <w:r w:rsidRPr="001A125B">
        <w:rPr>
          <w:i/>
          <w:iCs/>
          <w:color w:val="222222"/>
        </w:rPr>
        <w:t>101</w:t>
      </w:r>
      <w:r w:rsidRPr="001A125B">
        <w:rPr>
          <w:color w:val="222222"/>
          <w:shd w:val="clear" w:color="auto" w:fill="FFFFFF"/>
        </w:rPr>
        <w:t>(5), pzab031.</w:t>
      </w:r>
      <w:r>
        <w:t xml:space="preserve"> </w:t>
      </w:r>
      <w:hyperlink r:id="rId51" w:history="1">
        <w:r w:rsidRPr="001F5E8E">
          <w:rPr>
            <w:rStyle w:val="Hyperlink"/>
            <w:bdr w:val="none" w:sz="0" w:space="0" w:color="auto" w:frame="1"/>
          </w:rPr>
          <w:t>https://doi.org/10.1093/ptj/pzab031</w:t>
        </w:r>
      </w:hyperlink>
    </w:p>
    <w:p w14:paraId="70693C86" w14:textId="77777777" w:rsidR="00E81F34" w:rsidRDefault="00E81F34" w:rsidP="00E81F34">
      <w:pPr>
        <w:spacing w:line="480" w:lineRule="auto"/>
        <w:rPr>
          <w:color w:val="333333"/>
          <w:shd w:val="clear" w:color="auto" w:fill="FFFFFF"/>
        </w:rPr>
      </w:pPr>
      <w:r w:rsidRPr="0085131E">
        <w:rPr>
          <w:color w:val="333333"/>
          <w:shd w:val="clear" w:color="auto" w:fill="FFFFFF"/>
          <w:lang w:val="nl-NL"/>
        </w:rPr>
        <w:t xml:space="preserve">Brands, I. M. H., Wade, D. T., Stapert, S. Z., &amp; van </w:t>
      </w:r>
      <w:proofErr w:type="spellStart"/>
      <w:r w:rsidRPr="0085131E">
        <w:rPr>
          <w:color w:val="333333"/>
          <w:shd w:val="clear" w:color="auto" w:fill="FFFFFF"/>
          <w:lang w:val="nl-NL"/>
        </w:rPr>
        <w:t>Heugten</w:t>
      </w:r>
      <w:proofErr w:type="spellEnd"/>
      <w:r w:rsidRPr="0085131E">
        <w:rPr>
          <w:color w:val="333333"/>
          <w:shd w:val="clear" w:color="auto" w:fill="FFFFFF"/>
          <w:lang w:val="nl-NL"/>
        </w:rPr>
        <w:t>, C. M. (2012). </w:t>
      </w:r>
      <w:r w:rsidRPr="008E27E6">
        <w:rPr>
          <w:color w:val="333333"/>
          <w:shd w:val="clear" w:color="auto" w:fill="FFFFFF"/>
        </w:rPr>
        <w:t xml:space="preserve">The adaptation </w:t>
      </w:r>
    </w:p>
    <w:p w14:paraId="1043DC9D" w14:textId="77777777" w:rsidR="00E81F34" w:rsidRPr="0085131E" w:rsidRDefault="00E81F34" w:rsidP="00E81F34">
      <w:pPr>
        <w:spacing w:line="480" w:lineRule="auto"/>
        <w:ind w:left="720"/>
        <w:rPr>
          <w:color w:val="333333"/>
          <w:shd w:val="clear" w:color="auto" w:fill="FFFFFF"/>
        </w:rPr>
      </w:pPr>
      <w:r w:rsidRPr="008E27E6">
        <w:rPr>
          <w:color w:val="333333"/>
          <w:shd w:val="clear" w:color="auto" w:fill="FFFFFF"/>
        </w:rPr>
        <w:t>process following acute onset disability: An interactive two-dimensional approach applied to acquired brain injury. </w:t>
      </w:r>
      <w:r w:rsidRPr="0085131E">
        <w:rPr>
          <w:i/>
          <w:iCs/>
          <w:color w:val="333333"/>
          <w:shd w:val="clear" w:color="auto" w:fill="FFFFFF"/>
        </w:rPr>
        <w:t>Clinical Rehabilitation</w:t>
      </w:r>
      <w:r w:rsidRPr="0085131E">
        <w:rPr>
          <w:color w:val="333333"/>
          <w:shd w:val="clear" w:color="auto" w:fill="FFFFFF"/>
        </w:rPr>
        <w:t>, </w:t>
      </w:r>
      <w:r w:rsidRPr="0085131E">
        <w:rPr>
          <w:i/>
          <w:iCs/>
          <w:color w:val="333333"/>
          <w:shd w:val="clear" w:color="auto" w:fill="FFFFFF"/>
        </w:rPr>
        <w:t>26</w:t>
      </w:r>
      <w:r w:rsidRPr="0085131E">
        <w:rPr>
          <w:color w:val="333333"/>
          <w:shd w:val="clear" w:color="auto" w:fill="FFFFFF"/>
        </w:rPr>
        <w:t xml:space="preserve">(9), 840–852. </w:t>
      </w:r>
      <w:hyperlink r:id="rId52" w:history="1">
        <w:r w:rsidRPr="0085131E">
          <w:rPr>
            <w:rStyle w:val="Hyperlink"/>
            <w:shd w:val="clear" w:color="auto" w:fill="FFFFFF"/>
          </w:rPr>
          <w:t>https://doi.org/10.1177/0269215511432018</w:t>
        </w:r>
      </w:hyperlink>
    </w:p>
    <w:p w14:paraId="1673374C" w14:textId="77777777" w:rsidR="00E81F34" w:rsidRDefault="00E81F34" w:rsidP="00E81F34">
      <w:pPr>
        <w:spacing w:line="480" w:lineRule="auto"/>
      </w:pPr>
      <w:proofErr w:type="spellStart"/>
      <w:r w:rsidRPr="0085131E">
        <w:rPr>
          <w:color w:val="000000" w:themeColor="text1"/>
        </w:rPr>
        <w:t>Buijck</w:t>
      </w:r>
      <w:proofErr w:type="spellEnd"/>
      <w:r w:rsidRPr="0085131E">
        <w:rPr>
          <w:color w:val="000000" w:themeColor="text1"/>
        </w:rPr>
        <w:t xml:space="preserve">, B. I. &amp; Silveira, T. (2018). </w:t>
      </w:r>
      <w:r w:rsidRPr="004A776A">
        <w:rPr>
          <w:color w:val="000000" w:themeColor="text1"/>
        </w:rPr>
        <w:t xml:space="preserve">Post-stroke Neuropsychiatric Symptoms. </w:t>
      </w:r>
      <w:r w:rsidRPr="004A776A">
        <w:t xml:space="preserve">In </w:t>
      </w:r>
      <w:proofErr w:type="spellStart"/>
      <w:r w:rsidRPr="004A776A">
        <w:t>Buijck</w:t>
      </w:r>
      <w:proofErr w:type="spellEnd"/>
      <w:r w:rsidRPr="004A776A">
        <w:t xml:space="preserve">, B. &amp; </w:t>
      </w:r>
    </w:p>
    <w:p w14:paraId="5D1D244B" w14:textId="77777777" w:rsidR="00E81F34" w:rsidRPr="00AD3B9A" w:rsidRDefault="00E81F34" w:rsidP="00E81F34">
      <w:pPr>
        <w:spacing w:line="480" w:lineRule="auto"/>
        <w:ind w:left="720"/>
        <w:rPr>
          <w:lang w:val="nl-NL"/>
        </w:rPr>
      </w:pPr>
      <w:proofErr w:type="spellStart"/>
      <w:r w:rsidRPr="004A776A">
        <w:t>Ribbers</w:t>
      </w:r>
      <w:proofErr w:type="spellEnd"/>
      <w:r w:rsidRPr="004A776A">
        <w:t xml:space="preserve">, G. (Eds.), </w:t>
      </w:r>
      <w:r w:rsidRPr="004A776A">
        <w:rPr>
          <w:i/>
          <w:iCs/>
        </w:rPr>
        <w:t xml:space="preserve">The </w:t>
      </w:r>
      <w:r>
        <w:rPr>
          <w:i/>
          <w:iCs/>
        </w:rPr>
        <w:t>c</w:t>
      </w:r>
      <w:r w:rsidRPr="004A776A">
        <w:rPr>
          <w:i/>
          <w:iCs/>
        </w:rPr>
        <w:t xml:space="preserve">hallenges of nursing stroke </w:t>
      </w:r>
      <w:proofErr w:type="spellStart"/>
      <w:r w:rsidRPr="004A776A">
        <w:rPr>
          <w:i/>
          <w:iCs/>
        </w:rPr>
        <w:t>manangement</w:t>
      </w:r>
      <w:proofErr w:type="spellEnd"/>
      <w:r w:rsidRPr="004A776A">
        <w:rPr>
          <w:i/>
          <w:iCs/>
        </w:rPr>
        <w:t xml:space="preserve"> in rehabilitation </w:t>
      </w:r>
      <w:r w:rsidRPr="004A776A">
        <w:t xml:space="preserve">(pp. 103-111). </w:t>
      </w:r>
      <w:r w:rsidRPr="00AD3B9A">
        <w:rPr>
          <w:lang w:val="nl-NL"/>
        </w:rPr>
        <w:t xml:space="preserve">Springer. </w:t>
      </w:r>
      <w:hyperlink r:id="rId53" w:history="1">
        <w:r w:rsidRPr="00AD3B9A">
          <w:rPr>
            <w:rStyle w:val="Hyperlink"/>
            <w:lang w:val="nl-NL"/>
          </w:rPr>
          <w:t>https://doi.org/10.1007/978-3-319-76391-0_13</w:t>
        </w:r>
      </w:hyperlink>
    </w:p>
    <w:p w14:paraId="4206283D" w14:textId="77777777" w:rsidR="00E81F34" w:rsidRPr="00AD3B9A" w:rsidRDefault="00E81F34" w:rsidP="00E81F34">
      <w:pPr>
        <w:spacing w:line="480" w:lineRule="auto"/>
        <w:rPr>
          <w:color w:val="222222"/>
          <w:shd w:val="clear" w:color="auto" w:fill="FFFFFF"/>
          <w:lang w:val="nl-NL"/>
        </w:rPr>
      </w:pPr>
      <w:proofErr w:type="spellStart"/>
      <w:r w:rsidRPr="00AD3B9A">
        <w:rPr>
          <w:color w:val="222222"/>
          <w:shd w:val="clear" w:color="auto" w:fill="FFFFFF"/>
          <w:lang w:val="nl-NL"/>
        </w:rPr>
        <w:t>Buijck</w:t>
      </w:r>
      <w:proofErr w:type="spellEnd"/>
      <w:r w:rsidRPr="00AD3B9A">
        <w:rPr>
          <w:color w:val="222222"/>
          <w:shd w:val="clear" w:color="auto" w:fill="FFFFFF"/>
          <w:lang w:val="nl-NL"/>
        </w:rPr>
        <w:t xml:space="preserve">, B. I., Zuidema, S. U., Spruit‐van Eijk, M., Geurts, A. C., &amp; Koopmans, R. T. (2012). </w:t>
      </w:r>
    </w:p>
    <w:p w14:paraId="01428195" w14:textId="77777777" w:rsidR="00E81F34" w:rsidRPr="00DD6C78" w:rsidRDefault="00E81F34" w:rsidP="00E81F34">
      <w:pPr>
        <w:spacing w:line="480" w:lineRule="auto"/>
        <w:ind w:left="720"/>
        <w:rPr>
          <w:color w:val="222222"/>
          <w:shd w:val="clear" w:color="auto" w:fill="FFFFFF"/>
        </w:rPr>
      </w:pPr>
      <w:r w:rsidRPr="004A776A">
        <w:rPr>
          <w:color w:val="222222"/>
          <w:shd w:val="clear" w:color="auto" w:fill="FFFFFF"/>
        </w:rPr>
        <w:t xml:space="preserve">Neuropsychiatric symptoms in geriatric patients admitted to skilled nursing facilities in nursing homes for rehabilitation after stroke: </w:t>
      </w:r>
      <w:r>
        <w:rPr>
          <w:color w:val="222222"/>
          <w:shd w:val="clear" w:color="auto" w:fill="FFFFFF"/>
        </w:rPr>
        <w:t>A</w:t>
      </w:r>
      <w:r w:rsidRPr="004A776A">
        <w:rPr>
          <w:color w:val="222222"/>
          <w:shd w:val="clear" w:color="auto" w:fill="FFFFFF"/>
        </w:rPr>
        <w:t xml:space="preserve"> longitudinal </w:t>
      </w:r>
      <w:proofErr w:type="spellStart"/>
      <w:r w:rsidRPr="004A776A">
        <w:rPr>
          <w:color w:val="222222"/>
          <w:shd w:val="clear" w:color="auto" w:fill="FFFFFF"/>
        </w:rPr>
        <w:t>multicenter</w:t>
      </w:r>
      <w:proofErr w:type="spellEnd"/>
      <w:r w:rsidRPr="004A776A">
        <w:rPr>
          <w:color w:val="222222"/>
          <w:shd w:val="clear" w:color="auto" w:fill="FFFFFF"/>
        </w:rPr>
        <w:t xml:space="preserve"> study.</w:t>
      </w:r>
      <w:r w:rsidRPr="004A776A">
        <w:rPr>
          <w:rStyle w:val="apple-converted-space"/>
          <w:color w:val="222222"/>
          <w:shd w:val="clear" w:color="auto" w:fill="FFFFFF"/>
        </w:rPr>
        <w:t> </w:t>
      </w:r>
      <w:r w:rsidRPr="004A776A">
        <w:rPr>
          <w:i/>
          <w:iCs/>
          <w:color w:val="222222"/>
        </w:rPr>
        <w:t xml:space="preserve">International </w:t>
      </w:r>
      <w:r>
        <w:rPr>
          <w:i/>
          <w:iCs/>
          <w:color w:val="222222"/>
        </w:rPr>
        <w:t>J</w:t>
      </w:r>
      <w:r w:rsidRPr="004A776A">
        <w:rPr>
          <w:i/>
          <w:iCs/>
          <w:color w:val="222222"/>
        </w:rPr>
        <w:t xml:space="preserve">ournal of </w:t>
      </w:r>
      <w:r>
        <w:rPr>
          <w:i/>
          <w:iCs/>
          <w:color w:val="222222"/>
        </w:rPr>
        <w:t>G</w:t>
      </w:r>
      <w:r w:rsidRPr="004A776A">
        <w:rPr>
          <w:i/>
          <w:iCs/>
          <w:color w:val="222222"/>
        </w:rPr>
        <w:t xml:space="preserve">eriatric </w:t>
      </w:r>
      <w:r>
        <w:rPr>
          <w:i/>
          <w:iCs/>
          <w:color w:val="222222"/>
        </w:rPr>
        <w:t>P</w:t>
      </w:r>
      <w:r w:rsidRPr="004A776A">
        <w:rPr>
          <w:i/>
          <w:iCs/>
          <w:color w:val="222222"/>
        </w:rPr>
        <w:t>sychiatry</w:t>
      </w:r>
      <w:r w:rsidRPr="004A776A">
        <w:rPr>
          <w:color w:val="222222"/>
          <w:shd w:val="clear" w:color="auto" w:fill="FFFFFF"/>
        </w:rPr>
        <w:t>,</w:t>
      </w:r>
      <w:r w:rsidRPr="004A776A">
        <w:rPr>
          <w:rStyle w:val="apple-converted-space"/>
          <w:color w:val="222222"/>
          <w:shd w:val="clear" w:color="auto" w:fill="FFFFFF"/>
        </w:rPr>
        <w:t> </w:t>
      </w:r>
      <w:r w:rsidRPr="004A776A">
        <w:rPr>
          <w:i/>
          <w:iCs/>
          <w:color w:val="222222"/>
        </w:rPr>
        <w:t>27</w:t>
      </w:r>
      <w:r w:rsidRPr="004A776A">
        <w:rPr>
          <w:color w:val="222222"/>
          <w:shd w:val="clear" w:color="auto" w:fill="FFFFFF"/>
        </w:rPr>
        <w:t xml:space="preserve">(7), 734-741. </w:t>
      </w:r>
      <w:hyperlink r:id="rId54" w:history="1">
        <w:r w:rsidRPr="001F5E8E">
          <w:rPr>
            <w:rStyle w:val="Hyperlink"/>
            <w:shd w:val="clear" w:color="auto" w:fill="FFFFFF"/>
          </w:rPr>
          <w:t>https://doi.org/10.1002/gps.2781</w:t>
        </w:r>
      </w:hyperlink>
    </w:p>
    <w:p w14:paraId="6F71E74D" w14:textId="77777777" w:rsidR="00E81F34" w:rsidRDefault="00E81F34" w:rsidP="00E81F34">
      <w:pPr>
        <w:spacing w:line="480" w:lineRule="auto"/>
        <w:rPr>
          <w:color w:val="222222"/>
          <w:shd w:val="clear" w:color="auto" w:fill="FFFFFF"/>
        </w:rPr>
      </w:pPr>
      <w:r w:rsidRPr="00DD6C78">
        <w:rPr>
          <w:color w:val="222222"/>
          <w:shd w:val="clear" w:color="auto" w:fill="FFFFFF"/>
        </w:rPr>
        <w:t xml:space="preserve">Chouhan, S., &amp; Kumar, S. (2012). Comparing the effects of rhythmic auditory cueing and </w:t>
      </w:r>
    </w:p>
    <w:p w14:paraId="7FC35B53" w14:textId="77777777" w:rsidR="00E81F34" w:rsidRPr="00AD3B9A" w:rsidRDefault="00E81F34" w:rsidP="00E81F34">
      <w:pPr>
        <w:spacing w:line="480" w:lineRule="auto"/>
        <w:ind w:left="720"/>
        <w:rPr>
          <w:color w:val="222222"/>
          <w:shd w:val="clear" w:color="auto" w:fill="FFFFFF"/>
          <w:lang w:val="it-IT"/>
        </w:rPr>
      </w:pPr>
      <w:r w:rsidRPr="00DD6C78">
        <w:rPr>
          <w:color w:val="222222"/>
          <w:shd w:val="clear" w:color="auto" w:fill="FFFFFF"/>
        </w:rPr>
        <w:t>visual cueing in acute hemiparetic stroke.</w:t>
      </w:r>
      <w:r w:rsidRPr="00DD6C78">
        <w:rPr>
          <w:rStyle w:val="apple-converted-space"/>
          <w:color w:val="222222"/>
          <w:shd w:val="clear" w:color="auto" w:fill="FFFFFF"/>
        </w:rPr>
        <w:t> </w:t>
      </w:r>
      <w:r w:rsidRPr="00DD6C78">
        <w:rPr>
          <w:i/>
          <w:iCs/>
          <w:color w:val="222222"/>
        </w:rPr>
        <w:t>International Journal of Therapy and Rehabilitation</w:t>
      </w:r>
      <w:r w:rsidRPr="00DD6C78">
        <w:rPr>
          <w:color w:val="222222"/>
          <w:shd w:val="clear" w:color="auto" w:fill="FFFFFF"/>
        </w:rPr>
        <w:t>,</w:t>
      </w:r>
      <w:r w:rsidRPr="00DD6C78">
        <w:rPr>
          <w:rStyle w:val="apple-converted-space"/>
          <w:color w:val="222222"/>
          <w:shd w:val="clear" w:color="auto" w:fill="FFFFFF"/>
        </w:rPr>
        <w:t> </w:t>
      </w:r>
      <w:r w:rsidRPr="00DD6C78">
        <w:rPr>
          <w:i/>
          <w:iCs/>
          <w:color w:val="222222"/>
        </w:rPr>
        <w:t>19</w:t>
      </w:r>
      <w:r w:rsidRPr="00DD6C78">
        <w:rPr>
          <w:color w:val="222222"/>
          <w:shd w:val="clear" w:color="auto" w:fill="FFFFFF"/>
        </w:rPr>
        <w:t>(6), 344-351.</w:t>
      </w:r>
      <w:r>
        <w:rPr>
          <w:color w:val="222222"/>
          <w:shd w:val="clear" w:color="auto" w:fill="FFFFFF"/>
        </w:rPr>
        <w:t xml:space="preserve"> </w:t>
      </w:r>
      <w:hyperlink r:id="rId55" w:history="1">
        <w:r w:rsidRPr="00AD3B9A">
          <w:rPr>
            <w:rStyle w:val="Hyperlink"/>
            <w:lang w:val="it-IT"/>
          </w:rPr>
          <w:t>https://doi.org/10.12968/ijtr.2012.19.6.344</w:t>
        </w:r>
      </w:hyperlink>
    </w:p>
    <w:p w14:paraId="0493692E" w14:textId="77777777" w:rsidR="00E81F34" w:rsidRDefault="00E81F34" w:rsidP="00E81F34">
      <w:pPr>
        <w:spacing w:line="480" w:lineRule="auto"/>
        <w:rPr>
          <w:color w:val="222222"/>
          <w:shd w:val="clear" w:color="auto" w:fill="FFFFFF"/>
        </w:rPr>
      </w:pPr>
      <w:r w:rsidRPr="00AD3B9A">
        <w:rPr>
          <w:color w:val="222222"/>
          <w:shd w:val="clear" w:color="auto" w:fill="FFFFFF"/>
          <w:lang w:val="it-IT"/>
        </w:rPr>
        <w:t xml:space="preserve">Corbetta, D., Sirtori, V., Castellini, G., Moja, L., &amp; Gatti, R. (2015). </w:t>
      </w:r>
      <w:r w:rsidRPr="00DD6C78">
        <w:rPr>
          <w:color w:val="222222"/>
          <w:shd w:val="clear" w:color="auto" w:fill="FFFFFF"/>
        </w:rPr>
        <w:t xml:space="preserve">Constraint‐induced </w:t>
      </w:r>
    </w:p>
    <w:p w14:paraId="2636BE16" w14:textId="77777777" w:rsidR="00E81F34" w:rsidRDefault="00E81F34" w:rsidP="00E81F34">
      <w:pPr>
        <w:spacing w:line="480" w:lineRule="auto"/>
        <w:ind w:left="720"/>
      </w:pPr>
      <w:r w:rsidRPr="00DD6C78">
        <w:rPr>
          <w:color w:val="222222"/>
          <w:shd w:val="clear" w:color="auto" w:fill="FFFFFF"/>
        </w:rPr>
        <w:t>movement therapy for upper extremities in people with stroke.</w:t>
      </w:r>
      <w:r w:rsidRPr="00DD6C78">
        <w:rPr>
          <w:rStyle w:val="apple-converted-space"/>
          <w:color w:val="222222"/>
          <w:shd w:val="clear" w:color="auto" w:fill="FFFFFF"/>
        </w:rPr>
        <w:t> </w:t>
      </w:r>
      <w:r w:rsidRPr="00DD6C78">
        <w:rPr>
          <w:i/>
          <w:iCs/>
          <w:color w:val="222222"/>
        </w:rPr>
        <w:t>Cochrane Database of Systematic Reviews</w:t>
      </w:r>
      <w:r w:rsidRPr="00DD6C78">
        <w:rPr>
          <w:color w:val="222222"/>
          <w:shd w:val="clear" w:color="auto" w:fill="FFFFFF"/>
        </w:rPr>
        <w:t>, (10).</w:t>
      </w:r>
      <w:r>
        <w:rPr>
          <w:color w:val="222222"/>
          <w:shd w:val="clear" w:color="auto" w:fill="FFFFFF"/>
        </w:rPr>
        <w:t xml:space="preserve"> </w:t>
      </w:r>
      <w:hyperlink r:id="rId56" w:history="1">
        <w:r w:rsidRPr="001F5E8E">
          <w:rPr>
            <w:rStyle w:val="Hyperlink"/>
          </w:rPr>
          <w:t>https://doi.org/10.1002/14651858.CD004433.pub3</w:t>
        </w:r>
      </w:hyperlink>
    </w:p>
    <w:p w14:paraId="1D272A8F" w14:textId="77777777" w:rsidR="00E81F34" w:rsidRDefault="00E81F34" w:rsidP="00E81F34">
      <w:pPr>
        <w:spacing w:line="480" w:lineRule="auto"/>
        <w:rPr>
          <w:i/>
          <w:iCs/>
          <w:color w:val="222222"/>
        </w:rPr>
      </w:pPr>
      <w:proofErr w:type="spellStart"/>
      <w:r w:rsidRPr="00F74C3C">
        <w:rPr>
          <w:color w:val="222222"/>
          <w:shd w:val="clear" w:color="auto" w:fill="FFFFFF"/>
        </w:rPr>
        <w:t>Dafer</w:t>
      </w:r>
      <w:proofErr w:type="spellEnd"/>
      <w:r w:rsidRPr="00F74C3C">
        <w:rPr>
          <w:color w:val="222222"/>
          <w:shd w:val="clear" w:color="auto" w:fill="FFFFFF"/>
        </w:rPr>
        <w:t>, R. M., Rao, M., Shareef, A., &amp; Sharma, A. (2008). Poststroke depression.</w:t>
      </w:r>
      <w:r w:rsidRPr="00F74C3C">
        <w:rPr>
          <w:rStyle w:val="apple-converted-space"/>
          <w:color w:val="222222"/>
          <w:shd w:val="clear" w:color="auto" w:fill="FFFFFF"/>
        </w:rPr>
        <w:t> </w:t>
      </w:r>
      <w:r w:rsidRPr="00F74C3C">
        <w:rPr>
          <w:i/>
          <w:iCs/>
          <w:color w:val="222222"/>
        </w:rPr>
        <w:t xml:space="preserve">Topics in </w:t>
      </w:r>
    </w:p>
    <w:p w14:paraId="02987E41" w14:textId="77777777" w:rsidR="00E81F34" w:rsidRPr="00F74C3C" w:rsidRDefault="00E81F34" w:rsidP="00E81F34">
      <w:pPr>
        <w:spacing w:line="480" w:lineRule="auto"/>
        <w:ind w:firstLine="720"/>
        <w:rPr>
          <w:color w:val="222222"/>
          <w:shd w:val="clear" w:color="auto" w:fill="FFFFFF"/>
        </w:rPr>
      </w:pPr>
      <w:r>
        <w:rPr>
          <w:i/>
          <w:iCs/>
          <w:color w:val="222222"/>
        </w:rPr>
        <w:t>S</w:t>
      </w:r>
      <w:r w:rsidRPr="00F74C3C">
        <w:rPr>
          <w:i/>
          <w:iCs/>
          <w:color w:val="222222"/>
        </w:rPr>
        <w:t xml:space="preserve">troke </w:t>
      </w:r>
      <w:r>
        <w:rPr>
          <w:i/>
          <w:iCs/>
          <w:color w:val="222222"/>
        </w:rPr>
        <w:t>R</w:t>
      </w:r>
      <w:r w:rsidRPr="00F74C3C">
        <w:rPr>
          <w:i/>
          <w:iCs/>
          <w:color w:val="222222"/>
        </w:rPr>
        <w:t>ehabilitation</w:t>
      </w:r>
      <w:r w:rsidRPr="00F74C3C">
        <w:rPr>
          <w:color w:val="222222"/>
          <w:shd w:val="clear" w:color="auto" w:fill="FFFFFF"/>
        </w:rPr>
        <w:t>,</w:t>
      </w:r>
      <w:r w:rsidRPr="00F74C3C">
        <w:rPr>
          <w:rStyle w:val="apple-converted-space"/>
          <w:color w:val="222222"/>
          <w:shd w:val="clear" w:color="auto" w:fill="FFFFFF"/>
        </w:rPr>
        <w:t> </w:t>
      </w:r>
      <w:r w:rsidRPr="00F74C3C">
        <w:rPr>
          <w:i/>
          <w:iCs/>
          <w:color w:val="222222"/>
        </w:rPr>
        <w:t>15</w:t>
      </w:r>
      <w:r w:rsidRPr="00F74C3C">
        <w:rPr>
          <w:color w:val="222222"/>
          <w:shd w:val="clear" w:color="auto" w:fill="FFFFFF"/>
        </w:rPr>
        <w:t xml:space="preserve">(1), 13-21. </w:t>
      </w:r>
      <w:hyperlink r:id="rId57" w:history="1">
        <w:r w:rsidRPr="00F74C3C">
          <w:rPr>
            <w:rStyle w:val="Hyperlink"/>
          </w:rPr>
          <w:t>https://doi.org/10.1310/tsr1501-13</w:t>
        </w:r>
      </w:hyperlink>
    </w:p>
    <w:p w14:paraId="2F302FF9" w14:textId="77777777" w:rsidR="00E81F34" w:rsidRDefault="00E81F34" w:rsidP="00E81F34">
      <w:pPr>
        <w:spacing w:line="480" w:lineRule="auto"/>
        <w:rPr>
          <w:color w:val="222222"/>
          <w:shd w:val="clear" w:color="auto" w:fill="FFFFFF"/>
        </w:rPr>
      </w:pPr>
      <w:r w:rsidRPr="00F74C3C">
        <w:rPr>
          <w:color w:val="222222"/>
          <w:shd w:val="clear" w:color="auto" w:fill="FFFFFF"/>
        </w:rPr>
        <w:t xml:space="preserve">Das, S., </w:t>
      </w:r>
      <w:proofErr w:type="spellStart"/>
      <w:r w:rsidRPr="00F74C3C">
        <w:rPr>
          <w:color w:val="222222"/>
          <w:shd w:val="clear" w:color="auto" w:fill="FFFFFF"/>
        </w:rPr>
        <w:t>Hazra</w:t>
      </w:r>
      <w:proofErr w:type="spellEnd"/>
      <w:r w:rsidRPr="00F74C3C">
        <w:rPr>
          <w:color w:val="222222"/>
          <w:shd w:val="clear" w:color="auto" w:fill="FFFFFF"/>
        </w:rPr>
        <w:t xml:space="preserve">, A., Ray, B. K., Ghosal, M., Banerjee, T. K., Roy, T., ... &amp; Das, S. K. (2010). </w:t>
      </w:r>
    </w:p>
    <w:p w14:paraId="66AD2B50" w14:textId="77777777" w:rsidR="00E81F34" w:rsidRPr="00D22356" w:rsidRDefault="00E81F34" w:rsidP="00E81F34">
      <w:pPr>
        <w:spacing w:line="480" w:lineRule="auto"/>
        <w:ind w:left="720"/>
        <w:rPr>
          <w:color w:val="000000" w:themeColor="text1"/>
        </w:rPr>
      </w:pPr>
      <w:r w:rsidRPr="00F74C3C">
        <w:rPr>
          <w:color w:val="222222"/>
          <w:shd w:val="clear" w:color="auto" w:fill="FFFFFF"/>
        </w:rPr>
        <w:lastRenderedPageBreak/>
        <w:t xml:space="preserve">Burden among stroke caregivers: results of a community-based study from Kolkata, </w:t>
      </w:r>
      <w:r w:rsidRPr="00D22356">
        <w:rPr>
          <w:color w:val="000000" w:themeColor="text1"/>
          <w:shd w:val="clear" w:color="auto" w:fill="FFFFFF"/>
        </w:rPr>
        <w:t>India.</w:t>
      </w:r>
      <w:r w:rsidRPr="00D22356">
        <w:rPr>
          <w:rStyle w:val="apple-converted-space"/>
          <w:color w:val="000000" w:themeColor="text1"/>
          <w:shd w:val="clear" w:color="auto" w:fill="FFFFFF"/>
        </w:rPr>
        <w:t> </w:t>
      </w:r>
      <w:r w:rsidRPr="00D22356">
        <w:rPr>
          <w:i/>
          <w:iCs/>
          <w:color w:val="000000" w:themeColor="text1"/>
        </w:rPr>
        <w:t>Stroke</w:t>
      </w:r>
      <w:r w:rsidRPr="00D22356">
        <w:rPr>
          <w:color w:val="000000" w:themeColor="text1"/>
          <w:shd w:val="clear" w:color="auto" w:fill="FFFFFF"/>
        </w:rPr>
        <w:t>,</w:t>
      </w:r>
      <w:r w:rsidRPr="00D22356">
        <w:rPr>
          <w:rStyle w:val="apple-converted-space"/>
          <w:color w:val="000000" w:themeColor="text1"/>
          <w:shd w:val="clear" w:color="auto" w:fill="FFFFFF"/>
        </w:rPr>
        <w:t> </w:t>
      </w:r>
      <w:r w:rsidRPr="00D22356">
        <w:rPr>
          <w:i/>
          <w:iCs/>
          <w:color w:val="000000" w:themeColor="text1"/>
        </w:rPr>
        <w:t>41</w:t>
      </w:r>
      <w:r w:rsidRPr="00D22356">
        <w:rPr>
          <w:color w:val="000000" w:themeColor="text1"/>
          <w:shd w:val="clear" w:color="auto" w:fill="FFFFFF"/>
        </w:rPr>
        <w:t xml:space="preserve">(12), 2965-2968. </w:t>
      </w:r>
      <w:hyperlink r:id="rId58" w:history="1">
        <w:r w:rsidRPr="00D22356">
          <w:rPr>
            <w:rStyle w:val="Hyperlink"/>
            <w:color w:val="000000" w:themeColor="text1"/>
          </w:rPr>
          <w:t>https://doi.org/10.1161/STROKEAHA.110.589598</w:t>
        </w:r>
      </w:hyperlink>
    </w:p>
    <w:p w14:paraId="1C639453" w14:textId="77777777" w:rsidR="00E81F34" w:rsidRDefault="00E81F34" w:rsidP="00E81F34">
      <w:pPr>
        <w:spacing w:line="480" w:lineRule="auto"/>
        <w:rPr>
          <w:color w:val="000000" w:themeColor="text1"/>
          <w:shd w:val="clear" w:color="auto" w:fill="FFFFFF"/>
        </w:rPr>
      </w:pPr>
      <w:proofErr w:type="spellStart"/>
      <w:r w:rsidRPr="00D22356">
        <w:rPr>
          <w:color w:val="000000" w:themeColor="text1"/>
          <w:shd w:val="clear" w:color="auto" w:fill="FFFFFF"/>
        </w:rPr>
        <w:t>Daveson</w:t>
      </w:r>
      <w:proofErr w:type="spellEnd"/>
      <w:r w:rsidRPr="00D22356">
        <w:rPr>
          <w:color w:val="000000" w:themeColor="text1"/>
          <w:shd w:val="clear" w:color="auto" w:fill="FFFFFF"/>
        </w:rPr>
        <w:t xml:space="preserve">, B. A. (2008). A description of a music therapy meta-model in neuro-disability and </w:t>
      </w:r>
    </w:p>
    <w:p w14:paraId="333DFC16" w14:textId="77777777" w:rsidR="00E81F34" w:rsidRDefault="00E81F34" w:rsidP="00E81F34">
      <w:pPr>
        <w:spacing w:line="480" w:lineRule="auto"/>
        <w:ind w:left="720"/>
        <w:rPr>
          <w:color w:val="000000" w:themeColor="text1"/>
          <w:shd w:val="clear" w:color="auto" w:fill="F9F9F9"/>
        </w:rPr>
      </w:pPr>
      <w:proofErr w:type="gramStart"/>
      <w:r w:rsidRPr="00D22356">
        <w:rPr>
          <w:color w:val="000000" w:themeColor="text1"/>
          <w:shd w:val="clear" w:color="auto" w:fill="FFFFFF"/>
        </w:rPr>
        <w:t>neuro-rehabilitation</w:t>
      </w:r>
      <w:proofErr w:type="gramEnd"/>
      <w:r w:rsidRPr="00D22356">
        <w:rPr>
          <w:color w:val="000000" w:themeColor="text1"/>
          <w:shd w:val="clear" w:color="auto" w:fill="FFFFFF"/>
        </w:rPr>
        <w:t xml:space="preserve"> for use with children, adolescents and adults. </w:t>
      </w:r>
      <w:r w:rsidRPr="00D22356">
        <w:rPr>
          <w:i/>
          <w:iCs/>
          <w:color w:val="000000" w:themeColor="text1"/>
          <w:shd w:val="clear" w:color="auto" w:fill="FFFFFF"/>
        </w:rPr>
        <w:t>Australian Journal of Music Therapy</w:t>
      </w:r>
      <w:r w:rsidRPr="00D22356">
        <w:rPr>
          <w:color w:val="000000" w:themeColor="text1"/>
          <w:shd w:val="clear" w:color="auto" w:fill="FFFFFF"/>
        </w:rPr>
        <w:t>, </w:t>
      </w:r>
      <w:r w:rsidRPr="00D22356">
        <w:rPr>
          <w:i/>
          <w:iCs/>
          <w:color w:val="000000" w:themeColor="text1"/>
          <w:shd w:val="clear" w:color="auto" w:fill="FFFFFF"/>
        </w:rPr>
        <w:t>19</w:t>
      </w:r>
      <w:r w:rsidRPr="00D22356">
        <w:rPr>
          <w:color w:val="000000" w:themeColor="text1"/>
          <w:shd w:val="clear" w:color="auto" w:fill="FFFFFF"/>
        </w:rPr>
        <w:t>, 70-85.</w:t>
      </w:r>
      <w:r>
        <w:rPr>
          <w:color w:val="000000" w:themeColor="text1"/>
          <w:shd w:val="clear" w:color="auto" w:fill="FFFFFF"/>
        </w:rPr>
        <w:t xml:space="preserve"> </w:t>
      </w:r>
      <w:hyperlink r:id="rId59" w:history="1">
        <w:r w:rsidRPr="0053120A">
          <w:rPr>
            <w:rStyle w:val="Hyperlink"/>
            <w:shd w:val="clear" w:color="auto" w:fill="F9F9F9"/>
          </w:rPr>
          <w:t>https://search.informit.org/doi/10.3316/informit.566473313214827</w:t>
        </w:r>
      </w:hyperlink>
    </w:p>
    <w:p w14:paraId="6BFC99DA" w14:textId="77777777" w:rsidR="00E81F34" w:rsidRDefault="00E81F34" w:rsidP="00E81F34">
      <w:pPr>
        <w:spacing w:line="480" w:lineRule="auto"/>
      </w:pPr>
      <w:r w:rsidRPr="00F74C3C">
        <w:t xml:space="preserve">Deloitte Access Economics. </w:t>
      </w:r>
      <w:r>
        <w:t>(</w:t>
      </w:r>
      <w:r w:rsidRPr="00F74C3C">
        <w:t>2020</w:t>
      </w:r>
      <w:r>
        <w:t>)</w:t>
      </w:r>
      <w:r w:rsidRPr="00F74C3C">
        <w:t xml:space="preserve">. No postcode untouched, Stroke in Australia 2020. </w:t>
      </w:r>
    </w:p>
    <w:p w14:paraId="54A7336F" w14:textId="77777777" w:rsidR="00E81F34" w:rsidRPr="00F74C3C" w:rsidRDefault="00000000" w:rsidP="00E81F34">
      <w:pPr>
        <w:spacing w:line="480" w:lineRule="auto"/>
        <w:ind w:firstLine="720"/>
      </w:pPr>
      <w:hyperlink r:id="rId60" w:history="1">
        <w:r w:rsidR="00E81F34" w:rsidRPr="00F74C3C">
          <w:rPr>
            <w:rStyle w:val="Hyperlink"/>
          </w:rPr>
          <w:t>https://strokefoundation.org.au/About-Stroke/Learn/facts-and-figures</w:t>
        </w:r>
      </w:hyperlink>
    </w:p>
    <w:p w14:paraId="2D6D1140" w14:textId="77777777" w:rsidR="00E81F34" w:rsidRDefault="00E81F34" w:rsidP="00E81F34">
      <w:pPr>
        <w:spacing w:line="480" w:lineRule="auto"/>
        <w:rPr>
          <w:color w:val="222222"/>
          <w:shd w:val="clear" w:color="auto" w:fill="FFFFFF"/>
        </w:rPr>
      </w:pPr>
      <w:proofErr w:type="spellStart"/>
      <w:r w:rsidRPr="00F74C3C">
        <w:rPr>
          <w:color w:val="222222"/>
          <w:shd w:val="clear" w:color="auto" w:fill="FFFFFF"/>
        </w:rPr>
        <w:t>Eraifej</w:t>
      </w:r>
      <w:proofErr w:type="spellEnd"/>
      <w:r w:rsidRPr="00F74C3C">
        <w:rPr>
          <w:color w:val="222222"/>
          <w:shd w:val="clear" w:color="auto" w:fill="FFFFFF"/>
        </w:rPr>
        <w:t xml:space="preserve">, J., Clark, W., France, B., </w:t>
      </w:r>
      <w:proofErr w:type="spellStart"/>
      <w:r w:rsidRPr="00F74C3C">
        <w:rPr>
          <w:color w:val="222222"/>
          <w:shd w:val="clear" w:color="auto" w:fill="FFFFFF"/>
        </w:rPr>
        <w:t>Desando</w:t>
      </w:r>
      <w:proofErr w:type="spellEnd"/>
      <w:r w:rsidRPr="00F74C3C">
        <w:rPr>
          <w:color w:val="222222"/>
          <w:shd w:val="clear" w:color="auto" w:fill="FFFFFF"/>
        </w:rPr>
        <w:t xml:space="preserve">, S., &amp; Moore, D. (2017). Effectiveness of upper </w:t>
      </w:r>
    </w:p>
    <w:p w14:paraId="4C3B9B9E" w14:textId="77777777" w:rsidR="00E81F34" w:rsidRDefault="00E81F34" w:rsidP="00E81F34">
      <w:pPr>
        <w:spacing w:line="480" w:lineRule="auto"/>
        <w:ind w:firstLine="720"/>
        <w:rPr>
          <w:color w:val="222222"/>
          <w:shd w:val="clear" w:color="auto" w:fill="FFFFFF"/>
        </w:rPr>
      </w:pPr>
      <w:r w:rsidRPr="00F74C3C">
        <w:rPr>
          <w:color w:val="222222"/>
          <w:shd w:val="clear" w:color="auto" w:fill="FFFFFF"/>
        </w:rPr>
        <w:t xml:space="preserve">limb functional electrical stimulation after stroke for the improvement of activities of </w:t>
      </w:r>
    </w:p>
    <w:p w14:paraId="25CDCE4C" w14:textId="77777777" w:rsidR="00E81F34" w:rsidRPr="00AD3B9A" w:rsidRDefault="00E81F34" w:rsidP="00E81F34">
      <w:pPr>
        <w:spacing w:line="480" w:lineRule="auto"/>
        <w:ind w:left="720"/>
        <w:rPr>
          <w:color w:val="333333"/>
          <w:shd w:val="clear" w:color="auto" w:fill="FCFCFC"/>
          <w:lang w:val="sv-SE"/>
        </w:rPr>
      </w:pPr>
      <w:r w:rsidRPr="00F74C3C">
        <w:rPr>
          <w:color w:val="222222"/>
          <w:shd w:val="clear" w:color="auto" w:fill="FFFFFF"/>
        </w:rPr>
        <w:t xml:space="preserve">daily living and motor function: </w:t>
      </w:r>
      <w:r>
        <w:rPr>
          <w:color w:val="222222"/>
          <w:shd w:val="clear" w:color="auto" w:fill="FFFFFF"/>
        </w:rPr>
        <w:t>A</w:t>
      </w:r>
      <w:r w:rsidRPr="00F74C3C">
        <w:rPr>
          <w:color w:val="222222"/>
          <w:shd w:val="clear" w:color="auto" w:fill="FFFFFF"/>
        </w:rPr>
        <w:t xml:space="preserve"> systematic review and meta-analysis.</w:t>
      </w:r>
      <w:r w:rsidRPr="00F74C3C">
        <w:rPr>
          <w:rStyle w:val="apple-converted-space"/>
          <w:color w:val="222222"/>
          <w:shd w:val="clear" w:color="auto" w:fill="FFFFFF"/>
        </w:rPr>
        <w:t> </w:t>
      </w:r>
      <w:proofErr w:type="spellStart"/>
      <w:r w:rsidRPr="00AD3B9A">
        <w:rPr>
          <w:i/>
          <w:iCs/>
          <w:color w:val="222222"/>
          <w:lang w:val="sv-SE"/>
        </w:rPr>
        <w:t>Systematic</w:t>
      </w:r>
      <w:proofErr w:type="spellEnd"/>
      <w:r w:rsidRPr="00AD3B9A">
        <w:rPr>
          <w:i/>
          <w:iCs/>
          <w:color w:val="222222"/>
          <w:lang w:val="sv-SE"/>
        </w:rPr>
        <w:t xml:space="preserve"> </w:t>
      </w:r>
      <w:proofErr w:type="spellStart"/>
      <w:r w:rsidRPr="00AD3B9A">
        <w:rPr>
          <w:i/>
          <w:iCs/>
          <w:color w:val="222222"/>
          <w:lang w:val="sv-SE"/>
        </w:rPr>
        <w:t>reviews</w:t>
      </w:r>
      <w:proofErr w:type="spellEnd"/>
      <w:r w:rsidRPr="00AD3B9A">
        <w:rPr>
          <w:color w:val="222222"/>
          <w:shd w:val="clear" w:color="auto" w:fill="FFFFFF"/>
          <w:lang w:val="sv-SE"/>
        </w:rPr>
        <w:t>,</w:t>
      </w:r>
      <w:r w:rsidRPr="00AD3B9A">
        <w:rPr>
          <w:rStyle w:val="apple-converted-space"/>
          <w:color w:val="222222"/>
          <w:shd w:val="clear" w:color="auto" w:fill="FFFFFF"/>
          <w:lang w:val="sv-SE"/>
        </w:rPr>
        <w:t> </w:t>
      </w:r>
      <w:r w:rsidRPr="00AD3B9A">
        <w:rPr>
          <w:i/>
          <w:iCs/>
          <w:color w:val="222222"/>
          <w:lang w:val="sv-SE"/>
        </w:rPr>
        <w:t>6</w:t>
      </w:r>
      <w:r w:rsidRPr="00AD3B9A">
        <w:rPr>
          <w:color w:val="222222"/>
          <w:shd w:val="clear" w:color="auto" w:fill="FFFFFF"/>
          <w:lang w:val="sv-SE"/>
        </w:rPr>
        <w:t xml:space="preserve">(1), </w:t>
      </w:r>
      <w:proofErr w:type="gramStart"/>
      <w:r w:rsidRPr="00AD3B9A">
        <w:rPr>
          <w:color w:val="222222"/>
          <w:shd w:val="clear" w:color="auto" w:fill="FFFFFF"/>
          <w:lang w:val="sv-SE"/>
        </w:rPr>
        <w:t>1-21</w:t>
      </w:r>
      <w:proofErr w:type="gramEnd"/>
      <w:r w:rsidRPr="00AD3B9A">
        <w:rPr>
          <w:color w:val="222222"/>
          <w:shd w:val="clear" w:color="auto" w:fill="FFFFFF"/>
          <w:lang w:val="sv-SE"/>
        </w:rPr>
        <w:t>.</w:t>
      </w:r>
      <w:r w:rsidRPr="00AD3B9A">
        <w:rPr>
          <w:color w:val="333333"/>
          <w:shd w:val="clear" w:color="auto" w:fill="FCFCFC"/>
          <w:lang w:val="sv-SE"/>
        </w:rPr>
        <w:t xml:space="preserve"> </w:t>
      </w:r>
      <w:hyperlink r:id="rId61" w:history="1">
        <w:r w:rsidRPr="00AD3B9A">
          <w:rPr>
            <w:rStyle w:val="Hyperlink"/>
            <w:shd w:val="clear" w:color="auto" w:fill="FCFCFC"/>
            <w:lang w:val="sv-SE"/>
          </w:rPr>
          <w:t>https://doi.org/10.1186/s13643-017-0435-5</w:t>
        </w:r>
      </w:hyperlink>
    </w:p>
    <w:p w14:paraId="6370018A" w14:textId="77777777" w:rsidR="00E81F34" w:rsidRDefault="00E81F34" w:rsidP="00E81F34">
      <w:pPr>
        <w:spacing w:line="480" w:lineRule="auto"/>
        <w:rPr>
          <w:color w:val="222222"/>
          <w:shd w:val="clear" w:color="auto" w:fill="FFFFFF"/>
        </w:rPr>
      </w:pPr>
      <w:r w:rsidRPr="00AD3B9A">
        <w:rPr>
          <w:color w:val="222222"/>
          <w:shd w:val="clear" w:color="auto" w:fill="FFFFFF"/>
          <w:lang w:val="sv-SE"/>
        </w:rPr>
        <w:t xml:space="preserve">Erkkilä, J., </w:t>
      </w:r>
      <w:proofErr w:type="spellStart"/>
      <w:r w:rsidRPr="00AD3B9A">
        <w:rPr>
          <w:color w:val="222222"/>
          <w:shd w:val="clear" w:color="auto" w:fill="FFFFFF"/>
          <w:lang w:val="sv-SE"/>
        </w:rPr>
        <w:t>Punkanen</w:t>
      </w:r>
      <w:proofErr w:type="spellEnd"/>
      <w:r w:rsidRPr="00AD3B9A">
        <w:rPr>
          <w:color w:val="222222"/>
          <w:shd w:val="clear" w:color="auto" w:fill="FFFFFF"/>
          <w:lang w:val="sv-SE"/>
        </w:rPr>
        <w:t xml:space="preserve">, M., </w:t>
      </w:r>
      <w:proofErr w:type="spellStart"/>
      <w:r w:rsidRPr="00AD3B9A">
        <w:rPr>
          <w:color w:val="222222"/>
          <w:shd w:val="clear" w:color="auto" w:fill="FFFFFF"/>
          <w:lang w:val="sv-SE"/>
        </w:rPr>
        <w:t>Fachner</w:t>
      </w:r>
      <w:proofErr w:type="spellEnd"/>
      <w:r w:rsidRPr="00AD3B9A">
        <w:rPr>
          <w:color w:val="222222"/>
          <w:shd w:val="clear" w:color="auto" w:fill="FFFFFF"/>
          <w:lang w:val="sv-SE"/>
        </w:rPr>
        <w:t>, J., Ala-</w:t>
      </w:r>
      <w:proofErr w:type="spellStart"/>
      <w:r w:rsidRPr="00AD3B9A">
        <w:rPr>
          <w:color w:val="222222"/>
          <w:shd w:val="clear" w:color="auto" w:fill="FFFFFF"/>
          <w:lang w:val="sv-SE"/>
        </w:rPr>
        <w:t>Ruona</w:t>
      </w:r>
      <w:proofErr w:type="spellEnd"/>
      <w:r w:rsidRPr="00AD3B9A">
        <w:rPr>
          <w:color w:val="222222"/>
          <w:shd w:val="clear" w:color="auto" w:fill="FFFFFF"/>
          <w:lang w:val="sv-SE"/>
        </w:rPr>
        <w:t xml:space="preserve">, E., </w:t>
      </w:r>
      <w:proofErr w:type="spellStart"/>
      <w:r w:rsidRPr="00AD3B9A">
        <w:rPr>
          <w:color w:val="222222"/>
          <w:shd w:val="clear" w:color="auto" w:fill="FFFFFF"/>
          <w:lang w:val="sv-SE"/>
        </w:rPr>
        <w:t>Pöntiö</w:t>
      </w:r>
      <w:proofErr w:type="spellEnd"/>
      <w:r w:rsidRPr="00AD3B9A">
        <w:rPr>
          <w:color w:val="222222"/>
          <w:shd w:val="clear" w:color="auto" w:fill="FFFFFF"/>
          <w:lang w:val="sv-SE"/>
        </w:rPr>
        <w:t xml:space="preserve">, I., Tervaniemi, M., ... </w:t>
      </w:r>
      <w:r w:rsidRPr="00F74C3C">
        <w:rPr>
          <w:color w:val="222222"/>
          <w:shd w:val="clear" w:color="auto" w:fill="FFFFFF"/>
        </w:rPr>
        <w:t xml:space="preserve">&amp; Gold, </w:t>
      </w:r>
    </w:p>
    <w:p w14:paraId="5AF7F35B" w14:textId="77777777" w:rsidR="00E81F34" w:rsidRPr="009B4BF5" w:rsidRDefault="00E81F34" w:rsidP="00E81F34">
      <w:pPr>
        <w:spacing w:line="480" w:lineRule="auto"/>
        <w:ind w:left="720"/>
        <w:rPr>
          <w:rStyle w:val="Hyperlink"/>
          <w:bdr w:val="none" w:sz="0" w:space="0" w:color="auto" w:frame="1"/>
        </w:rPr>
      </w:pPr>
      <w:r w:rsidRPr="00F74C3C">
        <w:rPr>
          <w:color w:val="222222"/>
          <w:shd w:val="clear" w:color="auto" w:fill="FFFFFF"/>
        </w:rPr>
        <w:t xml:space="preserve">C. (2011). Individual music therapy for depression: </w:t>
      </w:r>
      <w:r>
        <w:rPr>
          <w:color w:val="222222"/>
          <w:shd w:val="clear" w:color="auto" w:fill="FFFFFF"/>
        </w:rPr>
        <w:t>R</w:t>
      </w:r>
      <w:r w:rsidRPr="00F74C3C">
        <w:rPr>
          <w:color w:val="222222"/>
          <w:shd w:val="clear" w:color="auto" w:fill="FFFFFF"/>
        </w:rPr>
        <w:t>andomised controlled trial.</w:t>
      </w:r>
      <w:r w:rsidRPr="00F74C3C">
        <w:rPr>
          <w:rStyle w:val="apple-converted-space"/>
          <w:color w:val="222222"/>
          <w:shd w:val="clear" w:color="auto" w:fill="FFFFFF"/>
        </w:rPr>
        <w:t> </w:t>
      </w:r>
      <w:r w:rsidRPr="00F74C3C">
        <w:rPr>
          <w:i/>
          <w:iCs/>
          <w:color w:val="222222"/>
        </w:rPr>
        <w:t xml:space="preserve">The British </w:t>
      </w:r>
      <w:r>
        <w:rPr>
          <w:i/>
          <w:iCs/>
          <w:color w:val="222222"/>
        </w:rPr>
        <w:t>J</w:t>
      </w:r>
      <w:r w:rsidRPr="00F74C3C">
        <w:rPr>
          <w:i/>
          <w:iCs/>
          <w:color w:val="222222"/>
        </w:rPr>
        <w:t xml:space="preserve">ournal of </w:t>
      </w:r>
      <w:r>
        <w:rPr>
          <w:i/>
          <w:iCs/>
          <w:color w:val="222222"/>
        </w:rPr>
        <w:t>P</w:t>
      </w:r>
      <w:r w:rsidRPr="00F74C3C">
        <w:rPr>
          <w:i/>
          <w:iCs/>
          <w:color w:val="222222"/>
        </w:rPr>
        <w:t>sychiatry</w:t>
      </w:r>
      <w:r w:rsidRPr="00F74C3C">
        <w:rPr>
          <w:color w:val="222222"/>
          <w:shd w:val="clear" w:color="auto" w:fill="FFFFFF"/>
        </w:rPr>
        <w:t>,</w:t>
      </w:r>
      <w:r w:rsidRPr="00F74C3C">
        <w:rPr>
          <w:rStyle w:val="apple-converted-space"/>
          <w:color w:val="222222"/>
          <w:shd w:val="clear" w:color="auto" w:fill="FFFFFF"/>
        </w:rPr>
        <w:t> </w:t>
      </w:r>
      <w:r w:rsidRPr="00F74C3C">
        <w:rPr>
          <w:i/>
          <w:iCs/>
          <w:color w:val="222222"/>
        </w:rPr>
        <w:t>199</w:t>
      </w:r>
      <w:r w:rsidRPr="00F74C3C">
        <w:rPr>
          <w:color w:val="222222"/>
          <w:shd w:val="clear" w:color="auto" w:fill="FFFFFF"/>
        </w:rPr>
        <w:t>(2), 132-139.</w:t>
      </w:r>
      <w:r>
        <w:t xml:space="preserve"> </w:t>
      </w:r>
      <w:hyperlink r:id="rId62" w:history="1">
        <w:r w:rsidRPr="009B4BF5">
          <w:rPr>
            <w:rStyle w:val="Hyperlink"/>
            <w:bdr w:val="none" w:sz="0" w:space="0" w:color="auto" w:frame="1"/>
          </w:rPr>
          <w:t>https://doi.org/10.1192/bjp.bp.110.085431</w:t>
        </w:r>
      </w:hyperlink>
    </w:p>
    <w:p w14:paraId="265E6379" w14:textId="77777777" w:rsidR="00E81F34" w:rsidRDefault="00E81F34" w:rsidP="00E81F34">
      <w:pPr>
        <w:spacing w:line="480" w:lineRule="auto"/>
        <w:rPr>
          <w:color w:val="222222"/>
        </w:rPr>
      </w:pPr>
      <w:proofErr w:type="spellStart"/>
      <w:r w:rsidRPr="009B4BF5">
        <w:rPr>
          <w:color w:val="222222"/>
        </w:rPr>
        <w:t>Eum</w:t>
      </w:r>
      <w:proofErr w:type="spellEnd"/>
      <w:r w:rsidRPr="009B4BF5">
        <w:rPr>
          <w:color w:val="222222"/>
        </w:rPr>
        <w:t xml:space="preserve">, Y., &amp; </w:t>
      </w:r>
      <w:proofErr w:type="spellStart"/>
      <w:r w:rsidRPr="009B4BF5">
        <w:rPr>
          <w:color w:val="222222"/>
        </w:rPr>
        <w:t>Yim</w:t>
      </w:r>
      <w:proofErr w:type="spellEnd"/>
      <w:r w:rsidRPr="009B4BF5">
        <w:rPr>
          <w:color w:val="222222"/>
        </w:rPr>
        <w:t xml:space="preserve">, J. (2015). Literature and art therapy in post-stroke psychological </w:t>
      </w:r>
    </w:p>
    <w:p w14:paraId="0E1AD3B4" w14:textId="77777777" w:rsidR="00E81F34" w:rsidRPr="009B4BF5" w:rsidRDefault="00E81F34" w:rsidP="00E81F34">
      <w:pPr>
        <w:spacing w:line="480" w:lineRule="auto"/>
        <w:ind w:left="720"/>
      </w:pPr>
      <w:r w:rsidRPr="009B4BF5">
        <w:rPr>
          <w:color w:val="222222"/>
        </w:rPr>
        <w:t>disorders. </w:t>
      </w:r>
      <w:r w:rsidRPr="009B4BF5">
        <w:rPr>
          <w:i/>
          <w:iCs/>
          <w:color w:val="222222"/>
        </w:rPr>
        <w:t xml:space="preserve">The Tohoku </w:t>
      </w:r>
      <w:r>
        <w:rPr>
          <w:i/>
          <w:iCs/>
          <w:color w:val="222222"/>
        </w:rPr>
        <w:t>J</w:t>
      </w:r>
      <w:r w:rsidRPr="009B4BF5">
        <w:rPr>
          <w:i/>
          <w:iCs/>
          <w:color w:val="222222"/>
        </w:rPr>
        <w:t xml:space="preserve">ournal of </w:t>
      </w:r>
      <w:r>
        <w:rPr>
          <w:i/>
          <w:iCs/>
          <w:color w:val="222222"/>
        </w:rPr>
        <w:t>E</w:t>
      </w:r>
      <w:r w:rsidRPr="009B4BF5">
        <w:rPr>
          <w:i/>
          <w:iCs/>
          <w:color w:val="222222"/>
        </w:rPr>
        <w:t xml:space="preserve">xperimental </w:t>
      </w:r>
      <w:r>
        <w:rPr>
          <w:i/>
          <w:iCs/>
          <w:color w:val="222222"/>
        </w:rPr>
        <w:t>M</w:t>
      </w:r>
      <w:r w:rsidRPr="009B4BF5">
        <w:rPr>
          <w:i/>
          <w:iCs/>
          <w:color w:val="222222"/>
        </w:rPr>
        <w:t>edicine</w:t>
      </w:r>
      <w:r w:rsidRPr="009B4BF5">
        <w:rPr>
          <w:color w:val="222222"/>
        </w:rPr>
        <w:t>, </w:t>
      </w:r>
      <w:r w:rsidRPr="009B4BF5">
        <w:rPr>
          <w:i/>
          <w:iCs/>
          <w:color w:val="222222"/>
        </w:rPr>
        <w:t>235</w:t>
      </w:r>
      <w:r w:rsidRPr="009B4BF5">
        <w:rPr>
          <w:color w:val="222222"/>
        </w:rPr>
        <w:t>(1), 17-23.</w:t>
      </w:r>
      <w:r w:rsidRPr="009B4BF5">
        <w:t xml:space="preserve"> </w:t>
      </w:r>
      <w:hyperlink r:id="rId63" w:history="1">
        <w:r w:rsidRPr="00513A0A">
          <w:rPr>
            <w:rStyle w:val="Hyperlink"/>
            <w:rFonts w:eastAsia="Meiryo" w:hint="eastAsia"/>
            <w:bdr w:val="none" w:sz="0" w:space="0" w:color="auto" w:frame="1"/>
          </w:rPr>
          <w:t>https://doi.org/10.1620/tjem.235.17</w:t>
        </w:r>
      </w:hyperlink>
    </w:p>
    <w:p w14:paraId="36386374" w14:textId="77777777" w:rsidR="00E81F34" w:rsidRDefault="00E81F34" w:rsidP="00E81F34">
      <w:pPr>
        <w:spacing w:line="480" w:lineRule="auto"/>
        <w:rPr>
          <w:i/>
          <w:iCs/>
          <w:color w:val="222222"/>
        </w:rPr>
      </w:pPr>
      <w:r w:rsidRPr="006D3F79">
        <w:rPr>
          <w:color w:val="222222"/>
          <w:shd w:val="clear" w:color="auto" w:fill="FFFFFF"/>
        </w:rPr>
        <w:t xml:space="preserve">Finley, W. P. (2019). </w:t>
      </w:r>
      <w:r w:rsidRPr="004A776A">
        <w:rPr>
          <w:color w:val="222222"/>
          <w:shd w:val="clear" w:color="auto" w:fill="FFFFFF"/>
        </w:rPr>
        <w:t xml:space="preserve">Orthoses for the </w:t>
      </w:r>
      <w:r>
        <w:rPr>
          <w:color w:val="222222"/>
          <w:shd w:val="clear" w:color="auto" w:fill="FFFFFF"/>
        </w:rPr>
        <w:t>s</w:t>
      </w:r>
      <w:r w:rsidRPr="004A776A">
        <w:rPr>
          <w:color w:val="222222"/>
          <w:shd w:val="clear" w:color="auto" w:fill="FFFFFF"/>
        </w:rPr>
        <w:t>houlder.</w:t>
      </w:r>
      <w:r w:rsidRPr="004A776A">
        <w:rPr>
          <w:rStyle w:val="apple-converted-space"/>
          <w:color w:val="222222"/>
          <w:shd w:val="clear" w:color="auto" w:fill="FFFFFF"/>
        </w:rPr>
        <w:t> </w:t>
      </w:r>
      <w:r w:rsidRPr="004A776A">
        <w:rPr>
          <w:i/>
          <w:iCs/>
          <w:color w:val="222222"/>
        </w:rPr>
        <w:t xml:space="preserve">Introduction to Orthotics E-Book: </w:t>
      </w:r>
      <w:proofErr w:type="gramStart"/>
      <w:r w:rsidRPr="004A776A">
        <w:rPr>
          <w:i/>
          <w:iCs/>
          <w:color w:val="222222"/>
        </w:rPr>
        <w:t>A Clinical</w:t>
      </w:r>
      <w:proofErr w:type="gramEnd"/>
      <w:r w:rsidRPr="004A776A">
        <w:rPr>
          <w:i/>
          <w:iCs/>
          <w:color w:val="222222"/>
        </w:rPr>
        <w:t xml:space="preserve"> </w:t>
      </w:r>
    </w:p>
    <w:p w14:paraId="2C4C226C" w14:textId="77777777" w:rsidR="00E81F34" w:rsidRPr="00933A4F" w:rsidRDefault="00E81F34" w:rsidP="00E81F34">
      <w:pPr>
        <w:spacing w:line="480" w:lineRule="auto"/>
        <w:ind w:left="720"/>
        <w:rPr>
          <w:color w:val="222222"/>
          <w:shd w:val="clear" w:color="auto" w:fill="FFFFFF"/>
        </w:rPr>
      </w:pPr>
      <w:r w:rsidRPr="004A776A">
        <w:rPr>
          <w:i/>
          <w:iCs/>
          <w:color w:val="222222"/>
        </w:rPr>
        <w:t>Reasoning and Problem-Solving Approach</w:t>
      </w:r>
      <w:r w:rsidRPr="004A776A">
        <w:rPr>
          <w:color w:val="222222"/>
          <w:shd w:val="clear" w:color="auto" w:fill="FFFFFF"/>
        </w:rPr>
        <w:t xml:space="preserve">, 233. Retrieved from: </w:t>
      </w:r>
      <w:hyperlink r:id="rId64" w:anchor="v=onepage&amp;q=shoulder%20subluxation%20sling%20brace&amp;f=false" w:history="1">
        <w:r w:rsidRPr="001F5E8E">
          <w:rPr>
            <w:rStyle w:val="Hyperlink"/>
            <w:shd w:val="clear" w:color="auto" w:fill="FFFFFF"/>
          </w:rPr>
          <w:t>https://books.google.com.au/books?hl=en&amp;lr=&amp;id=FSOJDwAAQBAJ&amp;oi=fnd&amp;pg=PA233&amp;dq=shoulder+subluxation+sling+brace&amp;ots=PP84ahqYjp&amp;sig=Iq8RueITSRSTCQlIEmDpaICvnM8&amp;redir_esc=y#v=onepage&amp;q=shoulder%20subluxation%20sling%20brace&amp;f=false</w:t>
        </w:r>
      </w:hyperlink>
    </w:p>
    <w:p w14:paraId="7FD1556F" w14:textId="77777777" w:rsidR="00E81F34" w:rsidRDefault="00E81F34" w:rsidP="00E81F34">
      <w:pPr>
        <w:spacing w:line="480" w:lineRule="auto"/>
        <w:rPr>
          <w:color w:val="222222"/>
          <w:shd w:val="clear" w:color="auto" w:fill="FFFFFF"/>
        </w:rPr>
      </w:pPr>
      <w:proofErr w:type="spellStart"/>
      <w:r w:rsidRPr="004A776A">
        <w:rPr>
          <w:color w:val="222222"/>
          <w:shd w:val="clear" w:color="auto" w:fill="FFFFFF"/>
        </w:rPr>
        <w:lastRenderedPageBreak/>
        <w:t>Flach</w:t>
      </w:r>
      <w:proofErr w:type="spellEnd"/>
      <w:r w:rsidRPr="004A776A">
        <w:rPr>
          <w:color w:val="222222"/>
          <w:shd w:val="clear" w:color="auto" w:fill="FFFFFF"/>
        </w:rPr>
        <w:t xml:space="preserve">, C., </w:t>
      </w:r>
      <w:proofErr w:type="spellStart"/>
      <w:r w:rsidRPr="004A776A">
        <w:rPr>
          <w:color w:val="222222"/>
          <w:shd w:val="clear" w:color="auto" w:fill="FFFFFF"/>
        </w:rPr>
        <w:t>Muruet</w:t>
      </w:r>
      <w:proofErr w:type="spellEnd"/>
      <w:r w:rsidRPr="004A776A">
        <w:rPr>
          <w:color w:val="222222"/>
          <w:shd w:val="clear" w:color="auto" w:fill="FFFFFF"/>
        </w:rPr>
        <w:t xml:space="preserve">, W., Wolfe, C. D., Bhalla, A., &amp; </w:t>
      </w:r>
      <w:proofErr w:type="spellStart"/>
      <w:r w:rsidRPr="004A776A">
        <w:rPr>
          <w:color w:val="222222"/>
          <w:shd w:val="clear" w:color="auto" w:fill="FFFFFF"/>
        </w:rPr>
        <w:t>Douiri</w:t>
      </w:r>
      <w:proofErr w:type="spellEnd"/>
      <w:r w:rsidRPr="004A776A">
        <w:rPr>
          <w:color w:val="222222"/>
          <w:shd w:val="clear" w:color="auto" w:fill="FFFFFF"/>
        </w:rPr>
        <w:t xml:space="preserve">, A. (2020). Risk and secondary </w:t>
      </w:r>
    </w:p>
    <w:p w14:paraId="1CC7791D" w14:textId="77777777" w:rsidR="00E81F34" w:rsidRPr="00F74C3C" w:rsidRDefault="00E81F34" w:rsidP="00E81F34">
      <w:pPr>
        <w:spacing w:line="480" w:lineRule="auto"/>
        <w:ind w:left="720"/>
        <w:rPr>
          <w:color w:val="0000FF"/>
          <w:u w:val="single"/>
        </w:rPr>
      </w:pPr>
      <w:r w:rsidRPr="004A776A">
        <w:rPr>
          <w:color w:val="222222"/>
          <w:shd w:val="clear" w:color="auto" w:fill="FFFFFF"/>
        </w:rPr>
        <w:t xml:space="preserve">prevention of stroke recurrence: A </w:t>
      </w:r>
      <w:r>
        <w:rPr>
          <w:color w:val="222222"/>
          <w:shd w:val="clear" w:color="auto" w:fill="FFFFFF"/>
        </w:rPr>
        <w:t>p</w:t>
      </w:r>
      <w:r w:rsidRPr="004A776A">
        <w:rPr>
          <w:color w:val="222222"/>
          <w:shd w:val="clear" w:color="auto" w:fill="FFFFFF"/>
        </w:rPr>
        <w:t>opulation-</w:t>
      </w:r>
      <w:r>
        <w:rPr>
          <w:color w:val="222222"/>
          <w:shd w:val="clear" w:color="auto" w:fill="FFFFFF"/>
        </w:rPr>
        <w:t>b</w:t>
      </w:r>
      <w:r w:rsidRPr="004A776A">
        <w:rPr>
          <w:color w:val="222222"/>
          <w:shd w:val="clear" w:color="auto" w:fill="FFFFFF"/>
        </w:rPr>
        <w:t xml:space="preserve">ase </w:t>
      </w:r>
      <w:r>
        <w:rPr>
          <w:color w:val="222222"/>
          <w:shd w:val="clear" w:color="auto" w:fill="FFFFFF"/>
        </w:rPr>
        <w:t>c</w:t>
      </w:r>
      <w:r w:rsidRPr="004A776A">
        <w:rPr>
          <w:color w:val="222222"/>
          <w:shd w:val="clear" w:color="auto" w:fill="FFFFFF"/>
        </w:rPr>
        <w:t xml:space="preserve">ohort </w:t>
      </w:r>
      <w:r>
        <w:rPr>
          <w:color w:val="222222"/>
          <w:shd w:val="clear" w:color="auto" w:fill="FFFFFF"/>
        </w:rPr>
        <w:t>s</w:t>
      </w:r>
      <w:r w:rsidRPr="004A776A">
        <w:rPr>
          <w:color w:val="222222"/>
          <w:shd w:val="clear" w:color="auto" w:fill="FFFFFF"/>
        </w:rPr>
        <w:t>tudy.</w:t>
      </w:r>
      <w:r w:rsidRPr="004A776A">
        <w:rPr>
          <w:rStyle w:val="apple-converted-space"/>
          <w:color w:val="222222"/>
          <w:shd w:val="clear" w:color="auto" w:fill="FFFFFF"/>
        </w:rPr>
        <w:t> </w:t>
      </w:r>
      <w:r w:rsidRPr="004A776A">
        <w:rPr>
          <w:i/>
          <w:iCs/>
          <w:color w:val="222222"/>
        </w:rPr>
        <w:t>Stroke</w:t>
      </w:r>
      <w:r w:rsidRPr="004A776A">
        <w:rPr>
          <w:color w:val="222222"/>
          <w:shd w:val="clear" w:color="auto" w:fill="FFFFFF"/>
        </w:rPr>
        <w:t>,</w:t>
      </w:r>
      <w:r w:rsidRPr="004A776A">
        <w:rPr>
          <w:rStyle w:val="apple-converted-space"/>
          <w:color w:val="222222"/>
          <w:shd w:val="clear" w:color="auto" w:fill="FFFFFF"/>
        </w:rPr>
        <w:t> </w:t>
      </w:r>
      <w:r w:rsidRPr="004A776A">
        <w:rPr>
          <w:i/>
          <w:iCs/>
          <w:color w:val="222222"/>
        </w:rPr>
        <w:t>51</w:t>
      </w:r>
      <w:r w:rsidRPr="004A776A">
        <w:rPr>
          <w:color w:val="222222"/>
          <w:shd w:val="clear" w:color="auto" w:fill="FFFFFF"/>
        </w:rPr>
        <w:t xml:space="preserve">(8), </w:t>
      </w:r>
      <w:r w:rsidRPr="00F74C3C">
        <w:rPr>
          <w:color w:val="222222"/>
          <w:shd w:val="clear" w:color="auto" w:fill="FFFFFF"/>
        </w:rPr>
        <w:t xml:space="preserve">2435-2444. </w:t>
      </w:r>
      <w:hyperlink r:id="rId65" w:history="1">
        <w:r w:rsidRPr="00F74C3C">
          <w:rPr>
            <w:color w:val="0000FF"/>
            <w:u w:val="single"/>
          </w:rPr>
          <w:t>https://doi.org/10.1161/STROKEAHA.120.028992</w:t>
        </w:r>
      </w:hyperlink>
    </w:p>
    <w:p w14:paraId="2B7E15B1" w14:textId="77777777" w:rsidR="00E81F34" w:rsidRDefault="00E81F34" w:rsidP="00E81F34">
      <w:pPr>
        <w:spacing w:line="480" w:lineRule="auto"/>
        <w:rPr>
          <w:color w:val="222222"/>
          <w:shd w:val="clear" w:color="auto" w:fill="FFFFFF"/>
        </w:rPr>
      </w:pPr>
      <w:r w:rsidRPr="00F74C3C">
        <w:rPr>
          <w:color w:val="222222"/>
          <w:shd w:val="clear" w:color="auto" w:fill="FFFFFF"/>
        </w:rPr>
        <w:t xml:space="preserve">Fleet, A., Page, S. J., MacKay-Lyons, M., &amp; </w:t>
      </w:r>
      <w:proofErr w:type="spellStart"/>
      <w:r w:rsidRPr="00F74C3C">
        <w:rPr>
          <w:color w:val="222222"/>
          <w:shd w:val="clear" w:color="auto" w:fill="FFFFFF"/>
        </w:rPr>
        <w:t>Boe</w:t>
      </w:r>
      <w:proofErr w:type="spellEnd"/>
      <w:r w:rsidRPr="00F74C3C">
        <w:rPr>
          <w:color w:val="222222"/>
          <w:shd w:val="clear" w:color="auto" w:fill="FFFFFF"/>
        </w:rPr>
        <w:t xml:space="preserve">, S. G. (2014). Modified constraint-induced </w:t>
      </w:r>
    </w:p>
    <w:p w14:paraId="1F12FE12" w14:textId="77777777" w:rsidR="00E81F34" w:rsidRPr="004A776A" w:rsidRDefault="00E81F34" w:rsidP="00E81F34">
      <w:pPr>
        <w:spacing w:line="480" w:lineRule="auto"/>
        <w:ind w:left="720"/>
      </w:pPr>
      <w:r w:rsidRPr="00F74C3C">
        <w:rPr>
          <w:color w:val="222222"/>
          <w:shd w:val="clear" w:color="auto" w:fill="FFFFFF"/>
        </w:rPr>
        <w:t xml:space="preserve">movement therapy for upper extremity recovery post stroke: </w:t>
      </w:r>
      <w:r>
        <w:rPr>
          <w:color w:val="222222"/>
          <w:shd w:val="clear" w:color="auto" w:fill="FFFFFF"/>
        </w:rPr>
        <w:t>W</w:t>
      </w:r>
      <w:r w:rsidRPr="00F74C3C">
        <w:rPr>
          <w:color w:val="222222"/>
          <w:shd w:val="clear" w:color="auto" w:fill="FFFFFF"/>
        </w:rPr>
        <w:t xml:space="preserve">hat is the </w:t>
      </w:r>
      <w:proofErr w:type="gramStart"/>
      <w:r w:rsidRPr="00F74C3C">
        <w:rPr>
          <w:color w:val="222222"/>
          <w:shd w:val="clear" w:color="auto" w:fill="FFFFFF"/>
        </w:rPr>
        <w:t>evidence?.</w:t>
      </w:r>
      <w:proofErr w:type="gramEnd"/>
      <w:r w:rsidRPr="00F74C3C">
        <w:rPr>
          <w:rStyle w:val="apple-converted-space"/>
          <w:color w:val="222222"/>
          <w:shd w:val="clear" w:color="auto" w:fill="FFFFFF"/>
        </w:rPr>
        <w:t> </w:t>
      </w:r>
      <w:r w:rsidRPr="00F74C3C">
        <w:rPr>
          <w:i/>
          <w:iCs/>
          <w:color w:val="222222"/>
        </w:rPr>
        <w:t xml:space="preserve">Topics in </w:t>
      </w:r>
      <w:r>
        <w:rPr>
          <w:i/>
          <w:iCs/>
          <w:color w:val="222222"/>
        </w:rPr>
        <w:t>S</w:t>
      </w:r>
      <w:r w:rsidRPr="00F74C3C">
        <w:rPr>
          <w:i/>
          <w:iCs/>
          <w:color w:val="222222"/>
        </w:rPr>
        <w:t xml:space="preserve">troke </w:t>
      </w:r>
      <w:r>
        <w:rPr>
          <w:i/>
          <w:iCs/>
          <w:color w:val="222222"/>
        </w:rPr>
        <w:t>R</w:t>
      </w:r>
      <w:r w:rsidRPr="00F74C3C">
        <w:rPr>
          <w:i/>
          <w:iCs/>
          <w:color w:val="222222"/>
        </w:rPr>
        <w:t>ehabilitation</w:t>
      </w:r>
      <w:r w:rsidRPr="00F74C3C">
        <w:rPr>
          <w:color w:val="222222"/>
          <w:shd w:val="clear" w:color="auto" w:fill="FFFFFF"/>
        </w:rPr>
        <w:t>,</w:t>
      </w:r>
      <w:r w:rsidRPr="00F74C3C">
        <w:rPr>
          <w:rStyle w:val="apple-converted-space"/>
          <w:color w:val="222222"/>
          <w:shd w:val="clear" w:color="auto" w:fill="FFFFFF"/>
        </w:rPr>
        <w:t> </w:t>
      </w:r>
      <w:r w:rsidRPr="00F74C3C">
        <w:rPr>
          <w:i/>
          <w:iCs/>
          <w:color w:val="222222"/>
        </w:rPr>
        <w:t>21</w:t>
      </w:r>
      <w:r w:rsidRPr="00F74C3C">
        <w:rPr>
          <w:color w:val="222222"/>
          <w:shd w:val="clear" w:color="auto" w:fill="FFFFFF"/>
        </w:rPr>
        <w:t>(4), 319-331.</w:t>
      </w:r>
      <w:r>
        <w:rPr>
          <w:color w:val="333333"/>
        </w:rPr>
        <w:t xml:space="preserve"> </w:t>
      </w:r>
      <w:hyperlink r:id="rId66" w:history="1">
        <w:r w:rsidRPr="001F5E8E">
          <w:rPr>
            <w:rStyle w:val="Hyperlink"/>
          </w:rPr>
          <w:t>https://doi.org/10.1310/tsr2104-319</w:t>
        </w:r>
      </w:hyperlink>
    </w:p>
    <w:p w14:paraId="36A9B90E" w14:textId="77777777" w:rsidR="00E81F34" w:rsidRDefault="00E81F34" w:rsidP="00E81F34">
      <w:pPr>
        <w:spacing w:line="480" w:lineRule="auto"/>
        <w:rPr>
          <w:i/>
          <w:iCs/>
          <w:color w:val="222222"/>
          <w:shd w:val="clear" w:color="auto" w:fill="FFFFFF"/>
        </w:rPr>
      </w:pPr>
      <w:proofErr w:type="spellStart"/>
      <w:r w:rsidRPr="004A776A">
        <w:rPr>
          <w:color w:val="222222"/>
          <w:shd w:val="clear" w:color="auto" w:fill="FFFFFF"/>
        </w:rPr>
        <w:t>Forro</w:t>
      </w:r>
      <w:proofErr w:type="spellEnd"/>
      <w:r w:rsidRPr="004A776A">
        <w:rPr>
          <w:color w:val="222222"/>
          <w:shd w:val="clear" w:color="auto" w:fill="FFFFFF"/>
        </w:rPr>
        <w:t xml:space="preserve">, S. D., </w:t>
      </w:r>
      <w:r>
        <w:rPr>
          <w:color w:val="222222"/>
          <w:shd w:val="clear" w:color="auto" w:fill="FFFFFF"/>
        </w:rPr>
        <w:t xml:space="preserve">Munjal, A., </w:t>
      </w:r>
      <w:r w:rsidRPr="004A776A">
        <w:rPr>
          <w:color w:val="222222"/>
          <w:shd w:val="clear" w:color="auto" w:fill="FFFFFF"/>
        </w:rPr>
        <w:t xml:space="preserve">&amp; Lowe, J. B. (2018). </w:t>
      </w:r>
      <w:r w:rsidRPr="00090E82">
        <w:rPr>
          <w:i/>
          <w:iCs/>
          <w:color w:val="222222"/>
          <w:shd w:val="clear" w:color="auto" w:fill="FFFFFF"/>
        </w:rPr>
        <w:t xml:space="preserve">Anatomy, shoulder and upper limb, arm </w:t>
      </w:r>
    </w:p>
    <w:p w14:paraId="282D10A0" w14:textId="77777777" w:rsidR="00E81F34" w:rsidRPr="00AD3B9A" w:rsidRDefault="00E81F34" w:rsidP="00E81F34">
      <w:pPr>
        <w:spacing w:line="480" w:lineRule="auto"/>
        <w:ind w:firstLine="720"/>
        <w:rPr>
          <w:color w:val="222222"/>
          <w:shd w:val="clear" w:color="auto" w:fill="FFFFFF"/>
          <w:lang w:val="es-ES"/>
        </w:rPr>
      </w:pPr>
      <w:r w:rsidRPr="00090E82">
        <w:rPr>
          <w:i/>
          <w:iCs/>
          <w:color w:val="222222"/>
          <w:shd w:val="clear" w:color="auto" w:fill="FFFFFF"/>
        </w:rPr>
        <w:t>structure and function</w:t>
      </w:r>
      <w:r w:rsidRPr="00090E82">
        <w:rPr>
          <w:color w:val="222222"/>
          <w:shd w:val="clear" w:color="auto" w:fill="FFFFFF"/>
        </w:rPr>
        <w:t xml:space="preserve">. Europe PMC. </w:t>
      </w:r>
      <w:hyperlink r:id="rId67" w:history="1">
        <w:r w:rsidRPr="00AD3B9A">
          <w:rPr>
            <w:rStyle w:val="Hyperlink"/>
            <w:shd w:val="clear" w:color="auto" w:fill="FFFFFF"/>
            <w:lang w:val="es-ES"/>
          </w:rPr>
          <w:t>https://europepmc.org/article/nbk/nbk507841</w:t>
        </w:r>
      </w:hyperlink>
    </w:p>
    <w:p w14:paraId="63E388FD" w14:textId="77777777" w:rsidR="00E81F34" w:rsidRPr="00AD3B9A" w:rsidRDefault="00E81F34" w:rsidP="00E81F34">
      <w:pPr>
        <w:spacing w:line="480" w:lineRule="auto"/>
        <w:rPr>
          <w:color w:val="222222"/>
          <w:shd w:val="clear" w:color="auto" w:fill="FFFFFF"/>
        </w:rPr>
      </w:pPr>
      <w:r w:rsidRPr="00090E82">
        <w:rPr>
          <w:color w:val="222222"/>
          <w:shd w:val="clear" w:color="auto" w:fill="FFFFFF"/>
          <w:lang w:val="es-ES"/>
        </w:rPr>
        <w:t xml:space="preserve">García-Casares, N., Torres, M. B., Walsh, S. F., &amp; González-Santos, P. (2013). </w:t>
      </w:r>
      <w:r w:rsidRPr="00AD3B9A">
        <w:rPr>
          <w:color w:val="222222"/>
          <w:shd w:val="clear" w:color="auto" w:fill="FFFFFF"/>
        </w:rPr>
        <w:t xml:space="preserve">Model of </w:t>
      </w:r>
    </w:p>
    <w:p w14:paraId="2B0B3AF6" w14:textId="77777777" w:rsidR="00E81F34" w:rsidRPr="00AD3B9A" w:rsidRDefault="00E81F34" w:rsidP="00E81F34">
      <w:pPr>
        <w:spacing w:line="480" w:lineRule="auto"/>
        <w:ind w:firstLine="720"/>
        <w:rPr>
          <w:color w:val="222222"/>
          <w:shd w:val="clear" w:color="auto" w:fill="FFFFFF"/>
        </w:rPr>
      </w:pPr>
      <w:r w:rsidRPr="00AD3B9A">
        <w:rPr>
          <w:color w:val="222222"/>
          <w:shd w:val="clear" w:color="auto" w:fill="FFFFFF"/>
        </w:rPr>
        <w:t>music cognition and amusia.</w:t>
      </w:r>
      <w:r w:rsidRPr="00AD3B9A">
        <w:rPr>
          <w:rStyle w:val="apple-converted-space"/>
          <w:color w:val="222222"/>
          <w:shd w:val="clear" w:color="auto" w:fill="FFFFFF"/>
        </w:rPr>
        <w:t> </w:t>
      </w:r>
      <w:proofErr w:type="spellStart"/>
      <w:r w:rsidRPr="00AD3B9A">
        <w:rPr>
          <w:i/>
          <w:iCs/>
          <w:color w:val="222222"/>
        </w:rPr>
        <w:t>Neurología</w:t>
      </w:r>
      <w:proofErr w:type="spellEnd"/>
      <w:r w:rsidRPr="00AD3B9A">
        <w:rPr>
          <w:i/>
          <w:iCs/>
          <w:color w:val="222222"/>
        </w:rPr>
        <w:t xml:space="preserve"> (English Edition)</w:t>
      </w:r>
      <w:r w:rsidRPr="00AD3B9A">
        <w:rPr>
          <w:color w:val="222222"/>
          <w:shd w:val="clear" w:color="auto" w:fill="FFFFFF"/>
        </w:rPr>
        <w:t>,</w:t>
      </w:r>
      <w:r w:rsidRPr="00AD3B9A">
        <w:rPr>
          <w:rStyle w:val="apple-converted-space"/>
          <w:color w:val="222222"/>
          <w:shd w:val="clear" w:color="auto" w:fill="FFFFFF"/>
        </w:rPr>
        <w:t> </w:t>
      </w:r>
      <w:r w:rsidRPr="00AD3B9A">
        <w:rPr>
          <w:i/>
          <w:iCs/>
          <w:color w:val="222222"/>
        </w:rPr>
        <w:t>28</w:t>
      </w:r>
      <w:r w:rsidRPr="00AD3B9A">
        <w:rPr>
          <w:color w:val="222222"/>
          <w:shd w:val="clear" w:color="auto" w:fill="FFFFFF"/>
        </w:rPr>
        <w:t xml:space="preserve">(3), 179-186. </w:t>
      </w:r>
    </w:p>
    <w:p w14:paraId="68E1BC2B" w14:textId="77777777" w:rsidR="00E81F34" w:rsidRPr="00173F84" w:rsidRDefault="00000000" w:rsidP="00E81F34">
      <w:pPr>
        <w:spacing w:line="480" w:lineRule="auto"/>
        <w:ind w:firstLine="720"/>
      </w:pPr>
      <w:hyperlink r:id="rId68" w:history="1">
        <w:r w:rsidR="00E81F34" w:rsidRPr="00173F84">
          <w:rPr>
            <w:rStyle w:val="Hyperlink"/>
          </w:rPr>
          <w:t>https://doi.org/10.1016/j.nrleng.2011.04.009</w:t>
        </w:r>
      </w:hyperlink>
    </w:p>
    <w:p w14:paraId="36FC9E6E" w14:textId="77777777" w:rsidR="00E81F34" w:rsidRDefault="00E81F34" w:rsidP="00E81F34">
      <w:pPr>
        <w:spacing w:line="480" w:lineRule="auto"/>
        <w:rPr>
          <w:color w:val="222222"/>
          <w:shd w:val="clear" w:color="auto" w:fill="FFFFFF"/>
        </w:rPr>
      </w:pPr>
      <w:r w:rsidRPr="00173F84">
        <w:rPr>
          <w:color w:val="222222"/>
          <w:shd w:val="clear" w:color="auto" w:fill="FFFFFF"/>
        </w:rPr>
        <w:t xml:space="preserve">George, M. G. (2020). Risk factors for ischemic stroke in younger adults: </w:t>
      </w:r>
      <w:r>
        <w:rPr>
          <w:color w:val="222222"/>
          <w:shd w:val="clear" w:color="auto" w:fill="FFFFFF"/>
        </w:rPr>
        <w:t xml:space="preserve">A </w:t>
      </w:r>
      <w:r w:rsidRPr="00173F84">
        <w:rPr>
          <w:color w:val="222222"/>
          <w:shd w:val="clear" w:color="auto" w:fill="FFFFFF"/>
        </w:rPr>
        <w:t xml:space="preserve">focused </w:t>
      </w:r>
    </w:p>
    <w:p w14:paraId="1456AF84" w14:textId="77777777" w:rsidR="00E81F34" w:rsidRPr="00A12260" w:rsidRDefault="00E81F34" w:rsidP="00E81F34">
      <w:pPr>
        <w:spacing w:line="480" w:lineRule="auto"/>
        <w:ind w:firstLine="720"/>
      </w:pPr>
      <w:r w:rsidRPr="00A12260">
        <w:rPr>
          <w:color w:val="222222"/>
          <w:shd w:val="clear" w:color="auto" w:fill="FFFFFF"/>
        </w:rPr>
        <w:t>update. </w:t>
      </w:r>
      <w:r w:rsidRPr="00A12260">
        <w:rPr>
          <w:i/>
          <w:iCs/>
          <w:color w:val="222222"/>
        </w:rPr>
        <w:t>Stroke</w:t>
      </w:r>
      <w:r w:rsidRPr="00A12260">
        <w:rPr>
          <w:color w:val="222222"/>
          <w:shd w:val="clear" w:color="auto" w:fill="FFFFFF"/>
        </w:rPr>
        <w:t>, </w:t>
      </w:r>
      <w:r w:rsidRPr="00A12260">
        <w:rPr>
          <w:i/>
          <w:iCs/>
          <w:color w:val="222222"/>
        </w:rPr>
        <w:t>51</w:t>
      </w:r>
      <w:r w:rsidRPr="00A12260">
        <w:rPr>
          <w:color w:val="222222"/>
          <w:shd w:val="clear" w:color="auto" w:fill="FFFFFF"/>
        </w:rPr>
        <w:t xml:space="preserve">(3), 729-735. </w:t>
      </w:r>
      <w:hyperlink r:id="rId69" w:history="1">
        <w:r w:rsidRPr="00A12260">
          <w:rPr>
            <w:rStyle w:val="Hyperlink"/>
          </w:rPr>
          <w:t>https://doi.org/10.1161/STROKEAHA.119.024156</w:t>
        </w:r>
      </w:hyperlink>
    </w:p>
    <w:p w14:paraId="5C980E5A" w14:textId="77777777" w:rsidR="00E81F34" w:rsidRDefault="00E81F34" w:rsidP="00E81F34">
      <w:pPr>
        <w:spacing w:line="480" w:lineRule="auto"/>
        <w:rPr>
          <w:color w:val="222222"/>
          <w:shd w:val="clear" w:color="auto" w:fill="FFFFFF"/>
        </w:rPr>
      </w:pPr>
      <w:r w:rsidRPr="00A12260">
        <w:rPr>
          <w:color w:val="222222"/>
          <w:shd w:val="clear" w:color="auto" w:fill="FFFFFF"/>
        </w:rPr>
        <w:t xml:space="preserve">Gracey, F., Longworth, C., &amp; </w:t>
      </w:r>
      <w:proofErr w:type="spellStart"/>
      <w:r w:rsidRPr="00A12260">
        <w:rPr>
          <w:color w:val="222222"/>
          <w:shd w:val="clear" w:color="auto" w:fill="FFFFFF"/>
        </w:rPr>
        <w:t>Psaila</w:t>
      </w:r>
      <w:proofErr w:type="spellEnd"/>
      <w:r w:rsidRPr="00A12260">
        <w:rPr>
          <w:color w:val="222222"/>
          <w:shd w:val="clear" w:color="auto" w:fill="FFFFFF"/>
        </w:rPr>
        <w:t xml:space="preserve">, K. (2015). A provisional transdiagnostic cognitive </w:t>
      </w:r>
    </w:p>
    <w:p w14:paraId="506B83C3" w14:textId="77777777" w:rsidR="00E81F34" w:rsidRPr="001B1D9C" w:rsidRDefault="00E81F34" w:rsidP="00E81F34">
      <w:pPr>
        <w:spacing w:line="480" w:lineRule="auto"/>
        <w:ind w:left="720"/>
      </w:pPr>
      <w:r w:rsidRPr="00A12260">
        <w:rPr>
          <w:color w:val="222222"/>
          <w:shd w:val="clear" w:color="auto" w:fill="FFFFFF"/>
        </w:rPr>
        <w:t>behavioural model of post brain injury emotional adjustment. </w:t>
      </w:r>
      <w:r w:rsidRPr="00A12260">
        <w:rPr>
          <w:i/>
          <w:iCs/>
          <w:color w:val="222222"/>
          <w:shd w:val="clear" w:color="auto" w:fill="FFFFFF"/>
        </w:rPr>
        <w:t>Neuro-Disability and Psychotherapy</w:t>
      </w:r>
      <w:r w:rsidRPr="00A12260">
        <w:rPr>
          <w:color w:val="222222"/>
          <w:shd w:val="clear" w:color="auto" w:fill="FFFFFF"/>
        </w:rPr>
        <w:t>, </w:t>
      </w:r>
      <w:r w:rsidRPr="00A12260">
        <w:rPr>
          <w:i/>
          <w:iCs/>
          <w:color w:val="222222"/>
          <w:shd w:val="clear" w:color="auto" w:fill="FFFFFF"/>
        </w:rPr>
        <w:t>3</w:t>
      </w:r>
      <w:r w:rsidRPr="00A12260">
        <w:rPr>
          <w:color w:val="222222"/>
          <w:shd w:val="clear" w:color="auto" w:fill="FFFFFF"/>
        </w:rPr>
        <w:t>(2), 154-185</w:t>
      </w:r>
      <w:r>
        <w:rPr>
          <w:color w:val="222222"/>
          <w:shd w:val="clear" w:color="auto" w:fill="FFFFFF"/>
        </w:rPr>
        <w:t>.</w:t>
      </w:r>
    </w:p>
    <w:p w14:paraId="47AAAD5A" w14:textId="77777777" w:rsidR="00E81F34" w:rsidRDefault="00E81F34" w:rsidP="00E81F34">
      <w:pPr>
        <w:spacing w:line="480" w:lineRule="auto"/>
        <w:rPr>
          <w:color w:val="222222"/>
          <w:shd w:val="clear" w:color="auto" w:fill="FFFFFF"/>
        </w:rPr>
      </w:pPr>
      <w:r w:rsidRPr="00173F84">
        <w:rPr>
          <w:color w:val="222222"/>
          <w:shd w:val="clear" w:color="auto" w:fill="FFFFFF"/>
        </w:rPr>
        <w:t xml:space="preserve">Hackett, M. L., &amp; Pickles, K. (2014). Part I: frequency of depression after stroke: an updated </w:t>
      </w:r>
    </w:p>
    <w:p w14:paraId="79C9238B" w14:textId="77777777" w:rsidR="00E81F34" w:rsidRPr="000A4AE1" w:rsidRDefault="00E81F34" w:rsidP="00E81F34">
      <w:pPr>
        <w:spacing w:line="480" w:lineRule="auto"/>
        <w:ind w:left="720"/>
        <w:rPr>
          <w:color w:val="222222"/>
          <w:shd w:val="clear" w:color="auto" w:fill="FFFFFF"/>
        </w:rPr>
      </w:pPr>
      <w:r w:rsidRPr="00173F84">
        <w:rPr>
          <w:color w:val="222222"/>
          <w:shd w:val="clear" w:color="auto" w:fill="FFFFFF"/>
        </w:rPr>
        <w:t>systematic review and meta-analysis of observational studies. </w:t>
      </w:r>
      <w:r w:rsidRPr="00173F84">
        <w:rPr>
          <w:i/>
          <w:iCs/>
          <w:color w:val="222222"/>
        </w:rPr>
        <w:t>International Journal of Stroke</w:t>
      </w:r>
      <w:r w:rsidRPr="00173F84">
        <w:rPr>
          <w:color w:val="222222"/>
          <w:shd w:val="clear" w:color="auto" w:fill="FFFFFF"/>
        </w:rPr>
        <w:t>, </w:t>
      </w:r>
      <w:r w:rsidRPr="00173F84">
        <w:rPr>
          <w:i/>
          <w:iCs/>
          <w:color w:val="222222"/>
        </w:rPr>
        <w:t>9</w:t>
      </w:r>
      <w:r w:rsidRPr="00173F84">
        <w:rPr>
          <w:color w:val="222222"/>
          <w:shd w:val="clear" w:color="auto" w:fill="FFFFFF"/>
        </w:rPr>
        <w:t>(8), 1017-1025.</w:t>
      </w:r>
      <w:r w:rsidRPr="000A4AE1">
        <w:rPr>
          <w:color w:val="222222"/>
          <w:shd w:val="clear" w:color="auto" w:fill="FFFFFF"/>
        </w:rPr>
        <w:t xml:space="preserve"> </w:t>
      </w:r>
      <w:hyperlink r:id="rId70" w:history="1">
        <w:r w:rsidRPr="000A4AE1">
          <w:rPr>
            <w:rStyle w:val="Hyperlink"/>
          </w:rPr>
          <w:t>https://doi.org/10.1111/ijs.12357</w:t>
        </w:r>
      </w:hyperlink>
    </w:p>
    <w:p w14:paraId="34658122" w14:textId="77777777" w:rsidR="00E81F34" w:rsidRDefault="00E81F34" w:rsidP="00E81F34">
      <w:pPr>
        <w:spacing w:line="480" w:lineRule="auto"/>
        <w:rPr>
          <w:color w:val="222222"/>
          <w:shd w:val="clear" w:color="auto" w:fill="FFFFFF"/>
        </w:rPr>
      </w:pPr>
      <w:r w:rsidRPr="000A4AE1">
        <w:rPr>
          <w:color w:val="222222"/>
          <w:shd w:val="clear" w:color="auto" w:fill="FFFFFF"/>
        </w:rPr>
        <w:t xml:space="preserve">Hall, E. W., Vaughan, A. S., Ritchey, M. D., </w:t>
      </w:r>
      <w:proofErr w:type="spellStart"/>
      <w:r w:rsidRPr="000A4AE1">
        <w:rPr>
          <w:color w:val="222222"/>
          <w:shd w:val="clear" w:color="auto" w:fill="FFFFFF"/>
        </w:rPr>
        <w:t>Schieb</w:t>
      </w:r>
      <w:proofErr w:type="spellEnd"/>
      <w:r w:rsidRPr="000A4AE1">
        <w:rPr>
          <w:color w:val="222222"/>
          <w:shd w:val="clear" w:color="auto" w:fill="FFFFFF"/>
        </w:rPr>
        <w:t xml:space="preserve">, L., &amp; Casper, M. (2019). Stagnating </w:t>
      </w:r>
    </w:p>
    <w:p w14:paraId="3517D616" w14:textId="77777777" w:rsidR="00E81F34" w:rsidRPr="000A4AE1" w:rsidRDefault="00E81F34" w:rsidP="00E81F34">
      <w:pPr>
        <w:spacing w:line="480" w:lineRule="auto"/>
        <w:ind w:left="720"/>
      </w:pPr>
      <w:r w:rsidRPr="000A4AE1">
        <w:rPr>
          <w:color w:val="222222"/>
          <w:shd w:val="clear" w:color="auto" w:fill="FFFFFF"/>
        </w:rPr>
        <w:t>national declines in stroke mortality mask widespread county-level increases, 2010–2016. </w:t>
      </w:r>
      <w:r w:rsidRPr="000A4AE1">
        <w:rPr>
          <w:i/>
          <w:iCs/>
          <w:color w:val="222222"/>
        </w:rPr>
        <w:t>Stroke</w:t>
      </w:r>
      <w:r w:rsidRPr="000A4AE1">
        <w:rPr>
          <w:color w:val="222222"/>
          <w:shd w:val="clear" w:color="auto" w:fill="FFFFFF"/>
        </w:rPr>
        <w:t>, </w:t>
      </w:r>
      <w:r w:rsidRPr="000A4AE1">
        <w:rPr>
          <w:i/>
          <w:iCs/>
          <w:color w:val="222222"/>
        </w:rPr>
        <w:t>50</w:t>
      </w:r>
      <w:r w:rsidRPr="000A4AE1">
        <w:rPr>
          <w:color w:val="222222"/>
          <w:shd w:val="clear" w:color="auto" w:fill="FFFFFF"/>
        </w:rPr>
        <w:t xml:space="preserve">(12), 3355-3359. </w:t>
      </w:r>
      <w:hyperlink r:id="rId71" w:history="1">
        <w:r w:rsidRPr="000A4AE1">
          <w:rPr>
            <w:rStyle w:val="Hyperlink"/>
          </w:rPr>
          <w:t>https://doi.org/10.1161/STROKEAHA.119.026695</w:t>
        </w:r>
      </w:hyperlink>
    </w:p>
    <w:p w14:paraId="6E7CD092" w14:textId="77777777" w:rsidR="00E81F34" w:rsidRDefault="00E81F34" w:rsidP="00E81F34">
      <w:pPr>
        <w:spacing w:line="480" w:lineRule="auto"/>
        <w:rPr>
          <w:color w:val="222222"/>
        </w:rPr>
      </w:pPr>
      <w:proofErr w:type="spellStart"/>
      <w:r w:rsidRPr="00AD3B9A">
        <w:rPr>
          <w:color w:val="222222"/>
        </w:rPr>
        <w:t>Hanneton</w:t>
      </w:r>
      <w:proofErr w:type="spellEnd"/>
      <w:r w:rsidRPr="00AD3B9A">
        <w:rPr>
          <w:color w:val="222222"/>
        </w:rPr>
        <w:t xml:space="preserve">, S., </w:t>
      </w:r>
      <w:proofErr w:type="spellStart"/>
      <w:r w:rsidRPr="00AD3B9A">
        <w:rPr>
          <w:color w:val="222222"/>
        </w:rPr>
        <w:t>Hoellinger</w:t>
      </w:r>
      <w:proofErr w:type="spellEnd"/>
      <w:r w:rsidRPr="00AD3B9A">
        <w:rPr>
          <w:color w:val="222222"/>
        </w:rPr>
        <w:t>, T., Forma, V., Roby-</w:t>
      </w:r>
      <w:proofErr w:type="spellStart"/>
      <w:r w:rsidRPr="00AD3B9A">
        <w:rPr>
          <w:color w:val="222222"/>
        </w:rPr>
        <w:t>Brami</w:t>
      </w:r>
      <w:proofErr w:type="spellEnd"/>
      <w:r w:rsidRPr="00AD3B9A">
        <w:rPr>
          <w:color w:val="222222"/>
        </w:rPr>
        <w:t xml:space="preserve">, A., &amp; </w:t>
      </w:r>
      <w:proofErr w:type="spellStart"/>
      <w:r w:rsidRPr="00AD3B9A">
        <w:rPr>
          <w:color w:val="222222"/>
        </w:rPr>
        <w:t>Auvray</w:t>
      </w:r>
      <w:proofErr w:type="spellEnd"/>
      <w:r w:rsidRPr="00AD3B9A">
        <w:rPr>
          <w:color w:val="222222"/>
        </w:rPr>
        <w:t xml:space="preserve">, M. (2020). </w:t>
      </w:r>
      <w:r w:rsidRPr="000A4AE1">
        <w:rPr>
          <w:color w:val="222222"/>
        </w:rPr>
        <w:t xml:space="preserve">Ears on the </w:t>
      </w:r>
    </w:p>
    <w:p w14:paraId="455A754A" w14:textId="77777777" w:rsidR="00E81F34" w:rsidRDefault="00E81F34" w:rsidP="00E81F34">
      <w:pPr>
        <w:spacing w:line="480" w:lineRule="auto"/>
        <w:ind w:left="720"/>
      </w:pPr>
      <w:r w:rsidRPr="000A4AE1">
        <w:rPr>
          <w:color w:val="222222"/>
        </w:rPr>
        <w:lastRenderedPageBreak/>
        <w:t>hand: reaching three-dimensional targets with an audio-motor device.</w:t>
      </w:r>
      <w:r w:rsidRPr="000A4AE1">
        <w:rPr>
          <w:rStyle w:val="apple-converted-space"/>
          <w:color w:val="222222"/>
        </w:rPr>
        <w:t> </w:t>
      </w:r>
      <w:r w:rsidRPr="000A4AE1">
        <w:rPr>
          <w:i/>
          <w:iCs/>
          <w:color w:val="222222"/>
        </w:rPr>
        <w:t xml:space="preserve">Multisensory </w:t>
      </w:r>
      <w:r>
        <w:rPr>
          <w:i/>
          <w:iCs/>
          <w:color w:val="222222"/>
        </w:rPr>
        <w:t>R</w:t>
      </w:r>
      <w:r w:rsidRPr="000A4AE1">
        <w:rPr>
          <w:i/>
          <w:iCs/>
          <w:color w:val="222222"/>
        </w:rPr>
        <w:t>esearch</w:t>
      </w:r>
      <w:r w:rsidRPr="000A4AE1">
        <w:rPr>
          <w:color w:val="222222"/>
        </w:rPr>
        <w:t>,</w:t>
      </w:r>
      <w:r w:rsidRPr="000A4AE1">
        <w:rPr>
          <w:rStyle w:val="apple-converted-space"/>
          <w:color w:val="222222"/>
        </w:rPr>
        <w:t> </w:t>
      </w:r>
      <w:r w:rsidRPr="000A4AE1">
        <w:rPr>
          <w:i/>
          <w:iCs/>
          <w:color w:val="222222"/>
        </w:rPr>
        <w:t>33</w:t>
      </w:r>
      <w:r w:rsidRPr="000A4AE1">
        <w:rPr>
          <w:color w:val="222222"/>
        </w:rPr>
        <w:t xml:space="preserve">(4-5), 433-455. </w:t>
      </w:r>
      <w:hyperlink r:id="rId72" w:tgtFrame="_blank" w:history="1">
        <w:r w:rsidRPr="000A4AE1">
          <w:rPr>
            <w:rStyle w:val="Hyperlink"/>
          </w:rPr>
          <w:t>https://doi.org/10.1163/22134808-20191436</w:t>
        </w:r>
      </w:hyperlink>
    </w:p>
    <w:p w14:paraId="3A52624A" w14:textId="77777777" w:rsidR="00E81F34" w:rsidRDefault="00E81F34" w:rsidP="00E81F34">
      <w:pPr>
        <w:spacing w:line="480" w:lineRule="auto"/>
        <w:rPr>
          <w:color w:val="222222"/>
          <w:shd w:val="clear" w:color="auto" w:fill="FFFFFF"/>
        </w:rPr>
      </w:pPr>
      <w:r w:rsidRPr="000A4AE1">
        <w:rPr>
          <w:color w:val="222222"/>
          <w:shd w:val="clear" w:color="auto" w:fill="FFFFFF"/>
        </w:rPr>
        <w:t xml:space="preserve">Harrison, M., Ryan, T., Gardiner, C., &amp; Jones, A. (2017). Psychological and emotional needs, </w:t>
      </w:r>
    </w:p>
    <w:p w14:paraId="05917286" w14:textId="77777777" w:rsidR="00E81F34" w:rsidRPr="0085131E" w:rsidRDefault="00E81F34" w:rsidP="00E81F34">
      <w:pPr>
        <w:spacing w:line="480" w:lineRule="auto"/>
        <w:ind w:left="720"/>
        <w:rPr>
          <w:color w:val="333333"/>
          <w:lang w:val="it-IT"/>
        </w:rPr>
      </w:pPr>
      <w:r w:rsidRPr="000A4AE1">
        <w:rPr>
          <w:color w:val="222222"/>
          <w:shd w:val="clear" w:color="auto" w:fill="FFFFFF"/>
        </w:rPr>
        <w:t xml:space="preserve">assessment, and support post-stroke: </w:t>
      </w:r>
      <w:r>
        <w:rPr>
          <w:color w:val="222222"/>
          <w:shd w:val="clear" w:color="auto" w:fill="FFFFFF"/>
        </w:rPr>
        <w:t>A</w:t>
      </w:r>
      <w:r w:rsidRPr="000A4AE1">
        <w:rPr>
          <w:color w:val="222222"/>
          <w:shd w:val="clear" w:color="auto" w:fill="FFFFFF"/>
        </w:rPr>
        <w:t xml:space="preserve"> multi-perspective qualitative study.</w:t>
      </w:r>
      <w:r w:rsidRPr="000A4AE1">
        <w:rPr>
          <w:rStyle w:val="apple-converted-space"/>
          <w:color w:val="222222"/>
          <w:shd w:val="clear" w:color="auto" w:fill="FFFFFF"/>
        </w:rPr>
        <w:t> </w:t>
      </w:r>
      <w:proofErr w:type="spellStart"/>
      <w:r w:rsidRPr="0085131E">
        <w:rPr>
          <w:i/>
          <w:iCs/>
          <w:color w:val="222222"/>
          <w:lang w:val="it-IT"/>
        </w:rPr>
        <w:t>Topics</w:t>
      </w:r>
      <w:proofErr w:type="spellEnd"/>
      <w:r w:rsidRPr="0085131E">
        <w:rPr>
          <w:i/>
          <w:iCs/>
          <w:color w:val="222222"/>
          <w:lang w:val="it-IT"/>
        </w:rPr>
        <w:t xml:space="preserve"> in Stroke </w:t>
      </w:r>
      <w:proofErr w:type="spellStart"/>
      <w:r w:rsidRPr="0085131E">
        <w:rPr>
          <w:i/>
          <w:iCs/>
          <w:color w:val="222222"/>
          <w:lang w:val="it-IT"/>
        </w:rPr>
        <w:t>Rehabilitation</w:t>
      </w:r>
      <w:proofErr w:type="spellEnd"/>
      <w:r w:rsidRPr="0085131E">
        <w:rPr>
          <w:color w:val="222222"/>
          <w:shd w:val="clear" w:color="auto" w:fill="FFFFFF"/>
          <w:lang w:val="it-IT"/>
        </w:rPr>
        <w:t>,</w:t>
      </w:r>
      <w:r w:rsidRPr="0085131E">
        <w:rPr>
          <w:rStyle w:val="apple-converted-space"/>
          <w:color w:val="222222"/>
          <w:shd w:val="clear" w:color="auto" w:fill="FFFFFF"/>
          <w:lang w:val="it-IT"/>
        </w:rPr>
        <w:t> </w:t>
      </w:r>
      <w:r w:rsidRPr="0085131E">
        <w:rPr>
          <w:i/>
          <w:iCs/>
          <w:color w:val="222222"/>
          <w:lang w:val="it-IT"/>
        </w:rPr>
        <w:t>24</w:t>
      </w:r>
      <w:r w:rsidRPr="0085131E">
        <w:rPr>
          <w:color w:val="222222"/>
          <w:shd w:val="clear" w:color="auto" w:fill="FFFFFF"/>
          <w:lang w:val="it-IT"/>
        </w:rPr>
        <w:t xml:space="preserve">(2), 119-125. </w:t>
      </w:r>
      <w:hyperlink r:id="rId73" w:history="1">
        <w:r w:rsidRPr="0085131E">
          <w:rPr>
            <w:rStyle w:val="Hyperlink"/>
            <w:lang w:val="it-IT"/>
          </w:rPr>
          <w:t>https://doi.org/10.1080/10749357.2016.1196908</w:t>
        </w:r>
      </w:hyperlink>
    </w:p>
    <w:p w14:paraId="37E336A7" w14:textId="77777777" w:rsidR="00E81F34" w:rsidRDefault="00E81F34" w:rsidP="00E81F34">
      <w:pPr>
        <w:spacing w:line="480" w:lineRule="auto"/>
        <w:rPr>
          <w:color w:val="222222"/>
          <w:shd w:val="clear" w:color="auto" w:fill="FFFFFF"/>
        </w:rPr>
      </w:pPr>
      <w:r w:rsidRPr="0085131E">
        <w:rPr>
          <w:color w:val="222222"/>
          <w:shd w:val="clear" w:color="auto" w:fill="FFFFFF"/>
          <w:lang w:val="it-IT"/>
        </w:rPr>
        <w:t xml:space="preserve">Huang, W. H., </w:t>
      </w:r>
      <w:proofErr w:type="spellStart"/>
      <w:r w:rsidRPr="0085131E">
        <w:rPr>
          <w:color w:val="222222"/>
          <w:shd w:val="clear" w:color="auto" w:fill="FFFFFF"/>
          <w:lang w:val="it-IT"/>
        </w:rPr>
        <w:t>Dou</w:t>
      </w:r>
      <w:proofErr w:type="spellEnd"/>
      <w:r w:rsidRPr="0085131E">
        <w:rPr>
          <w:color w:val="222222"/>
          <w:shd w:val="clear" w:color="auto" w:fill="FFFFFF"/>
          <w:lang w:val="it-IT"/>
        </w:rPr>
        <w:t xml:space="preserve">, Z. L., </w:t>
      </w:r>
      <w:proofErr w:type="spellStart"/>
      <w:r w:rsidRPr="0085131E">
        <w:rPr>
          <w:color w:val="222222"/>
          <w:shd w:val="clear" w:color="auto" w:fill="FFFFFF"/>
          <w:lang w:val="it-IT"/>
        </w:rPr>
        <w:t>Jin</w:t>
      </w:r>
      <w:proofErr w:type="spellEnd"/>
      <w:r w:rsidRPr="0085131E">
        <w:rPr>
          <w:color w:val="222222"/>
          <w:shd w:val="clear" w:color="auto" w:fill="FFFFFF"/>
          <w:lang w:val="it-IT"/>
        </w:rPr>
        <w:t xml:space="preserve">, H. M., Cui, Y., Li, X., &amp; </w:t>
      </w:r>
      <w:proofErr w:type="spellStart"/>
      <w:r w:rsidRPr="0085131E">
        <w:rPr>
          <w:color w:val="222222"/>
          <w:shd w:val="clear" w:color="auto" w:fill="FFFFFF"/>
          <w:lang w:val="it-IT"/>
        </w:rPr>
        <w:t>Zeng</w:t>
      </w:r>
      <w:proofErr w:type="spellEnd"/>
      <w:r w:rsidRPr="0085131E">
        <w:rPr>
          <w:color w:val="222222"/>
          <w:shd w:val="clear" w:color="auto" w:fill="FFFFFF"/>
          <w:lang w:val="it-IT"/>
        </w:rPr>
        <w:t xml:space="preserve">, Q. (2021). </w:t>
      </w:r>
      <w:r w:rsidRPr="00B30ED7">
        <w:rPr>
          <w:color w:val="222222"/>
          <w:shd w:val="clear" w:color="auto" w:fill="FFFFFF"/>
        </w:rPr>
        <w:t xml:space="preserve">The effectiveness </w:t>
      </w:r>
    </w:p>
    <w:p w14:paraId="22B47272" w14:textId="77777777" w:rsidR="00E81F34" w:rsidRPr="00B30ED7" w:rsidRDefault="00E81F34" w:rsidP="00E81F34">
      <w:pPr>
        <w:spacing w:line="480" w:lineRule="auto"/>
        <w:ind w:left="720"/>
      </w:pPr>
      <w:r w:rsidRPr="00B30ED7">
        <w:rPr>
          <w:color w:val="222222"/>
          <w:shd w:val="clear" w:color="auto" w:fill="FFFFFF"/>
        </w:rPr>
        <w:t>of music therapy on hand function in patients with stroke: A systematic review of randomized controlled trials. </w:t>
      </w:r>
      <w:r w:rsidRPr="00B30ED7">
        <w:rPr>
          <w:i/>
          <w:iCs/>
          <w:color w:val="222222"/>
          <w:shd w:val="clear" w:color="auto" w:fill="FFFFFF"/>
        </w:rPr>
        <w:t>Frontiers in Neurology</w:t>
      </w:r>
      <w:r w:rsidRPr="00B30ED7">
        <w:rPr>
          <w:color w:val="222222"/>
          <w:shd w:val="clear" w:color="auto" w:fill="FFFFFF"/>
        </w:rPr>
        <w:t>, </w:t>
      </w:r>
      <w:r w:rsidRPr="00B30ED7">
        <w:rPr>
          <w:i/>
          <w:iCs/>
          <w:color w:val="222222"/>
          <w:shd w:val="clear" w:color="auto" w:fill="FFFFFF"/>
        </w:rPr>
        <w:t>12</w:t>
      </w:r>
      <w:r w:rsidRPr="00B30ED7">
        <w:rPr>
          <w:color w:val="222222"/>
          <w:shd w:val="clear" w:color="auto" w:fill="FFFFFF"/>
        </w:rPr>
        <w:t>, 624.</w:t>
      </w:r>
      <w:r w:rsidRPr="00B30ED7">
        <w:t xml:space="preserve"> </w:t>
      </w:r>
      <w:hyperlink r:id="rId74" w:history="1">
        <w:r w:rsidRPr="00B30ED7">
          <w:rPr>
            <w:rStyle w:val="Hyperlink"/>
            <w:color w:val="D54449"/>
            <w:shd w:val="clear" w:color="auto" w:fill="FFFFFF"/>
          </w:rPr>
          <w:t>https://doi.org/10.3389/fneur.2021.641023</w:t>
        </w:r>
      </w:hyperlink>
    </w:p>
    <w:p w14:paraId="7F9747B7" w14:textId="77777777" w:rsidR="00E81F34" w:rsidRDefault="00E81F34" w:rsidP="00E81F34">
      <w:pPr>
        <w:spacing w:line="480" w:lineRule="auto"/>
        <w:rPr>
          <w:color w:val="222222"/>
          <w:shd w:val="clear" w:color="auto" w:fill="FFFFFF"/>
        </w:rPr>
      </w:pPr>
      <w:proofErr w:type="spellStart"/>
      <w:r w:rsidRPr="00933A4F">
        <w:rPr>
          <w:color w:val="222222"/>
          <w:shd w:val="clear" w:color="auto" w:fill="FFFFFF"/>
        </w:rPr>
        <w:t>Heslin</w:t>
      </w:r>
      <w:proofErr w:type="spellEnd"/>
      <w:r w:rsidRPr="00933A4F">
        <w:rPr>
          <w:color w:val="222222"/>
          <w:shd w:val="clear" w:color="auto" w:fill="FFFFFF"/>
        </w:rPr>
        <w:t xml:space="preserve">, M., Forster, A., Healey, A., &amp; Patel, A. (2016). A systematic review of the economic </w:t>
      </w:r>
    </w:p>
    <w:p w14:paraId="69A7428C" w14:textId="77777777" w:rsidR="00E81F34" w:rsidRPr="0085131E" w:rsidRDefault="00E81F34" w:rsidP="00E81F34">
      <w:pPr>
        <w:spacing w:line="480" w:lineRule="auto"/>
        <w:ind w:left="720"/>
        <w:rPr>
          <w:color w:val="222222"/>
          <w:shd w:val="clear" w:color="auto" w:fill="FFFFFF"/>
          <w:lang w:val="fr-FR"/>
        </w:rPr>
      </w:pPr>
      <w:r w:rsidRPr="00933A4F">
        <w:rPr>
          <w:color w:val="222222"/>
          <w:shd w:val="clear" w:color="auto" w:fill="FFFFFF"/>
        </w:rPr>
        <w:t>evidence for interventions for family carers of stroke patients. </w:t>
      </w:r>
      <w:proofErr w:type="spellStart"/>
      <w:r w:rsidRPr="0085131E">
        <w:rPr>
          <w:i/>
          <w:iCs/>
          <w:color w:val="222222"/>
          <w:lang w:val="fr-FR"/>
        </w:rPr>
        <w:t>Clinical</w:t>
      </w:r>
      <w:proofErr w:type="spellEnd"/>
      <w:r w:rsidRPr="0085131E">
        <w:rPr>
          <w:i/>
          <w:iCs/>
          <w:color w:val="222222"/>
          <w:lang w:val="fr-FR"/>
        </w:rPr>
        <w:t xml:space="preserve"> </w:t>
      </w:r>
      <w:proofErr w:type="spellStart"/>
      <w:r w:rsidRPr="0085131E">
        <w:rPr>
          <w:i/>
          <w:iCs/>
          <w:color w:val="222222"/>
          <w:lang w:val="fr-FR"/>
        </w:rPr>
        <w:t>Rehabilitation</w:t>
      </w:r>
      <w:proofErr w:type="spellEnd"/>
      <w:r w:rsidRPr="0085131E">
        <w:rPr>
          <w:color w:val="222222"/>
          <w:shd w:val="clear" w:color="auto" w:fill="FFFFFF"/>
          <w:lang w:val="fr-FR"/>
        </w:rPr>
        <w:t>, </w:t>
      </w:r>
      <w:r w:rsidRPr="0085131E">
        <w:rPr>
          <w:i/>
          <w:iCs/>
          <w:color w:val="222222"/>
          <w:lang w:val="fr-FR"/>
        </w:rPr>
        <w:t>30</w:t>
      </w:r>
      <w:r w:rsidRPr="0085131E">
        <w:rPr>
          <w:color w:val="222222"/>
          <w:shd w:val="clear" w:color="auto" w:fill="FFFFFF"/>
          <w:lang w:val="fr-FR"/>
        </w:rPr>
        <w:t xml:space="preserve">(2), 119-133. </w:t>
      </w:r>
      <w:hyperlink r:id="rId75" w:history="1">
        <w:r w:rsidRPr="0085131E">
          <w:rPr>
            <w:rStyle w:val="Hyperlink"/>
            <w:shd w:val="clear" w:color="auto" w:fill="FFFFFF"/>
            <w:lang w:val="fr-FR"/>
          </w:rPr>
          <w:t>https://doi.org/10.1177/0269215515575334</w:t>
        </w:r>
      </w:hyperlink>
    </w:p>
    <w:p w14:paraId="50B0D37E" w14:textId="77777777" w:rsidR="00E81F34" w:rsidRDefault="00E81F34" w:rsidP="00E81F34">
      <w:pPr>
        <w:autoSpaceDE w:val="0"/>
        <w:autoSpaceDN w:val="0"/>
        <w:adjustRightInd w:val="0"/>
        <w:spacing w:line="480" w:lineRule="auto"/>
        <w:rPr>
          <w:rFonts w:eastAsiaTheme="minorHAnsi"/>
          <w:color w:val="000000"/>
          <w:lang w:val="en-GB" w:eastAsia="en-US"/>
        </w:rPr>
      </w:pPr>
      <w:r w:rsidRPr="0085131E">
        <w:rPr>
          <w:rFonts w:eastAsiaTheme="minorHAnsi"/>
          <w:color w:val="000000"/>
          <w:lang w:val="fr-FR" w:eastAsia="en-US"/>
        </w:rPr>
        <w:t xml:space="preserve">Hill, V., Dunn, L., </w:t>
      </w:r>
      <w:proofErr w:type="spellStart"/>
      <w:r w:rsidRPr="0085131E">
        <w:rPr>
          <w:rFonts w:eastAsiaTheme="minorHAnsi"/>
          <w:color w:val="000000"/>
          <w:lang w:val="fr-FR" w:eastAsia="en-US"/>
        </w:rPr>
        <w:t>Dunning</w:t>
      </w:r>
      <w:proofErr w:type="spellEnd"/>
      <w:r w:rsidRPr="0085131E">
        <w:rPr>
          <w:rFonts w:eastAsiaTheme="minorHAnsi"/>
          <w:color w:val="000000"/>
          <w:lang w:val="fr-FR" w:eastAsia="en-US"/>
        </w:rPr>
        <w:t>, K., &amp; Page, S. J. (</w:t>
      </w:r>
      <w:r w:rsidRPr="0085131E">
        <w:rPr>
          <w:rFonts w:eastAsiaTheme="minorHAnsi"/>
          <w:color w:val="000080"/>
          <w:lang w:val="fr-FR" w:eastAsia="en-US"/>
        </w:rPr>
        <w:t>2011</w:t>
      </w:r>
      <w:r w:rsidRPr="0085131E">
        <w:rPr>
          <w:rFonts w:eastAsiaTheme="minorHAnsi"/>
          <w:color w:val="000000"/>
          <w:lang w:val="fr-FR" w:eastAsia="en-US"/>
        </w:rPr>
        <w:t xml:space="preserve">). </w:t>
      </w:r>
      <w:r w:rsidRPr="000A4AE1">
        <w:rPr>
          <w:rFonts w:eastAsiaTheme="minorHAnsi"/>
          <w:color w:val="000000"/>
          <w:lang w:val="en-GB" w:eastAsia="en-US"/>
        </w:rPr>
        <w:t xml:space="preserve">A pilot study of rhythm and timing </w:t>
      </w:r>
    </w:p>
    <w:p w14:paraId="2AAE726D" w14:textId="77777777" w:rsidR="00E81F34" w:rsidRDefault="00E81F34" w:rsidP="00E81F34">
      <w:pPr>
        <w:autoSpaceDE w:val="0"/>
        <w:autoSpaceDN w:val="0"/>
        <w:adjustRightInd w:val="0"/>
        <w:spacing w:line="480" w:lineRule="auto"/>
        <w:ind w:left="720"/>
        <w:rPr>
          <w:rFonts w:eastAsiaTheme="minorHAnsi"/>
          <w:color w:val="000080"/>
          <w:lang w:val="en-GB" w:eastAsia="en-US"/>
        </w:rPr>
      </w:pPr>
      <w:r w:rsidRPr="000A4AE1">
        <w:rPr>
          <w:rFonts w:eastAsiaTheme="minorHAnsi"/>
          <w:color w:val="000000"/>
          <w:lang w:val="en-GB" w:eastAsia="en-US"/>
        </w:rPr>
        <w:t>training as</w:t>
      </w:r>
      <w:r>
        <w:rPr>
          <w:rFonts w:eastAsiaTheme="minorHAnsi"/>
          <w:color w:val="000000"/>
          <w:lang w:val="en-GB" w:eastAsia="en-US"/>
        </w:rPr>
        <w:t xml:space="preserve"> </w:t>
      </w:r>
      <w:r w:rsidRPr="000A4AE1">
        <w:rPr>
          <w:rFonts w:eastAsiaTheme="minorHAnsi"/>
          <w:color w:val="000000"/>
          <w:lang w:val="en-GB" w:eastAsia="en-US"/>
        </w:rPr>
        <w:t xml:space="preserve">a supplement to occupational therapy in stroke rehabilitation. </w:t>
      </w:r>
      <w:r w:rsidRPr="00D3269C">
        <w:rPr>
          <w:rFonts w:eastAsiaTheme="minorHAnsi"/>
          <w:i/>
          <w:iCs/>
          <w:color w:val="000000"/>
          <w:lang w:val="en-GB" w:eastAsia="en-US"/>
        </w:rPr>
        <w:t>Topics in Stroke Rehabilitation, 18</w:t>
      </w:r>
      <w:r w:rsidRPr="000A4AE1">
        <w:rPr>
          <w:rFonts w:eastAsiaTheme="minorHAnsi"/>
          <w:color w:val="000000"/>
          <w:lang w:val="en-GB" w:eastAsia="en-US"/>
        </w:rPr>
        <w:t xml:space="preserve">(6), 728–737. </w:t>
      </w:r>
      <w:hyperlink r:id="rId76" w:history="1">
        <w:r w:rsidRPr="001F5E8E">
          <w:rPr>
            <w:rStyle w:val="Hyperlink"/>
            <w:rFonts w:eastAsiaTheme="minorHAnsi"/>
            <w:lang w:val="en-GB" w:eastAsia="en-US"/>
          </w:rPr>
          <w:t>https://doi.org/10/1310/tsr1806-728</w:t>
        </w:r>
      </w:hyperlink>
    </w:p>
    <w:p w14:paraId="0168776C" w14:textId="77777777" w:rsidR="00E81F34" w:rsidRDefault="00E81F34" w:rsidP="00E81F34">
      <w:pPr>
        <w:spacing w:line="480" w:lineRule="auto"/>
        <w:rPr>
          <w:color w:val="222222"/>
          <w:shd w:val="clear" w:color="auto" w:fill="FFFFFF"/>
        </w:rPr>
      </w:pPr>
      <w:r w:rsidRPr="000A4AE1">
        <w:rPr>
          <w:color w:val="222222"/>
          <w:shd w:val="clear" w:color="auto" w:fill="FFFFFF"/>
        </w:rPr>
        <w:t xml:space="preserve">Howlett, O. A., </w:t>
      </w:r>
      <w:proofErr w:type="spellStart"/>
      <w:r w:rsidRPr="000A4AE1">
        <w:rPr>
          <w:color w:val="222222"/>
          <w:shd w:val="clear" w:color="auto" w:fill="FFFFFF"/>
        </w:rPr>
        <w:t>Lannin</w:t>
      </w:r>
      <w:proofErr w:type="spellEnd"/>
      <w:r w:rsidRPr="000A4AE1">
        <w:rPr>
          <w:color w:val="222222"/>
          <w:shd w:val="clear" w:color="auto" w:fill="FFFFFF"/>
        </w:rPr>
        <w:t xml:space="preserve">, N. A., Ada, L., &amp; McKinstry, C. (2015). Functional electrical </w:t>
      </w:r>
    </w:p>
    <w:p w14:paraId="1FBA2A13" w14:textId="77777777" w:rsidR="00E81F34" w:rsidRPr="000A4AE1" w:rsidRDefault="00E81F34" w:rsidP="00E81F34">
      <w:pPr>
        <w:spacing w:line="480" w:lineRule="auto"/>
        <w:ind w:left="720"/>
      </w:pPr>
      <w:r w:rsidRPr="000A4AE1">
        <w:rPr>
          <w:color w:val="222222"/>
          <w:shd w:val="clear" w:color="auto" w:fill="FFFFFF"/>
        </w:rPr>
        <w:t xml:space="preserve">stimulation improves activity after stroke: </w:t>
      </w:r>
      <w:r>
        <w:rPr>
          <w:color w:val="222222"/>
          <w:shd w:val="clear" w:color="auto" w:fill="FFFFFF"/>
        </w:rPr>
        <w:t>A</w:t>
      </w:r>
      <w:r w:rsidRPr="000A4AE1">
        <w:rPr>
          <w:color w:val="222222"/>
          <w:shd w:val="clear" w:color="auto" w:fill="FFFFFF"/>
        </w:rPr>
        <w:t xml:space="preserve"> systematic review with meta-analysis. </w:t>
      </w:r>
      <w:r w:rsidRPr="000A4AE1">
        <w:rPr>
          <w:i/>
          <w:iCs/>
          <w:color w:val="222222"/>
        </w:rPr>
        <w:t>Archives of Physical Medicine and Rehabilitation</w:t>
      </w:r>
      <w:r w:rsidRPr="000A4AE1">
        <w:rPr>
          <w:color w:val="222222"/>
          <w:shd w:val="clear" w:color="auto" w:fill="FFFFFF"/>
        </w:rPr>
        <w:t>, </w:t>
      </w:r>
      <w:r w:rsidRPr="000A4AE1">
        <w:rPr>
          <w:i/>
          <w:iCs/>
          <w:color w:val="222222"/>
        </w:rPr>
        <w:t>96</w:t>
      </w:r>
      <w:r w:rsidRPr="000A4AE1">
        <w:rPr>
          <w:color w:val="222222"/>
          <w:shd w:val="clear" w:color="auto" w:fill="FFFFFF"/>
        </w:rPr>
        <w:t>(5), 934-943.</w:t>
      </w:r>
      <w:r>
        <w:rPr>
          <w:color w:val="222222"/>
          <w:shd w:val="clear" w:color="auto" w:fill="FFFFFF"/>
        </w:rPr>
        <w:t xml:space="preserve"> </w:t>
      </w:r>
      <w:hyperlink r:id="rId77" w:history="1">
        <w:r w:rsidRPr="001F5E8E">
          <w:rPr>
            <w:rStyle w:val="Hyperlink"/>
          </w:rPr>
          <w:t>https://doi.org/10.1016/j.apmr.2015.01.013</w:t>
        </w:r>
      </w:hyperlink>
    </w:p>
    <w:p w14:paraId="43ECEB74" w14:textId="77777777" w:rsidR="00E81F34" w:rsidRDefault="00E81F34" w:rsidP="00E81F34">
      <w:pPr>
        <w:spacing w:line="480" w:lineRule="auto"/>
        <w:rPr>
          <w:color w:val="222222"/>
          <w:shd w:val="clear" w:color="auto" w:fill="FFFFFF"/>
        </w:rPr>
      </w:pPr>
      <w:r w:rsidRPr="002451C8">
        <w:rPr>
          <w:color w:val="222222"/>
          <w:shd w:val="clear" w:color="auto" w:fill="FFFFFF"/>
        </w:rPr>
        <w:t xml:space="preserve">Howlett, O. A., </w:t>
      </w:r>
      <w:proofErr w:type="spellStart"/>
      <w:r w:rsidRPr="002451C8">
        <w:rPr>
          <w:color w:val="222222"/>
          <w:shd w:val="clear" w:color="auto" w:fill="FFFFFF"/>
        </w:rPr>
        <w:t>Lannin</w:t>
      </w:r>
      <w:proofErr w:type="spellEnd"/>
      <w:r w:rsidRPr="002451C8">
        <w:rPr>
          <w:color w:val="222222"/>
          <w:shd w:val="clear" w:color="auto" w:fill="FFFFFF"/>
        </w:rPr>
        <w:t xml:space="preserve">, N. A., Ada, L., &amp; McKinstry, C. (2015). Functional electrical </w:t>
      </w:r>
    </w:p>
    <w:p w14:paraId="73118A3B" w14:textId="77777777" w:rsidR="00E81F34" w:rsidRDefault="00E81F34" w:rsidP="00E81F34">
      <w:pPr>
        <w:spacing w:line="480" w:lineRule="auto"/>
        <w:ind w:firstLine="720"/>
        <w:rPr>
          <w:color w:val="222222"/>
          <w:shd w:val="clear" w:color="auto" w:fill="FFFFFF"/>
        </w:rPr>
      </w:pPr>
      <w:r w:rsidRPr="002451C8">
        <w:rPr>
          <w:color w:val="222222"/>
          <w:shd w:val="clear" w:color="auto" w:fill="FFFFFF"/>
        </w:rPr>
        <w:t xml:space="preserve">stimulation improves activity after stroke: </w:t>
      </w:r>
      <w:r>
        <w:rPr>
          <w:color w:val="222222"/>
          <w:shd w:val="clear" w:color="auto" w:fill="FFFFFF"/>
        </w:rPr>
        <w:t>A</w:t>
      </w:r>
      <w:r w:rsidRPr="002451C8">
        <w:rPr>
          <w:color w:val="222222"/>
          <w:shd w:val="clear" w:color="auto" w:fill="FFFFFF"/>
        </w:rPr>
        <w:t xml:space="preserve"> systematic review with meta-</w:t>
      </w:r>
    </w:p>
    <w:p w14:paraId="02F0EDBA" w14:textId="77777777" w:rsidR="00E81F34" w:rsidRPr="000A4AE1" w:rsidRDefault="00E81F34" w:rsidP="00E81F34">
      <w:pPr>
        <w:spacing w:line="480" w:lineRule="auto"/>
        <w:ind w:left="720"/>
      </w:pPr>
      <w:r w:rsidRPr="002451C8">
        <w:rPr>
          <w:color w:val="222222"/>
          <w:shd w:val="clear" w:color="auto" w:fill="FFFFFF"/>
        </w:rPr>
        <w:t>analysis. </w:t>
      </w:r>
      <w:r w:rsidRPr="002451C8">
        <w:rPr>
          <w:i/>
          <w:iCs/>
          <w:color w:val="222222"/>
        </w:rPr>
        <w:t>Archives of Physical Medicine and Rehabilitation</w:t>
      </w:r>
      <w:r w:rsidRPr="002451C8">
        <w:rPr>
          <w:color w:val="222222"/>
          <w:shd w:val="clear" w:color="auto" w:fill="FFFFFF"/>
        </w:rPr>
        <w:t>, </w:t>
      </w:r>
      <w:r w:rsidRPr="002451C8">
        <w:rPr>
          <w:i/>
          <w:iCs/>
          <w:color w:val="222222"/>
        </w:rPr>
        <w:t>96</w:t>
      </w:r>
      <w:r w:rsidRPr="002451C8">
        <w:rPr>
          <w:color w:val="222222"/>
          <w:shd w:val="clear" w:color="auto" w:fill="FFFFFF"/>
        </w:rPr>
        <w:t>(5), 934-943.</w:t>
      </w:r>
      <w:r w:rsidRPr="004A776A">
        <w:t xml:space="preserve"> </w:t>
      </w:r>
      <w:hyperlink r:id="rId78" w:history="1">
        <w:r w:rsidRPr="000A4AE1">
          <w:rPr>
            <w:rStyle w:val="Hyperlink"/>
          </w:rPr>
          <w:t>https://doi.org/10.1016/j.apmr.2015.01.013</w:t>
        </w:r>
      </w:hyperlink>
    </w:p>
    <w:p w14:paraId="6FDCA872" w14:textId="77777777" w:rsidR="00E81F34" w:rsidRDefault="00E81F34" w:rsidP="00E81F34">
      <w:pPr>
        <w:spacing w:line="480" w:lineRule="auto"/>
        <w:rPr>
          <w:noProof/>
        </w:rPr>
      </w:pPr>
      <w:r w:rsidRPr="000A4AE1">
        <w:rPr>
          <w:noProof/>
        </w:rPr>
        <w:t xml:space="preserve">Hubbard, I. J., Parsons, M. W., Neilson, C., &amp; Carey, L. M. (2009). Task‐specific training: </w:t>
      </w:r>
    </w:p>
    <w:p w14:paraId="7F37203D" w14:textId="77777777" w:rsidR="00E81F34" w:rsidRPr="00702385" w:rsidRDefault="00E81F34" w:rsidP="00E81F34">
      <w:pPr>
        <w:spacing w:line="480" w:lineRule="auto"/>
        <w:ind w:left="720"/>
      </w:pPr>
      <w:r>
        <w:rPr>
          <w:noProof/>
        </w:rPr>
        <w:lastRenderedPageBreak/>
        <w:t>E</w:t>
      </w:r>
      <w:r w:rsidRPr="000A4AE1">
        <w:rPr>
          <w:noProof/>
        </w:rPr>
        <w:t xml:space="preserve">vidence for and translation to clinical practice. </w:t>
      </w:r>
      <w:r w:rsidRPr="000A4AE1">
        <w:rPr>
          <w:i/>
          <w:noProof/>
        </w:rPr>
        <w:t>Occupational Therapy International, 16</w:t>
      </w:r>
      <w:r w:rsidRPr="000A4AE1">
        <w:rPr>
          <w:noProof/>
        </w:rPr>
        <w:t>(3‐4), 175-189.</w:t>
      </w:r>
      <w:r>
        <w:rPr>
          <w:noProof/>
        </w:rPr>
        <w:t xml:space="preserve"> </w:t>
      </w:r>
      <w:hyperlink r:id="rId79" w:history="1">
        <w:r w:rsidRPr="00702385">
          <w:rPr>
            <w:rStyle w:val="Hyperlink"/>
          </w:rPr>
          <w:t>https://doi.org/10.1002/oti.275</w:t>
        </w:r>
      </w:hyperlink>
    </w:p>
    <w:p w14:paraId="00DCBAA0" w14:textId="77777777" w:rsidR="00E81F34" w:rsidRDefault="00E81F34" w:rsidP="00E81F34">
      <w:pPr>
        <w:spacing w:line="480" w:lineRule="auto"/>
        <w:rPr>
          <w:color w:val="222222"/>
          <w:shd w:val="clear" w:color="auto" w:fill="FFFFFF"/>
        </w:rPr>
      </w:pPr>
      <w:proofErr w:type="spellStart"/>
      <w:r w:rsidRPr="00702385">
        <w:rPr>
          <w:color w:val="222222"/>
          <w:shd w:val="clear" w:color="auto" w:fill="FFFFFF"/>
        </w:rPr>
        <w:t>Ietswaart</w:t>
      </w:r>
      <w:proofErr w:type="spellEnd"/>
      <w:r w:rsidRPr="00702385">
        <w:rPr>
          <w:color w:val="222222"/>
          <w:shd w:val="clear" w:color="auto" w:fill="FFFFFF"/>
        </w:rPr>
        <w:t xml:space="preserve">, M., Johnston, M., </w:t>
      </w:r>
      <w:proofErr w:type="spellStart"/>
      <w:r w:rsidRPr="00702385">
        <w:rPr>
          <w:color w:val="222222"/>
          <w:shd w:val="clear" w:color="auto" w:fill="FFFFFF"/>
        </w:rPr>
        <w:t>Dijkerman</w:t>
      </w:r>
      <w:proofErr w:type="spellEnd"/>
      <w:r w:rsidRPr="00702385">
        <w:rPr>
          <w:color w:val="222222"/>
          <w:shd w:val="clear" w:color="auto" w:fill="FFFFFF"/>
        </w:rPr>
        <w:t xml:space="preserve">, H. C., </w:t>
      </w:r>
      <w:proofErr w:type="spellStart"/>
      <w:r w:rsidRPr="00702385">
        <w:rPr>
          <w:color w:val="222222"/>
          <w:shd w:val="clear" w:color="auto" w:fill="FFFFFF"/>
        </w:rPr>
        <w:t>Joice</w:t>
      </w:r>
      <w:proofErr w:type="spellEnd"/>
      <w:r w:rsidRPr="00702385">
        <w:rPr>
          <w:color w:val="222222"/>
          <w:shd w:val="clear" w:color="auto" w:fill="FFFFFF"/>
        </w:rPr>
        <w:t xml:space="preserve">, S., Scott, C. L., </w:t>
      </w:r>
      <w:proofErr w:type="spellStart"/>
      <w:r w:rsidRPr="00702385">
        <w:rPr>
          <w:color w:val="222222"/>
          <w:shd w:val="clear" w:color="auto" w:fill="FFFFFF"/>
        </w:rPr>
        <w:t>MacWalter</w:t>
      </w:r>
      <w:proofErr w:type="spellEnd"/>
      <w:r w:rsidRPr="00702385">
        <w:rPr>
          <w:color w:val="222222"/>
          <w:shd w:val="clear" w:color="auto" w:fill="FFFFFF"/>
        </w:rPr>
        <w:t xml:space="preserve">, R. S., &amp; </w:t>
      </w:r>
    </w:p>
    <w:p w14:paraId="2EF04658" w14:textId="77777777" w:rsidR="00E81F34" w:rsidRPr="00702385" w:rsidRDefault="00E81F34" w:rsidP="00E81F34">
      <w:pPr>
        <w:spacing w:line="480" w:lineRule="auto"/>
        <w:ind w:left="720"/>
      </w:pPr>
      <w:r w:rsidRPr="00702385">
        <w:rPr>
          <w:color w:val="222222"/>
          <w:shd w:val="clear" w:color="auto" w:fill="FFFFFF"/>
        </w:rPr>
        <w:t>Hamilton, S. J. (2011). Mental practice with motor imagery in stroke recovery: randomized controlled trial of efficacy. </w:t>
      </w:r>
      <w:r w:rsidRPr="00702385">
        <w:rPr>
          <w:i/>
          <w:iCs/>
          <w:color w:val="222222"/>
          <w:shd w:val="clear" w:color="auto" w:fill="FFFFFF"/>
        </w:rPr>
        <w:t>Brain</w:t>
      </w:r>
      <w:r w:rsidRPr="00702385">
        <w:rPr>
          <w:color w:val="222222"/>
          <w:shd w:val="clear" w:color="auto" w:fill="FFFFFF"/>
        </w:rPr>
        <w:t>, </w:t>
      </w:r>
      <w:r w:rsidRPr="00702385">
        <w:rPr>
          <w:i/>
          <w:iCs/>
          <w:color w:val="222222"/>
          <w:shd w:val="clear" w:color="auto" w:fill="FFFFFF"/>
        </w:rPr>
        <w:t>134</w:t>
      </w:r>
      <w:r w:rsidRPr="00702385">
        <w:rPr>
          <w:color w:val="222222"/>
          <w:shd w:val="clear" w:color="auto" w:fill="FFFFFF"/>
        </w:rPr>
        <w:t>(5), 1373-1386.</w:t>
      </w:r>
      <w:r w:rsidRPr="00702385">
        <w:t xml:space="preserve"> </w:t>
      </w:r>
      <w:hyperlink r:id="rId80" w:history="1">
        <w:r w:rsidRPr="00702385">
          <w:rPr>
            <w:rStyle w:val="Hyperlink"/>
            <w:bdr w:val="none" w:sz="0" w:space="0" w:color="auto" w:frame="1"/>
            <w:shd w:val="clear" w:color="auto" w:fill="FFFFFF"/>
          </w:rPr>
          <w:t>https://doi.org/10.1093/brain/awr077</w:t>
        </w:r>
      </w:hyperlink>
    </w:p>
    <w:p w14:paraId="52C77CFA" w14:textId="77777777" w:rsidR="00E81F34" w:rsidRDefault="00E81F34" w:rsidP="00E81F34">
      <w:pPr>
        <w:spacing w:line="480" w:lineRule="auto"/>
        <w:rPr>
          <w:color w:val="000000" w:themeColor="text1"/>
        </w:rPr>
      </w:pPr>
      <w:r w:rsidRPr="004A776A">
        <w:rPr>
          <w:color w:val="000000" w:themeColor="text1"/>
        </w:rPr>
        <w:t xml:space="preserve">Intercollegiate </w:t>
      </w:r>
      <w:r>
        <w:rPr>
          <w:color w:val="000000" w:themeColor="text1"/>
        </w:rPr>
        <w:t>Stroke</w:t>
      </w:r>
      <w:r w:rsidRPr="004A776A">
        <w:rPr>
          <w:color w:val="000000" w:themeColor="text1"/>
        </w:rPr>
        <w:t xml:space="preserve"> </w:t>
      </w:r>
      <w:r>
        <w:rPr>
          <w:color w:val="000000" w:themeColor="text1"/>
        </w:rPr>
        <w:t>Working</w:t>
      </w:r>
      <w:r w:rsidRPr="004A776A">
        <w:rPr>
          <w:color w:val="000000" w:themeColor="text1"/>
        </w:rPr>
        <w:t xml:space="preserve"> Party</w:t>
      </w:r>
      <w:r>
        <w:rPr>
          <w:color w:val="000000" w:themeColor="text1"/>
        </w:rPr>
        <w:t>. (</w:t>
      </w:r>
      <w:r w:rsidRPr="004A776A">
        <w:rPr>
          <w:color w:val="000000" w:themeColor="text1"/>
        </w:rPr>
        <w:t>2016</w:t>
      </w:r>
      <w:r>
        <w:rPr>
          <w:color w:val="000000" w:themeColor="text1"/>
        </w:rPr>
        <w:t xml:space="preserve">). </w:t>
      </w:r>
      <w:r>
        <w:rPr>
          <w:i/>
          <w:iCs/>
          <w:color w:val="000000" w:themeColor="text1"/>
        </w:rPr>
        <w:t xml:space="preserve">Stroke Guidelines. </w:t>
      </w:r>
      <w:r>
        <w:rPr>
          <w:color w:val="000000" w:themeColor="text1"/>
        </w:rPr>
        <w:t xml:space="preserve">Royal College of </w:t>
      </w:r>
    </w:p>
    <w:p w14:paraId="4A127473" w14:textId="77777777" w:rsidR="00E81F34" w:rsidRPr="0085131E" w:rsidRDefault="00E81F34" w:rsidP="00E81F34">
      <w:pPr>
        <w:spacing w:line="480" w:lineRule="auto"/>
        <w:ind w:firstLine="720"/>
        <w:rPr>
          <w:color w:val="000000" w:themeColor="text1"/>
          <w:lang w:val="pl-PL"/>
        </w:rPr>
      </w:pPr>
      <w:r w:rsidRPr="0023089F">
        <w:rPr>
          <w:color w:val="000000" w:themeColor="text1"/>
        </w:rPr>
        <w:t xml:space="preserve">Physicians. </w:t>
      </w:r>
      <w:hyperlink r:id="rId81" w:history="1">
        <w:r w:rsidRPr="0085131E">
          <w:rPr>
            <w:rStyle w:val="Hyperlink"/>
            <w:lang w:val="pl-PL"/>
          </w:rPr>
          <w:t>https://www.rcplondon.ac.uk/guidelines-policy/stroke-guidelines</w:t>
        </w:r>
      </w:hyperlink>
    </w:p>
    <w:p w14:paraId="410A380B" w14:textId="77777777" w:rsidR="00E81F34" w:rsidRDefault="00E81F34" w:rsidP="00E81F34">
      <w:pPr>
        <w:spacing w:line="480" w:lineRule="auto"/>
        <w:rPr>
          <w:color w:val="222222"/>
          <w:shd w:val="clear" w:color="auto" w:fill="FFFFFF"/>
        </w:rPr>
      </w:pPr>
      <w:r w:rsidRPr="0085131E">
        <w:rPr>
          <w:color w:val="222222"/>
          <w:shd w:val="clear" w:color="auto" w:fill="FFFFFF"/>
          <w:lang w:val="pl-PL"/>
        </w:rPr>
        <w:t xml:space="preserve">Kim, W. S., </w:t>
      </w:r>
      <w:proofErr w:type="spellStart"/>
      <w:r w:rsidRPr="0085131E">
        <w:rPr>
          <w:color w:val="222222"/>
          <w:shd w:val="clear" w:color="auto" w:fill="FFFFFF"/>
          <w:lang w:val="pl-PL"/>
        </w:rPr>
        <w:t>Cho</w:t>
      </w:r>
      <w:proofErr w:type="spellEnd"/>
      <w:r w:rsidRPr="0085131E">
        <w:rPr>
          <w:color w:val="222222"/>
          <w:shd w:val="clear" w:color="auto" w:fill="FFFFFF"/>
          <w:lang w:val="pl-PL"/>
        </w:rPr>
        <w:t xml:space="preserve">, S., Ku, J., Kim, Y., Lee, K., </w:t>
      </w:r>
      <w:proofErr w:type="spellStart"/>
      <w:r w:rsidRPr="0085131E">
        <w:rPr>
          <w:color w:val="222222"/>
          <w:shd w:val="clear" w:color="auto" w:fill="FFFFFF"/>
          <w:lang w:val="pl-PL"/>
        </w:rPr>
        <w:t>Hwang</w:t>
      </w:r>
      <w:proofErr w:type="spellEnd"/>
      <w:r w:rsidRPr="0085131E">
        <w:rPr>
          <w:color w:val="222222"/>
          <w:shd w:val="clear" w:color="auto" w:fill="FFFFFF"/>
          <w:lang w:val="pl-PL"/>
        </w:rPr>
        <w:t xml:space="preserve">, H. J., &amp; </w:t>
      </w:r>
      <w:proofErr w:type="spellStart"/>
      <w:r w:rsidRPr="0085131E">
        <w:rPr>
          <w:color w:val="222222"/>
          <w:shd w:val="clear" w:color="auto" w:fill="FFFFFF"/>
          <w:lang w:val="pl-PL"/>
        </w:rPr>
        <w:t>Paik</w:t>
      </w:r>
      <w:proofErr w:type="spellEnd"/>
      <w:r w:rsidRPr="0085131E">
        <w:rPr>
          <w:color w:val="222222"/>
          <w:shd w:val="clear" w:color="auto" w:fill="FFFFFF"/>
          <w:lang w:val="pl-PL"/>
        </w:rPr>
        <w:t xml:space="preserve">, N. J. (2020). </w:t>
      </w:r>
      <w:r w:rsidRPr="0023089F">
        <w:rPr>
          <w:color w:val="222222"/>
          <w:shd w:val="clear" w:color="auto" w:fill="FFFFFF"/>
        </w:rPr>
        <w:t xml:space="preserve">Clinical </w:t>
      </w:r>
    </w:p>
    <w:p w14:paraId="4014D6C9" w14:textId="77777777" w:rsidR="00E81F34" w:rsidRPr="006170B2" w:rsidRDefault="00E81F34" w:rsidP="00E81F34">
      <w:pPr>
        <w:spacing w:line="480" w:lineRule="auto"/>
        <w:ind w:left="720"/>
        <w:rPr>
          <w:rStyle w:val="Hyperlink"/>
          <w:shd w:val="clear" w:color="auto" w:fill="FFFFFF"/>
        </w:rPr>
      </w:pPr>
      <w:r w:rsidRPr="0023089F">
        <w:rPr>
          <w:color w:val="222222"/>
          <w:shd w:val="clear" w:color="auto" w:fill="FFFFFF"/>
        </w:rPr>
        <w:t xml:space="preserve">application of virtual reality for upper limb motor rehabilitation in stroke: </w:t>
      </w:r>
      <w:r>
        <w:rPr>
          <w:color w:val="222222"/>
          <w:shd w:val="clear" w:color="auto" w:fill="FFFFFF"/>
        </w:rPr>
        <w:t>R</w:t>
      </w:r>
      <w:r w:rsidRPr="0023089F">
        <w:rPr>
          <w:color w:val="222222"/>
          <w:shd w:val="clear" w:color="auto" w:fill="FFFFFF"/>
        </w:rPr>
        <w:t>eview of technologies and clinical evidence. </w:t>
      </w:r>
      <w:r w:rsidRPr="0023089F">
        <w:rPr>
          <w:i/>
          <w:iCs/>
          <w:color w:val="222222"/>
          <w:shd w:val="clear" w:color="auto" w:fill="FFFFFF"/>
        </w:rPr>
        <w:t>Journal of Clinical Medicine</w:t>
      </w:r>
      <w:r w:rsidRPr="0023089F">
        <w:rPr>
          <w:color w:val="222222"/>
          <w:shd w:val="clear" w:color="auto" w:fill="FFFFFF"/>
        </w:rPr>
        <w:t>, </w:t>
      </w:r>
      <w:r w:rsidRPr="0023089F">
        <w:rPr>
          <w:i/>
          <w:iCs/>
          <w:color w:val="222222"/>
          <w:shd w:val="clear" w:color="auto" w:fill="FFFFFF"/>
        </w:rPr>
        <w:t>9</w:t>
      </w:r>
      <w:r w:rsidRPr="0023089F">
        <w:rPr>
          <w:color w:val="222222"/>
          <w:shd w:val="clear" w:color="auto" w:fill="FFFFFF"/>
        </w:rPr>
        <w:t xml:space="preserve">(10), 3369. </w:t>
      </w:r>
      <w:hyperlink r:id="rId82" w:history="1">
        <w:r w:rsidRPr="006170B2">
          <w:rPr>
            <w:rStyle w:val="Hyperlink"/>
            <w:shd w:val="clear" w:color="auto" w:fill="FFFFFF"/>
          </w:rPr>
          <w:t>https://doi.org/10.3390/jcm9103369</w:t>
        </w:r>
      </w:hyperlink>
    </w:p>
    <w:p w14:paraId="7A80C039" w14:textId="77777777" w:rsidR="00E81F34" w:rsidRDefault="00E81F34" w:rsidP="00E81F34">
      <w:pPr>
        <w:spacing w:line="480" w:lineRule="auto"/>
        <w:rPr>
          <w:color w:val="222222"/>
          <w:shd w:val="clear" w:color="auto" w:fill="FFFFFF"/>
        </w:rPr>
      </w:pPr>
      <w:r w:rsidRPr="006170B2">
        <w:rPr>
          <w:color w:val="222222"/>
          <w:shd w:val="clear" w:color="auto" w:fill="FFFFFF"/>
        </w:rPr>
        <w:t xml:space="preserve">Kim, D. S., Park, Y. G., Choi, J. H., </w:t>
      </w:r>
      <w:proofErr w:type="spellStart"/>
      <w:r w:rsidRPr="006170B2">
        <w:rPr>
          <w:color w:val="222222"/>
          <w:shd w:val="clear" w:color="auto" w:fill="FFFFFF"/>
        </w:rPr>
        <w:t>Im</w:t>
      </w:r>
      <w:proofErr w:type="spellEnd"/>
      <w:r w:rsidRPr="006170B2">
        <w:rPr>
          <w:color w:val="222222"/>
          <w:shd w:val="clear" w:color="auto" w:fill="FFFFFF"/>
        </w:rPr>
        <w:t xml:space="preserve">, S. H., Jung, K. J., Cha, Y. A., ... &amp; Yoon, Y. H. </w:t>
      </w:r>
    </w:p>
    <w:p w14:paraId="385B376E" w14:textId="77777777" w:rsidR="00E81F34" w:rsidRPr="0085131E" w:rsidRDefault="00E81F34" w:rsidP="00E81F34">
      <w:pPr>
        <w:spacing w:line="480" w:lineRule="auto"/>
        <w:ind w:left="720"/>
        <w:rPr>
          <w:lang w:val="sv-SE"/>
        </w:rPr>
      </w:pPr>
      <w:r w:rsidRPr="006170B2">
        <w:rPr>
          <w:color w:val="222222"/>
          <w:shd w:val="clear" w:color="auto" w:fill="FFFFFF"/>
        </w:rPr>
        <w:t>(2011). Effects of music therapy on mood in stroke patients. </w:t>
      </w:r>
      <w:proofErr w:type="spellStart"/>
      <w:r w:rsidRPr="0085131E">
        <w:rPr>
          <w:i/>
          <w:iCs/>
          <w:color w:val="222222"/>
          <w:shd w:val="clear" w:color="auto" w:fill="FFFFFF"/>
          <w:lang w:val="sv-SE"/>
        </w:rPr>
        <w:t>Yonsei</w:t>
      </w:r>
      <w:proofErr w:type="spellEnd"/>
      <w:r w:rsidRPr="0085131E">
        <w:rPr>
          <w:i/>
          <w:iCs/>
          <w:color w:val="222222"/>
          <w:shd w:val="clear" w:color="auto" w:fill="FFFFFF"/>
          <w:lang w:val="sv-SE"/>
        </w:rPr>
        <w:t xml:space="preserve"> Medical Journal</w:t>
      </w:r>
      <w:r w:rsidRPr="0085131E">
        <w:rPr>
          <w:color w:val="222222"/>
          <w:shd w:val="clear" w:color="auto" w:fill="FFFFFF"/>
          <w:lang w:val="sv-SE"/>
        </w:rPr>
        <w:t>, </w:t>
      </w:r>
      <w:r w:rsidRPr="0085131E">
        <w:rPr>
          <w:i/>
          <w:iCs/>
          <w:color w:val="222222"/>
          <w:shd w:val="clear" w:color="auto" w:fill="FFFFFF"/>
          <w:lang w:val="sv-SE"/>
        </w:rPr>
        <w:t>52</w:t>
      </w:r>
      <w:r w:rsidRPr="0085131E">
        <w:rPr>
          <w:color w:val="222222"/>
          <w:shd w:val="clear" w:color="auto" w:fill="FFFFFF"/>
          <w:lang w:val="sv-SE"/>
        </w:rPr>
        <w:t xml:space="preserve">(6), </w:t>
      </w:r>
      <w:proofErr w:type="gramStart"/>
      <w:r w:rsidRPr="0085131E">
        <w:rPr>
          <w:color w:val="222222"/>
          <w:shd w:val="clear" w:color="auto" w:fill="FFFFFF"/>
          <w:lang w:val="sv-SE"/>
        </w:rPr>
        <w:t>977-981</w:t>
      </w:r>
      <w:proofErr w:type="gramEnd"/>
      <w:r w:rsidRPr="0085131E">
        <w:rPr>
          <w:color w:val="222222"/>
          <w:shd w:val="clear" w:color="auto" w:fill="FFFFFF"/>
          <w:lang w:val="sv-SE"/>
        </w:rPr>
        <w:t xml:space="preserve">. </w:t>
      </w:r>
      <w:hyperlink r:id="rId83" w:tgtFrame="_blank" w:history="1">
        <w:r w:rsidRPr="0085131E">
          <w:rPr>
            <w:rStyle w:val="Hyperlink"/>
            <w:lang w:val="sv-SE"/>
          </w:rPr>
          <w:t>https://doi.org/10.3349/ymj.2011.52.6.977</w:t>
        </w:r>
      </w:hyperlink>
    </w:p>
    <w:p w14:paraId="1E6A4005" w14:textId="77777777" w:rsidR="00E81F34" w:rsidRPr="00E021D8" w:rsidRDefault="00E81F34" w:rsidP="00E81F34">
      <w:pPr>
        <w:spacing w:line="480" w:lineRule="auto"/>
        <w:rPr>
          <w:shd w:val="clear" w:color="auto" w:fill="FFFFFF"/>
        </w:rPr>
      </w:pPr>
      <w:proofErr w:type="spellStart"/>
      <w:r w:rsidRPr="0085131E">
        <w:rPr>
          <w:shd w:val="clear" w:color="auto" w:fill="FFFFFF"/>
          <w:lang w:val="sv-SE"/>
        </w:rPr>
        <w:t>Kitzmüller</w:t>
      </w:r>
      <w:proofErr w:type="spellEnd"/>
      <w:r w:rsidRPr="0085131E">
        <w:rPr>
          <w:shd w:val="clear" w:color="auto" w:fill="FFFFFF"/>
          <w:lang w:val="sv-SE"/>
        </w:rPr>
        <w:t xml:space="preserve">, G., Asplund, K., &amp; Häggström, T. (2012). </w:t>
      </w:r>
      <w:r w:rsidRPr="00E021D8">
        <w:rPr>
          <w:shd w:val="clear" w:color="auto" w:fill="FFFFFF"/>
        </w:rPr>
        <w:t xml:space="preserve">The long-term experience of family </w:t>
      </w:r>
    </w:p>
    <w:p w14:paraId="6D26B71C" w14:textId="77777777" w:rsidR="00E81F34" w:rsidRPr="00E021D8" w:rsidRDefault="00E81F34" w:rsidP="00E81F34">
      <w:pPr>
        <w:spacing w:line="480" w:lineRule="auto"/>
        <w:ind w:left="720"/>
      </w:pPr>
      <w:r w:rsidRPr="00E021D8">
        <w:rPr>
          <w:shd w:val="clear" w:color="auto" w:fill="FFFFFF"/>
        </w:rPr>
        <w:t>life after stroke. </w:t>
      </w:r>
      <w:r w:rsidRPr="00E021D8">
        <w:rPr>
          <w:i/>
          <w:iCs/>
          <w:shd w:val="clear" w:color="auto" w:fill="FFFFFF"/>
        </w:rPr>
        <w:t>Journal of neuroscience nursing</w:t>
      </w:r>
      <w:r w:rsidRPr="00E021D8">
        <w:rPr>
          <w:shd w:val="clear" w:color="auto" w:fill="FFFFFF"/>
        </w:rPr>
        <w:t>, </w:t>
      </w:r>
      <w:r w:rsidRPr="00E021D8">
        <w:rPr>
          <w:i/>
          <w:iCs/>
          <w:shd w:val="clear" w:color="auto" w:fill="FFFFFF"/>
        </w:rPr>
        <w:t>44</w:t>
      </w:r>
      <w:r w:rsidRPr="00E021D8">
        <w:rPr>
          <w:shd w:val="clear" w:color="auto" w:fill="FFFFFF"/>
        </w:rPr>
        <w:t>(1), 1-13. https://doi.org/10.1097/JNN.0b013e31823ae4a1</w:t>
      </w:r>
    </w:p>
    <w:p w14:paraId="014BAF54" w14:textId="77777777" w:rsidR="00E81F34" w:rsidRDefault="00E81F34" w:rsidP="00E81F34">
      <w:pPr>
        <w:spacing w:line="480" w:lineRule="auto"/>
        <w:rPr>
          <w:color w:val="222222"/>
          <w:shd w:val="clear" w:color="auto" w:fill="FFFFFF"/>
        </w:rPr>
      </w:pPr>
      <w:proofErr w:type="spellStart"/>
      <w:r w:rsidRPr="0023089F">
        <w:rPr>
          <w:color w:val="222222"/>
          <w:shd w:val="clear" w:color="auto" w:fill="FFFFFF"/>
        </w:rPr>
        <w:t>Kutlu</w:t>
      </w:r>
      <w:proofErr w:type="spellEnd"/>
      <w:r w:rsidRPr="0023089F">
        <w:rPr>
          <w:color w:val="222222"/>
          <w:shd w:val="clear" w:color="auto" w:fill="FFFFFF"/>
        </w:rPr>
        <w:t>, M., Freeman, C.</w:t>
      </w:r>
      <w:r w:rsidRPr="001A125B">
        <w:rPr>
          <w:color w:val="222222"/>
          <w:shd w:val="clear" w:color="auto" w:fill="FFFFFF"/>
        </w:rPr>
        <w:t xml:space="preserve"> T., </w:t>
      </w:r>
      <w:proofErr w:type="spellStart"/>
      <w:r w:rsidRPr="001A125B">
        <w:rPr>
          <w:color w:val="222222"/>
          <w:shd w:val="clear" w:color="auto" w:fill="FFFFFF"/>
        </w:rPr>
        <w:t>Hallewell</w:t>
      </w:r>
      <w:proofErr w:type="spellEnd"/>
      <w:r w:rsidRPr="001A125B">
        <w:rPr>
          <w:color w:val="222222"/>
          <w:shd w:val="clear" w:color="auto" w:fill="FFFFFF"/>
        </w:rPr>
        <w:t xml:space="preserve">, E., Hughes, A. M., &amp; Laila, D. S. (2016). </w:t>
      </w:r>
      <w:proofErr w:type="gramStart"/>
      <w:r w:rsidRPr="001A125B">
        <w:rPr>
          <w:color w:val="222222"/>
          <w:shd w:val="clear" w:color="auto" w:fill="FFFFFF"/>
        </w:rPr>
        <w:t>Upper-limb</w:t>
      </w:r>
      <w:proofErr w:type="gramEnd"/>
      <w:r w:rsidRPr="001A125B">
        <w:rPr>
          <w:color w:val="222222"/>
          <w:shd w:val="clear" w:color="auto" w:fill="FFFFFF"/>
        </w:rPr>
        <w:t xml:space="preserve"> </w:t>
      </w:r>
    </w:p>
    <w:p w14:paraId="4F91CA42" w14:textId="77777777" w:rsidR="00E81F34" w:rsidRDefault="00E81F34" w:rsidP="00E81F34">
      <w:pPr>
        <w:spacing w:line="480" w:lineRule="auto"/>
        <w:ind w:left="720"/>
      </w:pPr>
      <w:r w:rsidRPr="001A125B">
        <w:rPr>
          <w:color w:val="222222"/>
          <w:shd w:val="clear" w:color="auto" w:fill="FFFFFF"/>
        </w:rPr>
        <w:t>stroke rehabilitation using electrode-array based functional electrical stimulation with sensing and control innovations. </w:t>
      </w:r>
      <w:r w:rsidRPr="001A125B">
        <w:rPr>
          <w:i/>
          <w:iCs/>
          <w:color w:val="222222"/>
        </w:rPr>
        <w:t xml:space="preserve">Medical Engineering </w:t>
      </w:r>
      <w:r>
        <w:rPr>
          <w:i/>
          <w:iCs/>
          <w:color w:val="222222"/>
        </w:rPr>
        <w:t>and</w:t>
      </w:r>
      <w:r w:rsidRPr="001A125B">
        <w:rPr>
          <w:i/>
          <w:iCs/>
          <w:color w:val="222222"/>
        </w:rPr>
        <w:t xml:space="preserve"> Physics</w:t>
      </w:r>
      <w:r w:rsidRPr="001A125B">
        <w:rPr>
          <w:color w:val="222222"/>
          <w:shd w:val="clear" w:color="auto" w:fill="FFFFFF"/>
        </w:rPr>
        <w:t>, </w:t>
      </w:r>
      <w:r w:rsidRPr="001A125B">
        <w:rPr>
          <w:i/>
          <w:iCs/>
          <w:color w:val="222222"/>
        </w:rPr>
        <w:t>38</w:t>
      </w:r>
      <w:r w:rsidRPr="001A125B">
        <w:rPr>
          <w:color w:val="222222"/>
          <w:shd w:val="clear" w:color="auto" w:fill="FFFFFF"/>
        </w:rPr>
        <w:t>(4), 366-379.</w:t>
      </w:r>
      <w:r>
        <w:rPr>
          <w:color w:val="222222"/>
          <w:shd w:val="clear" w:color="auto" w:fill="FFFFFF"/>
        </w:rPr>
        <w:t xml:space="preserve"> </w:t>
      </w:r>
      <w:hyperlink r:id="rId84" w:history="1">
        <w:r w:rsidRPr="001F5E8E">
          <w:rPr>
            <w:rStyle w:val="Hyperlink"/>
          </w:rPr>
          <w:t>https://doi.org/10.1016/j.medengphy.2016.01.004</w:t>
        </w:r>
      </w:hyperlink>
    </w:p>
    <w:p w14:paraId="27092E48" w14:textId="77777777" w:rsidR="00E81F34" w:rsidRDefault="00E81F34" w:rsidP="00E81F34">
      <w:pPr>
        <w:spacing w:line="480" w:lineRule="auto"/>
        <w:rPr>
          <w:color w:val="222222"/>
          <w:shd w:val="clear" w:color="auto" w:fill="FFFFFF"/>
        </w:rPr>
      </w:pPr>
      <w:proofErr w:type="spellStart"/>
      <w:r w:rsidRPr="004A776A">
        <w:rPr>
          <w:color w:val="222222"/>
          <w:shd w:val="clear" w:color="auto" w:fill="FFFFFF"/>
        </w:rPr>
        <w:t>Krishnamurthi</w:t>
      </w:r>
      <w:proofErr w:type="spellEnd"/>
      <w:r w:rsidRPr="004A776A">
        <w:rPr>
          <w:color w:val="222222"/>
          <w:shd w:val="clear" w:color="auto" w:fill="FFFFFF"/>
        </w:rPr>
        <w:t xml:space="preserve">, R. V., Ikeda, T., &amp; </w:t>
      </w:r>
      <w:proofErr w:type="spellStart"/>
      <w:r w:rsidRPr="004A776A">
        <w:rPr>
          <w:color w:val="222222"/>
          <w:shd w:val="clear" w:color="auto" w:fill="FFFFFF"/>
        </w:rPr>
        <w:t>Feigin</w:t>
      </w:r>
      <w:proofErr w:type="spellEnd"/>
      <w:r w:rsidRPr="004A776A">
        <w:rPr>
          <w:color w:val="222222"/>
          <w:shd w:val="clear" w:color="auto" w:fill="FFFFFF"/>
        </w:rPr>
        <w:t xml:space="preserve">, V. L. (2020). Global, </w:t>
      </w:r>
      <w:proofErr w:type="gramStart"/>
      <w:r w:rsidRPr="004A776A">
        <w:rPr>
          <w:color w:val="222222"/>
          <w:shd w:val="clear" w:color="auto" w:fill="FFFFFF"/>
        </w:rPr>
        <w:t>regional</w:t>
      </w:r>
      <w:proofErr w:type="gramEnd"/>
      <w:r w:rsidRPr="004A776A">
        <w:rPr>
          <w:color w:val="222222"/>
          <w:shd w:val="clear" w:color="auto" w:fill="FFFFFF"/>
        </w:rPr>
        <w:t xml:space="preserve"> and country-specific </w:t>
      </w:r>
    </w:p>
    <w:p w14:paraId="2641391B" w14:textId="77777777" w:rsidR="00E81F34" w:rsidRPr="001A125B" w:rsidRDefault="00E81F34" w:rsidP="00E81F34">
      <w:pPr>
        <w:spacing w:line="480" w:lineRule="auto"/>
        <w:ind w:left="720"/>
        <w:rPr>
          <w:color w:val="222222"/>
          <w:shd w:val="clear" w:color="auto" w:fill="FFFFFF"/>
        </w:rPr>
      </w:pPr>
      <w:r w:rsidRPr="004A776A">
        <w:rPr>
          <w:color w:val="222222"/>
          <w:shd w:val="clear" w:color="auto" w:fill="FFFFFF"/>
        </w:rPr>
        <w:lastRenderedPageBreak/>
        <w:t xml:space="preserve">burden of ischaemic stroke, intracerebral </w:t>
      </w:r>
      <w:proofErr w:type="gramStart"/>
      <w:r w:rsidRPr="004A776A">
        <w:rPr>
          <w:color w:val="222222"/>
          <w:shd w:val="clear" w:color="auto" w:fill="FFFFFF"/>
        </w:rPr>
        <w:t>haemorrhage</w:t>
      </w:r>
      <w:proofErr w:type="gramEnd"/>
      <w:r w:rsidRPr="004A776A">
        <w:rPr>
          <w:color w:val="222222"/>
          <w:shd w:val="clear" w:color="auto" w:fill="FFFFFF"/>
        </w:rPr>
        <w:t xml:space="preserve"> and subarachnoid haemorrhage: a systematic analysis of the global burden of disease study 2017. </w:t>
      </w:r>
      <w:r w:rsidRPr="004A776A">
        <w:rPr>
          <w:i/>
          <w:iCs/>
          <w:color w:val="222222"/>
        </w:rPr>
        <w:t>Neuroepidemiology</w:t>
      </w:r>
      <w:r w:rsidRPr="004A776A">
        <w:rPr>
          <w:color w:val="222222"/>
          <w:shd w:val="clear" w:color="auto" w:fill="FFFFFF"/>
        </w:rPr>
        <w:t>, </w:t>
      </w:r>
      <w:r w:rsidRPr="004A776A">
        <w:rPr>
          <w:i/>
          <w:iCs/>
          <w:color w:val="222222"/>
        </w:rPr>
        <w:t>54</w:t>
      </w:r>
      <w:r w:rsidRPr="004A776A">
        <w:rPr>
          <w:color w:val="222222"/>
          <w:shd w:val="clear" w:color="auto" w:fill="FFFFFF"/>
        </w:rPr>
        <w:t>(2), 171-179.</w:t>
      </w:r>
      <w:r>
        <w:rPr>
          <w:color w:val="222222"/>
          <w:shd w:val="clear" w:color="auto" w:fill="FFFFFF"/>
        </w:rPr>
        <w:t xml:space="preserve"> </w:t>
      </w:r>
      <w:hyperlink r:id="rId85" w:history="1">
        <w:r w:rsidRPr="001F5E8E">
          <w:rPr>
            <w:rStyle w:val="Hyperlink"/>
            <w:shd w:val="clear" w:color="auto" w:fill="FFFFFF"/>
          </w:rPr>
          <w:t>https://doi.org/10.1159/000506396</w:t>
        </w:r>
      </w:hyperlink>
    </w:p>
    <w:p w14:paraId="2F387615" w14:textId="77777777" w:rsidR="00E81F34" w:rsidRDefault="00E81F34" w:rsidP="00E81F34">
      <w:pPr>
        <w:spacing w:line="480" w:lineRule="auto"/>
        <w:rPr>
          <w:shd w:val="clear" w:color="auto" w:fill="FFFFFF"/>
        </w:rPr>
      </w:pPr>
      <w:r w:rsidRPr="00BA7EAD">
        <w:rPr>
          <w:shd w:val="clear" w:color="auto" w:fill="FFFFFF"/>
        </w:rPr>
        <w:t xml:space="preserve">Lamont, K., Chin, M., &amp; Kogan, M. (2011). Mirror box therapy–seeing is </w:t>
      </w:r>
    </w:p>
    <w:p w14:paraId="2416E317" w14:textId="77777777" w:rsidR="00E81F34" w:rsidRPr="0085131E" w:rsidRDefault="00E81F34" w:rsidP="00E81F34">
      <w:pPr>
        <w:spacing w:line="480" w:lineRule="auto"/>
        <w:ind w:firstLine="720"/>
        <w:rPr>
          <w:lang w:val="fr-FR"/>
        </w:rPr>
      </w:pPr>
      <w:r w:rsidRPr="00BA7EAD">
        <w:rPr>
          <w:shd w:val="clear" w:color="auto" w:fill="FFFFFF"/>
        </w:rPr>
        <w:t>believing. </w:t>
      </w:r>
      <w:r w:rsidRPr="0085131E">
        <w:rPr>
          <w:i/>
          <w:iCs/>
          <w:lang w:val="fr-FR"/>
        </w:rPr>
        <w:t>Explore</w:t>
      </w:r>
      <w:r w:rsidRPr="0085131E">
        <w:rPr>
          <w:shd w:val="clear" w:color="auto" w:fill="FFFFFF"/>
          <w:lang w:val="fr-FR"/>
        </w:rPr>
        <w:t>, </w:t>
      </w:r>
      <w:r w:rsidRPr="0085131E">
        <w:rPr>
          <w:i/>
          <w:iCs/>
          <w:lang w:val="fr-FR"/>
        </w:rPr>
        <w:t>7</w:t>
      </w:r>
      <w:r w:rsidRPr="0085131E">
        <w:rPr>
          <w:shd w:val="clear" w:color="auto" w:fill="FFFFFF"/>
          <w:lang w:val="fr-FR"/>
        </w:rPr>
        <w:t>(6), 369-372</w:t>
      </w:r>
      <w:r w:rsidRPr="0085131E">
        <w:rPr>
          <w:color w:val="222222"/>
          <w:shd w:val="clear" w:color="auto" w:fill="FFFFFF"/>
          <w:lang w:val="fr-FR"/>
        </w:rPr>
        <w:t xml:space="preserve">. </w:t>
      </w:r>
      <w:hyperlink r:id="rId86" w:tgtFrame="_blank" w:tooltip="Persistent link using digital object identifier" w:history="1">
        <w:r w:rsidRPr="0085131E">
          <w:rPr>
            <w:rStyle w:val="Hyperlink"/>
            <w:color w:val="0C7DBB"/>
            <w:lang w:val="fr-FR"/>
          </w:rPr>
          <w:t>https://doi.org/10.1016/j.explore.2011.08.002</w:t>
        </w:r>
      </w:hyperlink>
    </w:p>
    <w:p w14:paraId="1D12AC92" w14:textId="77777777" w:rsidR="00E81F34" w:rsidRPr="00141B41" w:rsidRDefault="00E81F34" w:rsidP="00E81F34">
      <w:pPr>
        <w:spacing w:line="480" w:lineRule="auto"/>
        <w:rPr>
          <w:color w:val="222222"/>
          <w:shd w:val="clear" w:color="auto" w:fill="FFFFFF"/>
          <w:lang w:val="de-DE"/>
        </w:rPr>
      </w:pPr>
      <w:r w:rsidRPr="00141B41">
        <w:rPr>
          <w:color w:val="222222"/>
          <w:shd w:val="clear" w:color="auto" w:fill="FFFFFF"/>
          <w:lang w:val="de-DE"/>
        </w:rPr>
        <w:t xml:space="preserve">Laver, K. E., Lange, B., George, S., Deutsch, J. E., </w:t>
      </w:r>
      <w:proofErr w:type="spellStart"/>
      <w:r w:rsidRPr="00141B41">
        <w:rPr>
          <w:color w:val="222222"/>
          <w:shd w:val="clear" w:color="auto" w:fill="FFFFFF"/>
          <w:lang w:val="de-DE"/>
        </w:rPr>
        <w:t>Saposnik</w:t>
      </w:r>
      <w:proofErr w:type="spellEnd"/>
      <w:r w:rsidRPr="00141B41">
        <w:rPr>
          <w:color w:val="222222"/>
          <w:shd w:val="clear" w:color="auto" w:fill="FFFFFF"/>
          <w:lang w:val="de-DE"/>
        </w:rPr>
        <w:t xml:space="preserve">, G., &amp; </w:t>
      </w:r>
      <w:proofErr w:type="spellStart"/>
      <w:r w:rsidRPr="00141B41">
        <w:rPr>
          <w:color w:val="222222"/>
          <w:shd w:val="clear" w:color="auto" w:fill="FFFFFF"/>
          <w:lang w:val="de-DE"/>
        </w:rPr>
        <w:t>Crotty</w:t>
      </w:r>
      <w:proofErr w:type="spellEnd"/>
      <w:r w:rsidRPr="00141B41">
        <w:rPr>
          <w:color w:val="222222"/>
          <w:shd w:val="clear" w:color="auto" w:fill="FFFFFF"/>
          <w:lang w:val="de-DE"/>
        </w:rPr>
        <w:t xml:space="preserve">, M. (2017). </w:t>
      </w:r>
    </w:p>
    <w:p w14:paraId="70730DE4" w14:textId="77777777" w:rsidR="00E81F34" w:rsidRPr="0085131E" w:rsidRDefault="00E81F34" w:rsidP="00E81F34">
      <w:pPr>
        <w:spacing w:line="480" w:lineRule="auto"/>
        <w:ind w:left="720"/>
        <w:rPr>
          <w:lang w:val="de-DE"/>
        </w:rPr>
      </w:pPr>
      <w:r w:rsidRPr="00C839C6">
        <w:rPr>
          <w:color w:val="222222"/>
          <w:shd w:val="clear" w:color="auto" w:fill="FFFFFF"/>
        </w:rPr>
        <w:t>Virtual reality for stroke rehabilitation. </w:t>
      </w:r>
      <w:r w:rsidRPr="00C839C6">
        <w:rPr>
          <w:i/>
          <w:iCs/>
          <w:color w:val="222222"/>
        </w:rPr>
        <w:t xml:space="preserve">Cochrane Database </w:t>
      </w:r>
      <w:r>
        <w:rPr>
          <w:i/>
          <w:iCs/>
          <w:color w:val="222222"/>
        </w:rPr>
        <w:t>o</w:t>
      </w:r>
      <w:r w:rsidRPr="00C839C6">
        <w:rPr>
          <w:i/>
          <w:iCs/>
          <w:color w:val="222222"/>
        </w:rPr>
        <w:t>f Systematic Reviews</w:t>
      </w:r>
      <w:r w:rsidRPr="00C839C6">
        <w:rPr>
          <w:color w:val="222222"/>
          <w:shd w:val="clear" w:color="auto" w:fill="FFFFFF"/>
        </w:rPr>
        <w:t>, (11).</w:t>
      </w:r>
      <w:r w:rsidRPr="001A125B">
        <w:rPr>
          <w:color w:val="222222"/>
          <w:shd w:val="clear" w:color="auto" w:fill="FFFFFF"/>
        </w:rPr>
        <w:t xml:space="preserve"> </w:t>
      </w:r>
      <w:hyperlink r:id="rId87" w:tgtFrame="_blank" w:history="1">
        <w:r w:rsidRPr="0085131E">
          <w:rPr>
            <w:rStyle w:val="Hyperlink"/>
            <w:lang w:val="de-DE"/>
          </w:rPr>
          <w:t>https://doi.org/10.1002/14651858.CD008349.pub4</w:t>
        </w:r>
      </w:hyperlink>
    </w:p>
    <w:p w14:paraId="08E8CE28" w14:textId="77777777" w:rsidR="00E81F34" w:rsidRDefault="00E81F34" w:rsidP="00E81F34">
      <w:pPr>
        <w:spacing w:line="480" w:lineRule="auto"/>
        <w:rPr>
          <w:color w:val="222222"/>
          <w:shd w:val="clear" w:color="auto" w:fill="FFFFFF"/>
        </w:rPr>
      </w:pPr>
      <w:r w:rsidRPr="0085131E">
        <w:rPr>
          <w:color w:val="222222"/>
          <w:shd w:val="clear" w:color="auto" w:fill="FFFFFF"/>
          <w:lang w:val="de-DE"/>
        </w:rPr>
        <w:t xml:space="preserve">Leder, J., </w:t>
      </w:r>
      <w:proofErr w:type="spellStart"/>
      <w:r w:rsidRPr="0085131E">
        <w:rPr>
          <w:color w:val="222222"/>
          <w:shd w:val="clear" w:color="auto" w:fill="FFFFFF"/>
          <w:lang w:val="de-DE"/>
        </w:rPr>
        <w:t>Horlitz</w:t>
      </w:r>
      <w:proofErr w:type="spellEnd"/>
      <w:r w:rsidRPr="0085131E">
        <w:rPr>
          <w:color w:val="222222"/>
          <w:shd w:val="clear" w:color="auto" w:fill="FFFFFF"/>
          <w:lang w:val="de-DE"/>
        </w:rPr>
        <w:t xml:space="preserve">, T., Puschmann, P., Wittstock, V., &amp; Schütz, A. (2019). </w:t>
      </w:r>
      <w:r w:rsidRPr="0023089F">
        <w:rPr>
          <w:color w:val="222222"/>
          <w:shd w:val="clear" w:color="auto" w:fill="FFFFFF"/>
        </w:rPr>
        <w:t xml:space="preserve">Comparing </w:t>
      </w:r>
    </w:p>
    <w:p w14:paraId="66397E6A" w14:textId="77777777" w:rsidR="00E81F34" w:rsidRPr="0023089F" w:rsidRDefault="00E81F34" w:rsidP="00E81F34">
      <w:pPr>
        <w:spacing w:line="480" w:lineRule="auto"/>
        <w:ind w:left="720"/>
      </w:pPr>
      <w:r w:rsidRPr="0023089F">
        <w:rPr>
          <w:color w:val="222222"/>
          <w:shd w:val="clear" w:color="auto" w:fill="FFFFFF"/>
        </w:rPr>
        <w:t xml:space="preserve">immersive virtual reality and </w:t>
      </w:r>
      <w:proofErr w:type="spellStart"/>
      <w:r w:rsidRPr="0023089F">
        <w:rPr>
          <w:color w:val="222222"/>
          <w:shd w:val="clear" w:color="auto" w:fill="FFFFFF"/>
        </w:rPr>
        <w:t>powerpoint</w:t>
      </w:r>
      <w:proofErr w:type="spellEnd"/>
      <w:r w:rsidRPr="0023089F">
        <w:rPr>
          <w:color w:val="222222"/>
          <w:shd w:val="clear" w:color="auto" w:fill="FFFFFF"/>
        </w:rPr>
        <w:t xml:space="preserve"> as methods for delivering safety training: Impacts on risk perception, learning, and decision making. </w:t>
      </w:r>
      <w:r w:rsidRPr="0023089F">
        <w:rPr>
          <w:i/>
          <w:iCs/>
          <w:color w:val="222222"/>
          <w:shd w:val="clear" w:color="auto" w:fill="FFFFFF"/>
        </w:rPr>
        <w:t>Safety science</w:t>
      </w:r>
      <w:r w:rsidRPr="0023089F">
        <w:rPr>
          <w:color w:val="222222"/>
          <w:shd w:val="clear" w:color="auto" w:fill="FFFFFF"/>
        </w:rPr>
        <w:t>, </w:t>
      </w:r>
      <w:r w:rsidRPr="0023089F">
        <w:rPr>
          <w:i/>
          <w:iCs/>
          <w:color w:val="222222"/>
          <w:shd w:val="clear" w:color="auto" w:fill="FFFFFF"/>
        </w:rPr>
        <w:t>111</w:t>
      </w:r>
      <w:r w:rsidRPr="0023089F">
        <w:rPr>
          <w:color w:val="222222"/>
          <w:shd w:val="clear" w:color="auto" w:fill="FFFFFF"/>
        </w:rPr>
        <w:t xml:space="preserve">, 271-286. </w:t>
      </w:r>
      <w:hyperlink r:id="rId88" w:tgtFrame="_blank" w:tooltip="Persistent link using digital object identifier" w:history="1">
        <w:r w:rsidRPr="0023089F">
          <w:rPr>
            <w:rStyle w:val="Hyperlink"/>
            <w:color w:val="0C7DBB"/>
          </w:rPr>
          <w:t>https://doi.org/10.1016/j.ssci.2018.07.021</w:t>
        </w:r>
      </w:hyperlink>
    </w:p>
    <w:p w14:paraId="7895134C" w14:textId="77777777" w:rsidR="008D2883" w:rsidRDefault="008D2883" w:rsidP="008D2883">
      <w:pPr>
        <w:spacing w:line="480" w:lineRule="auto"/>
        <w:rPr>
          <w:color w:val="222222"/>
          <w:shd w:val="clear" w:color="auto" w:fill="FFFFFF"/>
        </w:rPr>
      </w:pPr>
      <w:r w:rsidRPr="008D2883">
        <w:rPr>
          <w:color w:val="222222"/>
          <w:shd w:val="clear" w:color="auto" w:fill="FFFFFF"/>
        </w:rPr>
        <w:t xml:space="preserve">Lee, H. S., Park, Y. J., &amp; Park, S. W. (2019). The effects of virtual reality training on </w:t>
      </w:r>
    </w:p>
    <w:p w14:paraId="7E4F5F18" w14:textId="770EBB67" w:rsidR="008D2883" w:rsidRPr="008D2883" w:rsidRDefault="008D2883" w:rsidP="008D2883">
      <w:pPr>
        <w:spacing w:line="480" w:lineRule="auto"/>
        <w:ind w:left="720"/>
      </w:pPr>
      <w:r w:rsidRPr="008D2883">
        <w:rPr>
          <w:color w:val="222222"/>
          <w:shd w:val="clear" w:color="auto" w:fill="FFFFFF"/>
        </w:rPr>
        <w:t>function in chronic stroke patients: a systematic review and meta-analysis. </w:t>
      </w:r>
      <w:r w:rsidRPr="008D2883">
        <w:rPr>
          <w:i/>
          <w:iCs/>
          <w:color w:val="222222"/>
          <w:shd w:val="clear" w:color="auto" w:fill="FFFFFF"/>
        </w:rPr>
        <w:t>BioMed research international</w:t>
      </w:r>
      <w:r w:rsidRPr="008D2883">
        <w:rPr>
          <w:color w:val="222222"/>
          <w:shd w:val="clear" w:color="auto" w:fill="FFFFFF"/>
        </w:rPr>
        <w:t>, </w:t>
      </w:r>
      <w:r w:rsidRPr="008D2883">
        <w:rPr>
          <w:i/>
          <w:iCs/>
          <w:color w:val="222222"/>
          <w:shd w:val="clear" w:color="auto" w:fill="FFFFFF"/>
        </w:rPr>
        <w:t>2019</w:t>
      </w:r>
      <w:r w:rsidRPr="008D2883">
        <w:rPr>
          <w:color w:val="222222"/>
          <w:shd w:val="clear" w:color="auto" w:fill="FFFFFF"/>
        </w:rPr>
        <w:t xml:space="preserve">. </w:t>
      </w:r>
      <w:hyperlink r:id="rId89" w:history="1">
        <w:r w:rsidRPr="008D2883">
          <w:rPr>
            <w:rStyle w:val="Hyperlink"/>
          </w:rPr>
          <w:t>https://doi.org/10.1155/2019/7595639</w:t>
        </w:r>
      </w:hyperlink>
    </w:p>
    <w:p w14:paraId="05DB492B" w14:textId="77777777" w:rsidR="008D2883" w:rsidRDefault="008D2883" w:rsidP="008D2883">
      <w:pPr>
        <w:spacing w:line="480" w:lineRule="auto"/>
        <w:rPr>
          <w:color w:val="222222"/>
          <w:shd w:val="clear" w:color="auto" w:fill="FFFFFF"/>
        </w:rPr>
      </w:pPr>
      <w:r w:rsidRPr="008D2883">
        <w:rPr>
          <w:color w:val="222222"/>
          <w:shd w:val="clear" w:color="auto" w:fill="FFFFFF"/>
        </w:rPr>
        <w:t xml:space="preserve">Levy, T., J. Christie, L., Killington, M., Laver, K., Crotty, M., &amp; </w:t>
      </w:r>
      <w:proofErr w:type="spellStart"/>
      <w:r w:rsidRPr="008D2883">
        <w:rPr>
          <w:color w:val="222222"/>
          <w:shd w:val="clear" w:color="auto" w:fill="FFFFFF"/>
        </w:rPr>
        <w:t>Lannin</w:t>
      </w:r>
      <w:proofErr w:type="spellEnd"/>
      <w:r w:rsidRPr="008D2883">
        <w:rPr>
          <w:color w:val="222222"/>
          <w:shd w:val="clear" w:color="auto" w:fill="FFFFFF"/>
        </w:rPr>
        <w:t xml:space="preserve">, N. A. (2021). “Just </w:t>
      </w:r>
    </w:p>
    <w:p w14:paraId="5C6D0D22" w14:textId="5E9DB827" w:rsidR="008D2883" w:rsidRPr="008D2883" w:rsidRDefault="008D2883" w:rsidP="008D2883">
      <w:pPr>
        <w:spacing w:line="480" w:lineRule="auto"/>
        <w:ind w:left="720"/>
      </w:pPr>
      <w:r w:rsidRPr="008D2883">
        <w:rPr>
          <w:color w:val="222222"/>
          <w:shd w:val="clear" w:color="auto" w:fill="FFFFFF"/>
        </w:rPr>
        <w:t xml:space="preserve">that </w:t>
      </w:r>
      <w:proofErr w:type="gramStart"/>
      <w:r w:rsidRPr="008D2883">
        <w:rPr>
          <w:color w:val="222222"/>
          <w:shd w:val="clear" w:color="auto" w:fill="FFFFFF"/>
        </w:rPr>
        <w:t>four letter</w:t>
      </w:r>
      <w:proofErr w:type="gramEnd"/>
      <w:r w:rsidRPr="008D2883">
        <w:rPr>
          <w:color w:val="222222"/>
          <w:shd w:val="clear" w:color="auto" w:fill="FFFFFF"/>
        </w:rPr>
        <w:t xml:space="preserve"> word, hope”: stroke survivors’ perspectives of participation in an intensive upper limb exercise program; a qualitative exploration. </w:t>
      </w:r>
      <w:r w:rsidRPr="008D2883">
        <w:rPr>
          <w:i/>
          <w:iCs/>
          <w:color w:val="222222"/>
          <w:shd w:val="clear" w:color="auto" w:fill="FFFFFF"/>
        </w:rPr>
        <w:t>Physiotherapy Theory and Practice</w:t>
      </w:r>
      <w:r w:rsidRPr="008D2883">
        <w:rPr>
          <w:color w:val="222222"/>
          <w:shd w:val="clear" w:color="auto" w:fill="FFFFFF"/>
        </w:rPr>
        <w:t>, 1-15.</w:t>
      </w:r>
      <w:r w:rsidRPr="008D2883">
        <w:rPr>
          <w:rStyle w:val="apple-converted-space"/>
          <w:color w:val="222222"/>
          <w:shd w:val="clear" w:color="auto" w:fill="FFFFFF"/>
        </w:rPr>
        <w:t> </w:t>
      </w:r>
      <w:hyperlink r:id="rId90" w:tooltip="https://doi.org/10.1080/09593985.2021.1875525" w:history="1">
        <w:r w:rsidRPr="008D2883">
          <w:rPr>
            <w:rStyle w:val="Hyperlink"/>
            <w:color w:val="0563C1"/>
          </w:rPr>
          <w:t>https://doi.org/10.1080/09593985.2021.1875525</w:t>
        </w:r>
      </w:hyperlink>
    </w:p>
    <w:p w14:paraId="46B396F4" w14:textId="0B38552F" w:rsidR="00E81F34" w:rsidRDefault="00E81F34" w:rsidP="00E81F34">
      <w:pPr>
        <w:spacing w:line="480" w:lineRule="auto"/>
        <w:rPr>
          <w:color w:val="222222"/>
          <w:shd w:val="clear" w:color="auto" w:fill="FFFFFF"/>
        </w:rPr>
      </w:pPr>
      <w:r w:rsidRPr="0085131E">
        <w:rPr>
          <w:color w:val="222222"/>
          <w:shd w:val="clear" w:color="auto" w:fill="FFFFFF"/>
        </w:rPr>
        <w:t xml:space="preserve">Loewy, J. V., </w:t>
      </w:r>
      <w:proofErr w:type="spellStart"/>
      <w:r w:rsidRPr="0085131E">
        <w:rPr>
          <w:color w:val="222222"/>
          <w:shd w:val="clear" w:color="auto" w:fill="FFFFFF"/>
        </w:rPr>
        <w:t>Ard</w:t>
      </w:r>
      <w:proofErr w:type="spellEnd"/>
      <w:r w:rsidRPr="0085131E">
        <w:rPr>
          <w:color w:val="222222"/>
          <w:shd w:val="clear" w:color="auto" w:fill="FFFFFF"/>
        </w:rPr>
        <w:t xml:space="preserve">, J., &amp; </w:t>
      </w:r>
      <w:proofErr w:type="spellStart"/>
      <w:r w:rsidRPr="0085131E">
        <w:rPr>
          <w:color w:val="222222"/>
          <w:shd w:val="clear" w:color="auto" w:fill="FFFFFF"/>
        </w:rPr>
        <w:t>Mizutani</w:t>
      </w:r>
      <w:proofErr w:type="spellEnd"/>
      <w:r w:rsidRPr="0085131E">
        <w:rPr>
          <w:color w:val="222222"/>
          <w:shd w:val="clear" w:color="auto" w:fill="FFFFFF"/>
        </w:rPr>
        <w:t xml:space="preserve">, N. (2015). </w:t>
      </w:r>
      <w:r w:rsidRPr="001A125B">
        <w:rPr>
          <w:color w:val="222222"/>
          <w:shd w:val="clear" w:color="auto" w:fill="FFFFFF"/>
        </w:rPr>
        <w:t xml:space="preserve">Music therapy in neurologic dysfunction to </w:t>
      </w:r>
    </w:p>
    <w:p w14:paraId="4A375890" w14:textId="484D5990" w:rsidR="000E0D0B" w:rsidRPr="000E0D0B" w:rsidRDefault="00E81F34" w:rsidP="000E0D0B">
      <w:pPr>
        <w:spacing w:line="480" w:lineRule="auto"/>
        <w:ind w:left="720"/>
        <w:rPr>
          <w:color w:val="222222"/>
          <w:shd w:val="clear" w:color="auto" w:fill="FFFFFF"/>
        </w:rPr>
      </w:pPr>
      <w:r w:rsidRPr="001A125B">
        <w:rPr>
          <w:color w:val="222222"/>
          <w:shd w:val="clear" w:color="auto" w:fill="FFFFFF"/>
        </w:rPr>
        <w:t>address self-expression, language, and communication. In </w:t>
      </w:r>
      <w:proofErr w:type="spellStart"/>
      <w:r w:rsidRPr="001A125B">
        <w:rPr>
          <w:color w:val="222222"/>
          <w:shd w:val="clear" w:color="auto" w:fill="FFFFFF"/>
        </w:rPr>
        <w:t>Carozza</w:t>
      </w:r>
      <w:proofErr w:type="spellEnd"/>
      <w:r>
        <w:rPr>
          <w:color w:val="222222"/>
          <w:shd w:val="clear" w:color="auto" w:fill="FFFFFF"/>
        </w:rPr>
        <w:t xml:space="preserve">. L. S. </w:t>
      </w:r>
      <w:r w:rsidRPr="001A125B">
        <w:rPr>
          <w:color w:val="222222"/>
          <w:shd w:val="clear" w:color="auto" w:fill="FFFFFF"/>
        </w:rPr>
        <w:t>(Eds</w:t>
      </w:r>
      <w:r>
        <w:rPr>
          <w:color w:val="222222"/>
          <w:shd w:val="clear" w:color="auto" w:fill="FFFFFF"/>
        </w:rPr>
        <w:t>.</w:t>
      </w:r>
      <w:r w:rsidRPr="001A125B">
        <w:rPr>
          <w:color w:val="222222"/>
          <w:shd w:val="clear" w:color="auto" w:fill="FFFFFF"/>
        </w:rPr>
        <w:t>)</w:t>
      </w:r>
      <w:r>
        <w:rPr>
          <w:color w:val="222222"/>
          <w:shd w:val="clear" w:color="auto" w:fill="FFFFFF"/>
        </w:rPr>
        <w:t xml:space="preserve">, </w:t>
      </w:r>
      <w:r w:rsidRPr="001A125B">
        <w:rPr>
          <w:i/>
          <w:iCs/>
          <w:color w:val="222222"/>
        </w:rPr>
        <w:t>Communication and aging: Creative approaches to improving the quality of life</w:t>
      </w:r>
      <w:r>
        <w:rPr>
          <w:i/>
          <w:iCs/>
          <w:color w:val="222222"/>
        </w:rPr>
        <w:t xml:space="preserve"> </w:t>
      </w:r>
      <w:r>
        <w:rPr>
          <w:color w:val="222222"/>
        </w:rPr>
        <w:t>(pp. 269-</w:t>
      </w:r>
      <w:r w:rsidRPr="00BD660A">
        <w:rPr>
          <w:color w:val="222222"/>
        </w:rPr>
        <w:t>300)</w:t>
      </w:r>
      <w:r w:rsidRPr="00BD660A">
        <w:rPr>
          <w:color w:val="222222"/>
          <w:shd w:val="clear" w:color="auto" w:fill="FFFFFF"/>
        </w:rPr>
        <w:t>.</w:t>
      </w:r>
      <w:r w:rsidRPr="001A125B">
        <w:rPr>
          <w:color w:val="222222"/>
          <w:shd w:val="clear" w:color="auto" w:fill="FFFFFF"/>
        </w:rPr>
        <w:t xml:space="preserve"> </w:t>
      </w:r>
      <w:r w:rsidRPr="00BD660A">
        <w:rPr>
          <w:color w:val="222222"/>
          <w:shd w:val="clear" w:color="auto" w:fill="FFFFFF"/>
        </w:rPr>
        <w:t xml:space="preserve">Plural Publishing Inc. </w:t>
      </w:r>
      <w:hyperlink r:id="rId91" w:anchor="v=onepage&amp;q=Loewy%2C%20Ard%20%26%20Mizutani%2C%202015&amp;f=false" w:history="1">
        <w:r w:rsidRPr="001F5E8E">
          <w:rPr>
            <w:rStyle w:val="Hyperlink"/>
            <w:shd w:val="clear" w:color="auto" w:fill="FFFFFF"/>
          </w:rPr>
          <w:t>https://books.google.com.au/books?hl=en&amp;lr=&amp;id=Fp0rCgAAQBAJ&amp;oi=fnd&amp;pg=PA269&amp;dq=Loewy,+Ard+%26+Mizutani,+2015&amp;ots=z5yl9vw2Su&amp;sig=vSGgTHin9F</w:t>
        </w:r>
        <w:r w:rsidRPr="001F5E8E">
          <w:rPr>
            <w:rStyle w:val="Hyperlink"/>
            <w:shd w:val="clear" w:color="auto" w:fill="FFFFFF"/>
          </w:rPr>
          <w:lastRenderedPageBreak/>
          <w:t>L5w6THz5EfmsB9lIo&amp;redir_esc=y#v=onepage&amp;q=Loewy%2C%20Ard%20%26%20Mizutani%2C%202015&amp;f=false</w:t>
        </w:r>
      </w:hyperlink>
    </w:p>
    <w:p w14:paraId="530C59AF" w14:textId="70D5840A" w:rsidR="00E81F34" w:rsidRDefault="00E81F34" w:rsidP="00E81F34">
      <w:pPr>
        <w:autoSpaceDE w:val="0"/>
        <w:autoSpaceDN w:val="0"/>
        <w:adjustRightInd w:val="0"/>
        <w:spacing w:line="480" w:lineRule="auto"/>
        <w:rPr>
          <w:rFonts w:eastAsiaTheme="minorEastAsia"/>
          <w:color w:val="000000"/>
          <w:lang w:val="en-GB"/>
        </w:rPr>
      </w:pPr>
      <w:r w:rsidRPr="0085131E">
        <w:rPr>
          <w:rFonts w:eastAsiaTheme="minorEastAsia"/>
          <w:color w:val="000000"/>
          <w:lang w:val="es-ES"/>
        </w:rPr>
        <w:t xml:space="preserve">Magee, W. L., Clark, I., </w:t>
      </w:r>
      <w:proofErr w:type="spellStart"/>
      <w:r w:rsidRPr="0085131E">
        <w:rPr>
          <w:rFonts w:eastAsiaTheme="minorEastAsia"/>
          <w:color w:val="000000"/>
          <w:lang w:val="es-ES"/>
        </w:rPr>
        <w:t>Tamplin</w:t>
      </w:r>
      <w:proofErr w:type="spellEnd"/>
      <w:r w:rsidRPr="0085131E">
        <w:rPr>
          <w:rFonts w:eastAsiaTheme="minorEastAsia"/>
          <w:color w:val="000000"/>
          <w:lang w:val="es-ES"/>
        </w:rPr>
        <w:t xml:space="preserve">, J., &amp; </w:t>
      </w:r>
      <w:proofErr w:type="spellStart"/>
      <w:r w:rsidRPr="0085131E">
        <w:rPr>
          <w:rFonts w:eastAsiaTheme="minorEastAsia"/>
          <w:color w:val="000000"/>
          <w:lang w:val="es-ES"/>
        </w:rPr>
        <w:t>Bradt</w:t>
      </w:r>
      <w:proofErr w:type="spellEnd"/>
      <w:r w:rsidRPr="0085131E">
        <w:rPr>
          <w:rFonts w:eastAsiaTheme="minorEastAsia"/>
          <w:lang w:val="es-ES"/>
        </w:rPr>
        <w:t xml:space="preserve">, J. (2017). </w:t>
      </w:r>
      <w:r w:rsidRPr="00542315">
        <w:rPr>
          <w:rFonts w:eastAsiaTheme="minorEastAsia"/>
          <w:lang w:val="en-GB"/>
        </w:rPr>
        <w:t xml:space="preserve">Music </w:t>
      </w:r>
      <w:r w:rsidRPr="00542315">
        <w:rPr>
          <w:rFonts w:eastAsiaTheme="minorEastAsia"/>
          <w:color w:val="000000"/>
          <w:lang w:val="en-GB"/>
        </w:rPr>
        <w:t xml:space="preserve">interventions for acquired </w:t>
      </w:r>
    </w:p>
    <w:p w14:paraId="1BD9771A" w14:textId="77777777" w:rsidR="00E81F34" w:rsidRPr="00542315" w:rsidRDefault="00E81F34" w:rsidP="00E81F34">
      <w:pPr>
        <w:autoSpaceDE w:val="0"/>
        <w:autoSpaceDN w:val="0"/>
        <w:adjustRightInd w:val="0"/>
        <w:spacing w:line="480" w:lineRule="auto"/>
        <w:ind w:left="720"/>
        <w:rPr>
          <w:rFonts w:eastAsiaTheme="minorEastAsia"/>
          <w:color w:val="000000"/>
          <w:lang w:val="en-GB"/>
        </w:rPr>
      </w:pPr>
      <w:r w:rsidRPr="00542315">
        <w:rPr>
          <w:rFonts w:eastAsiaTheme="minorEastAsia"/>
          <w:color w:val="000000"/>
          <w:lang w:val="en-GB"/>
        </w:rPr>
        <w:t>brain injury.</w:t>
      </w:r>
      <w:r>
        <w:rPr>
          <w:rFonts w:eastAsiaTheme="minorEastAsia"/>
          <w:color w:val="000000"/>
          <w:lang w:val="en-GB"/>
        </w:rPr>
        <w:t xml:space="preserve"> </w:t>
      </w:r>
      <w:r w:rsidRPr="00D3269C">
        <w:rPr>
          <w:rFonts w:eastAsiaTheme="minorEastAsia"/>
          <w:i/>
          <w:iCs/>
          <w:color w:val="000000"/>
          <w:lang w:val="en-GB"/>
        </w:rPr>
        <w:t>Cochrane Database of Systematic Reviews</w:t>
      </w:r>
      <w:r w:rsidRPr="00542315">
        <w:rPr>
          <w:rFonts w:eastAsiaTheme="minorEastAsia"/>
          <w:color w:val="000000"/>
          <w:lang w:val="en-GB"/>
        </w:rPr>
        <w:t xml:space="preserve">, (1). Art. No.: CD006787. </w:t>
      </w:r>
      <w:r w:rsidRPr="00542315">
        <w:rPr>
          <w:rFonts w:eastAsiaTheme="minorEastAsia"/>
          <w:color w:val="000080"/>
          <w:lang w:val="en-GB"/>
        </w:rPr>
        <w:t>https://doi.org/10.1002/14651858.CD006787.pub3</w:t>
      </w:r>
    </w:p>
    <w:p w14:paraId="7CABAC28" w14:textId="5C9D7ACD" w:rsidR="000E0D0B" w:rsidRPr="00DD595C" w:rsidRDefault="000E0D0B" w:rsidP="00E81F34">
      <w:pPr>
        <w:spacing w:line="480" w:lineRule="auto"/>
        <w:rPr>
          <w:i/>
          <w:iCs/>
          <w:color w:val="222222"/>
          <w:shd w:val="clear" w:color="auto" w:fill="FFFFFF"/>
        </w:rPr>
      </w:pPr>
      <w:r w:rsidRPr="00DD595C">
        <w:rPr>
          <w:color w:val="222222"/>
          <w:shd w:val="clear" w:color="auto" w:fill="FFFFFF"/>
        </w:rPr>
        <w:t>Magee, W. (20</w:t>
      </w:r>
      <w:r w:rsidR="00C569CE" w:rsidRPr="00DD595C">
        <w:rPr>
          <w:color w:val="222222"/>
          <w:shd w:val="clear" w:color="auto" w:fill="FFFFFF"/>
        </w:rPr>
        <w:t>20</w:t>
      </w:r>
      <w:r w:rsidRPr="00DD595C">
        <w:rPr>
          <w:color w:val="222222"/>
          <w:shd w:val="clear" w:color="auto" w:fill="FFFFFF"/>
        </w:rPr>
        <w:t xml:space="preserve">). Why include music therapy in a neuro-rehabilitation team? </w:t>
      </w:r>
      <w:r w:rsidRPr="00DD595C">
        <w:rPr>
          <w:i/>
          <w:iCs/>
          <w:color w:val="222222"/>
          <w:shd w:val="clear" w:color="auto" w:fill="FFFFFF"/>
        </w:rPr>
        <w:t xml:space="preserve">Advances in </w:t>
      </w:r>
    </w:p>
    <w:p w14:paraId="7C7D5593" w14:textId="77580442" w:rsidR="000E0D0B" w:rsidRPr="00DD595C" w:rsidRDefault="000E0D0B" w:rsidP="000E0D0B">
      <w:pPr>
        <w:spacing w:line="480" w:lineRule="auto"/>
        <w:ind w:left="720"/>
        <w:rPr>
          <w:color w:val="222222"/>
          <w:shd w:val="clear" w:color="auto" w:fill="FFFFFF"/>
        </w:rPr>
      </w:pPr>
      <w:r w:rsidRPr="00DD595C">
        <w:rPr>
          <w:i/>
          <w:iCs/>
          <w:color w:val="222222"/>
          <w:shd w:val="clear" w:color="auto" w:fill="FFFFFF"/>
        </w:rPr>
        <w:t>Clinical Neuroscience and Rehabilitation, 19</w:t>
      </w:r>
      <w:r w:rsidRPr="00DD595C">
        <w:rPr>
          <w:color w:val="222222"/>
          <w:shd w:val="clear" w:color="auto" w:fill="FFFFFF"/>
        </w:rPr>
        <w:t xml:space="preserve">(2), 9-11. </w:t>
      </w:r>
      <w:hyperlink r:id="rId92" w:history="1">
        <w:r w:rsidRPr="00DD595C">
          <w:rPr>
            <w:rStyle w:val="Hyperlink"/>
            <w:shd w:val="clear" w:color="auto" w:fill="FFFFFF"/>
          </w:rPr>
          <w:t>https://doi.org/10.47795/STUI1319</w:t>
        </w:r>
      </w:hyperlink>
    </w:p>
    <w:p w14:paraId="00BAE2D6" w14:textId="5A71CD91" w:rsidR="00E81F34" w:rsidRDefault="00E81F34" w:rsidP="00E81F34">
      <w:pPr>
        <w:spacing w:line="480" w:lineRule="auto"/>
        <w:rPr>
          <w:color w:val="222222"/>
          <w:shd w:val="clear" w:color="auto" w:fill="FFFFFF"/>
        </w:rPr>
      </w:pPr>
      <w:r w:rsidRPr="00DD595C">
        <w:rPr>
          <w:color w:val="222222"/>
          <w:shd w:val="clear" w:color="auto" w:fill="FFFFFF"/>
        </w:rPr>
        <w:t xml:space="preserve">Mare, A. C., </w:t>
      </w:r>
      <w:proofErr w:type="spellStart"/>
      <w:r w:rsidRPr="00DD595C">
        <w:rPr>
          <w:color w:val="222222"/>
          <w:shd w:val="clear" w:color="auto" w:fill="FFFFFF"/>
        </w:rPr>
        <w:t>Pudjonarko</w:t>
      </w:r>
      <w:proofErr w:type="spellEnd"/>
      <w:r w:rsidRPr="00DD595C">
        <w:rPr>
          <w:color w:val="222222"/>
          <w:shd w:val="clear" w:color="auto" w:fill="FFFFFF"/>
        </w:rPr>
        <w:t xml:space="preserve">, D., &amp; </w:t>
      </w:r>
      <w:proofErr w:type="spellStart"/>
      <w:r w:rsidRPr="00DD595C">
        <w:rPr>
          <w:color w:val="222222"/>
          <w:shd w:val="clear" w:color="auto" w:fill="FFFFFF"/>
        </w:rPr>
        <w:t>Sujianto</w:t>
      </w:r>
      <w:proofErr w:type="spellEnd"/>
      <w:r w:rsidRPr="00DD595C">
        <w:rPr>
          <w:color w:val="222222"/>
          <w:shd w:val="clear" w:color="auto" w:fill="FFFFFF"/>
        </w:rPr>
        <w:t xml:space="preserve">, U. (2019). </w:t>
      </w:r>
      <w:r w:rsidRPr="009B4BF5">
        <w:rPr>
          <w:color w:val="222222"/>
          <w:shd w:val="clear" w:color="auto" w:fill="FFFFFF"/>
        </w:rPr>
        <w:t xml:space="preserve">Art therapy on anxiety and depression </w:t>
      </w:r>
    </w:p>
    <w:p w14:paraId="1C9CDCAC" w14:textId="77777777" w:rsidR="00E81F34" w:rsidRPr="009B4BF5" w:rsidRDefault="00E81F34" w:rsidP="00E81F34">
      <w:pPr>
        <w:spacing w:line="480" w:lineRule="auto"/>
        <w:ind w:left="720"/>
        <w:rPr>
          <w:color w:val="222222"/>
          <w:shd w:val="clear" w:color="auto" w:fill="FFFFFF"/>
        </w:rPr>
      </w:pPr>
      <w:r w:rsidRPr="009B4BF5">
        <w:rPr>
          <w:color w:val="222222"/>
          <w:shd w:val="clear" w:color="auto" w:fill="FFFFFF"/>
        </w:rPr>
        <w:t>in post-stroke patients: literature review In </w:t>
      </w:r>
      <w:r w:rsidRPr="009B4BF5">
        <w:rPr>
          <w:i/>
          <w:iCs/>
          <w:color w:val="222222"/>
          <w:shd w:val="clear" w:color="auto" w:fill="FFFFFF"/>
        </w:rPr>
        <w:t>International Nursing Conference on Chronic Diseases Management</w:t>
      </w:r>
      <w:r w:rsidRPr="009B4BF5">
        <w:rPr>
          <w:color w:val="222222"/>
          <w:shd w:val="clear" w:color="auto" w:fill="FFFFFF"/>
        </w:rPr>
        <w:t xml:space="preserve"> pp. 223-227. </w:t>
      </w:r>
      <w:hyperlink r:id="rId93" w:history="1">
        <w:r w:rsidRPr="00513A0A">
          <w:rPr>
            <w:rStyle w:val="Hyperlink"/>
            <w:shd w:val="clear" w:color="auto" w:fill="FFFFFF"/>
          </w:rPr>
          <w:t>https://proceeding.unikal.ac.id/index.php/Nursing/issue/view/4</w:t>
        </w:r>
      </w:hyperlink>
    </w:p>
    <w:p w14:paraId="48CA7D6A" w14:textId="77777777" w:rsidR="00E81F34" w:rsidRDefault="00E81F34" w:rsidP="00E81F34">
      <w:pPr>
        <w:spacing w:line="480" w:lineRule="auto"/>
        <w:rPr>
          <w:color w:val="222222"/>
          <w:shd w:val="clear" w:color="auto" w:fill="FFFFFF"/>
        </w:rPr>
      </w:pPr>
      <w:r w:rsidRPr="00AD3B9A">
        <w:rPr>
          <w:color w:val="222222"/>
          <w:shd w:val="clear" w:color="auto" w:fill="FFFFFF"/>
          <w:lang w:val="es-ES"/>
        </w:rPr>
        <w:t xml:space="preserve">Mateos-Aparicio, P., &amp; Rodríguez-Moreno, A. (2019). </w:t>
      </w:r>
      <w:r w:rsidRPr="00BD660A">
        <w:rPr>
          <w:color w:val="222222"/>
          <w:shd w:val="clear" w:color="auto" w:fill="FFFFFF"/>
        </w:rPr>
        <w:t xml:space="preserve">The impact of studying brain </w:t>
      </w:r>
    </w:p>
    <w:p w14:paraId="1B3A2310" w14:textId="77777777" w:rsidR="00E81F34" w:rsidRPr="00BD660A" w:rsidRDefault="00E81F34" w:rsidP="00E81F34">
      <w:pPr>
        <w:spacing w:line="480" w:lineRule="auto"/>
        <w:ind w:left="720"/>
      </w:pPr>
      <w:r w:rsidRPr="00BD660A">
        <w:rPr>
          <w:color w:val="222222"/>
          <w:shd w:val="clear" w:color="auto" w:fill="FFFFFF"/>
        </w:rPr>
        <w:t>plasticity. </w:t>
      </w:r>
      <w:r w:rsidRPr="00BD660A">
        <w:rPr>
          <w:i/>
          <w:iCs/>
          <w:color w:val="222222"/>
        </w:rPr>
        <w:t>Frontiers in Cellular Neuroscience</w:t>
      </w:r>
      <w:r w:rsidRPr="00BD660A">
        <w:rPr>
          <w:color w:val="222222"/>
          <w:shd w:val="clear" w:color="auto" w:fill="FFFFFF"/>
        </w:rPr>
        <w:t>, </w:t>
      </w:r>
      <w:r w:rsidRPr="00BD660A">
        <w:rPr>
          <w:i/>
          <w:iCs/>
          <w:color w:val="222222"/>
        </w:rPr>
        <w:t>13</w:t>
      </w:r>
      <w:r w:rsidRPr="00BD660A">
        <w:rPr>
          <w:color w:val="222222"/>
          <w:shd w:val="clear" w:color="auto" w:fill="FFFFFF"/>
        </w:rPr>
        <w:t>,</w:t>
      </w:r>
      <w:r>
        <w:rPr>
          <w:color w:val="222222"/>
          <w:shd w:val="clear" w:color="auto" w:fill="FFFFFF"/>
        </w:rPr>
        <w:t xml:space="preserve"> </w:t>
      </w:r>
      <w:r w:rsidRPr="00BD660A">
        <w:rPr>
          <w:color w:val="222222"/>
          <w:shd w:val="clear" w:color="auto" w:fill="FFFFFF"/>
        </w:rPr>
        <w:t>66.</w:t>
      </w:r>
      <w:r>
        <w:rPr>
          <w:color w:val="222222"/>
          <w:shd w:val="clear" w:color="auto" w:fill="FFFFFF"/>
        </w:rPr>
        <w:t xml:space="preserve"> </w:t>
      </w:r>
      <w:hyperlink r:id="rId94" w:history="1">
        <w:r w:rsidRPr="001F5E8E">
          <w:rPr>
            <w:rStyle w:val="Hyperlink"/>
          </w:rPr>
          <w:t>https://doi.org/10.3389/fncel.2019.00066</w:t>
        </w:r>
      </w:hyperlink>
    </w:p>
    <w:p w14:paraId="205FECFD" w14:textId="77777777" w:rsidR="00E81F34" w:rsidRDefault="00E81F34" w:rsidP="00E81F34">
      <w:pPr>
        <w:spacing w:line="480" w:lineRule="auto"/>
        <w:rPr>
          <w:color w:val="222222"/>
          <w:shd w:val="clear" w:color="auto" w:fill="FFFFFF"/>
        </w:rPr>
      </w:pPr>
      <w:proofErr w:type="spellStart"/>
      <w:r w:rsidRPr="00BD660A">
        <w:rPr>
          <w:color w:val="222222"/>
          <w:shd w:val="clear" w:color="auto" w:fill="FFFFFF"/>
        </w:rPr>
        <w:t>Mehrholz</w:t>
      </w:r>
      <w:proofErr w:type="spellEnd"/>
      <w:r w:rsidRPr="00BD660A">
        <w:rPr>
          <w:color w:val="222222"/>
          <w:shd w:val="clear" w:color="auto" w:fill="FFFFFF"/>
        </w:rPr>
        <w:t xml:space="preserve">, J., Pohl, M., Platz, T., Kugler, J., &amp; Elsner, B. (2018). Electromechanical and </w:t>
      </w:r>
    </w:p>
    <w:p w14:paraId="1B136707" w14:textId="77777777" w:rsidR="00E81F34" w:rsidRDefault="00E81F34" w:rsidP="00E81F34">
      <w:pPr>
        <w:spacing w:line="480" w:lineRule="auto"/>
        <w:ind w:left="720"/>
      </w:pPr>
      <w:r w:rsidRPr="00BD660A">
        <w:rPr>
          <w:color w:val="222222"/>
          <w:shd w:val="clear" w:color="auto" w:fill="FFFFFF"/>
        </w:rPr>
        <w:t>robot‐assisted arm training for improving activities of daily living, arm function, and arm muscle strength after stroke. </w:t>
      </w:r>
      <w:r w:rsidRPr="00BD660A">
        <w:rPr>
          <w:i/>
          <w:iCs/>
          <w:color w:val="222222"/>
        </w:rPr>
        <w:t>Cochrane Database of Systematic Reviews</w:t>
      </w:r>
      <w:r w:rsidRPr="00BD660A">
        <w:rPr>
          <w:color w:val="222222"/>
          <w:shd w:val="clear" w:color="auto" w:fill="FFFFFF"/>
        </w:rPr>
        <w:t>, (9).</w:t>
      </w:r>
      <w:r w:rsidRPr="00BD660A">
        <w:t xml:space="preserve"> </w:t>
      </w:r>
      <w:hyperlink r:id="rId95" w:history="1">
        <w:r w:rsidRPr="00BD660A">
          <w:rPr>
            <w:rStyle w:val="Hyperlink"/>
          </w:rPr>
          <w:t>https://doi.org/10.1002/14651858.CD006876.pub5</w:t>
        </w:r>
      </w:hyperlink>
    </w:p>
    <w:p w14:paraId="52642519" w14:textId="77777777" w:rsidR="00E81F34" w:rsidRDefault="00E81F34" w:rsidP="00E81F34">
      <w:pPr>
        <w:spacing w:line="480" w:lineRule="auto"/>
        <w:rPr>
          <w:color w:val="222222"/>
          <w:shd w:val="clear" w:color="auto" w:fill="FFFFFF"/>
        </w:rPr>
      </w:pPr>
      <w:r w:rsidRPr="00BD660A">
        <w:rPr>
          <w:color w:val="222222"/>
          <w:shd w:val="clear" w:color="auto" w:fill="FFFFFF"/>
        </w:rPr>
        <w:t xml:space="preserve">Mitchell, A. J., </w:t>
      </w:r>
      <w:proofErr w:type="spellStart"/>
      <w:r w:rsidRPr="00BD660A">
        <w:rPr>
          <w:color w:val="222222"/>
          <w:shd w:val="clear" w:color="auto" w:fill="FFFFFF"/>
        </w:rPr>
        <w:t>Sheth</w:t>
      </w:r>
      <w:proofErr w:type="spellEnd"/>
      <w:r w:rsidRPr="00BD660A">
        <w:rPr>
          <w:color w:val="222222"/>
          <w:shd w:val="clear" w:color="auto" w:fill="FFFFFF"/>
        </w:rPr>
        <w:t xml:space="preserve">, B., Gill, J., </w:t>
      </w:r>
      <w:proofErr w:type="spellStart"/>
      <w:r w:rsidRPr="00BD660A">
        <w:rPr>
          <w:color w:val="222222"/>
          <w:shd w:val="clear" w:color="auto" w:fill="FFFFFF"/>
        </w:rPr>
        <w:t>Yadegarfar</w:t>
      </w:r>
      <w:proofErr w:type="spellEnd"/>
      <w:r w:rsidRPr="00BD660A">
        <w:rPr>
          <w:color w:val="222222"/>
          <w:shd w:val="clear" w:color="auto" w:fill="FFFFFF"/>
        </w:rPr>
        <w:t xml:space="preserve">, M., Stubbs, B., </w:t>
      </w:r>
      <w:proofErr w:type="spellStart"/>
      <w:r w:rsidRPr="00BD660A">
        <w:rPr>
          <w:color w:val="222222"/>
          <w:shd w:val="clear" w:color="auto" w:fill="FFFFFF"/>
        </w:rPr>
        <w:t>Yadegarfar</w:t>
      </w:r>
      <w:proofErr w:type="spellEnd"/>
      <w:r w:rsidRPr="00BD660A">
        <w:rPr>
          <w:color w:val="222222"/>
          <w:shd w:val="clear" w:color="auto" w:fill="FFFFFF"/>
        </w:rPr>
        <w:t xml:space="preserve">, M., &amp; </w:t>
      </w:r>
      <w:proofErr w:type="spellStart"/>
      <w:r w:rsidRPr="00BD660A">
        <w:rPr>
          <w:color w:val="222222"/>
          <w:shd w:val="clear" w:color="auto" w:fill="FFFFFF"/>
        </w:rPr>
        <w:t>Meader</w:t>
      </w:r>
      <w:proofErr w:type="spellEnd"/>
      <w:r w:rsidRPr="00BD660A">
        <w:rPr>
          <w:color w:val="222222"/>
          <w:shd w:val="clear" w:color="auto" w:fill="FFFFFF"/>
        </w:rPr>
        <w:t xml:space="preserve">, N. </w:t>
      </w:r>
    </w:p>
    <w:p w14:paraId="66F01AB4" w14:textId="77777777" w:rsidR="00E81F34" w:rsidRPr="003F1A7D" w:rsidRDefault="00E81F34" w:rsidP="00E81F34">
      <w:pPr>
        <w:spacing w:line="480" w:lineRule="auto"/>
        <w:ind w:left="720"/>
        <w:rPr>
          <w:color w:val="222222"/>
          <w:shd w:val="clear" w:color="auto" w:fill="FFFFFF"/>
        </w:rPr>
      </w:pPr>
      <w:r w:rsidRPr="00BD660A">
        <w:rPr>
          <w:color w:val="222222"/>
          <w:shd w:val="clear" w:color="auto" w:fill="FFFFFF"/>
        </w:rPr>
        <w:t xml:space="preserve">(2017). Prevalence and predictors of post-stroke mood disorders: A meta-analysis and meta-regression of depression, </w:t>
      </w:r>
      <w:proofErr w:type="gramStart"/>
      <w:r w:rsidRPr="00BD660A">
        <w:rPr>
          <w:color w:val="222222"/>
          <w:shd w:val="clear" w:color="auto" w:fill="FFFFFF"/>
        </w:rPr>
        <w:t>anxiety</w:t>
      </w:r>
      <w:proofErr w:type="gramEnd"/>
      <w:r w:rsidRPr="00BD660A">
        <w:rPr>
          <w:color w:val="222222"/>
          <w:shd w:val="clear" w:color="auto" w:fill="FFFFFF"/>
        </w:rPr>
        <w:t xml:space="preserve"> and adjustment disorder. </w:t>
      </w:r>
      <w:r w:rsidRPr="00BD660A">
        <w:rPr>
          <w:i/>
          <w:iCs/>
          <w:color w:val="222222"/>
        </w:rPr>
        <w:t>General Hospital Psychiatry</w:t>
      </w:r>
      <w:r w:rsidRPr="00BD660A">
        <w:rPr>
          <w:color w:val="222222"/>
          <w:shd w:val="clear" w:color="auto" w:fill="FFFFFF"/>
        </w:rPr>
        <w:t>, </w:t>
      </w:r>
      <w:r w:rsidRPr="00BD660A">
        <w:rPr>
          <w:i/>
          <w:iCs/>
          <w:color w:val="222222"/>
        </w:rPr>
        <w:t>47</w:t>
      </w:r>
      <w:r w:rsidRPr="00BD660A">
        <w:rPr>
          <w:color w:val="222222"/>
          <w:shd w:val="clear" w:color="auto" w:fill="FFFFFF"/>
        </w:rPr>
        <w:t>, 48-60.</w:t>
      </w:r>
      <w:r w:rsidRPr="003F1A7D">
        <w:rPr>
          <w:color w:val="222222"/>
          <w:shd w:val="clear" w:color="auto" w:fill="FFFFFF"/>
        </w:rPr>
        <w:t xml:space="preserve"> </w:t>
      </w:r>
      <w:hyperlink r:id="rId96" w:history="1">
        <w:r w:rsidRPr="003F1A7D">
          <w:rPr>
            <w:rStyle w:val="Hyperlink"/>
          </w:rPr>
          <w:t>https://doi.org/10.1016/j.genhosppsych.2017.04.001</w:t>
        </w:r>
      </w:hyperlink>
    </w:p>
    <w:p w14:paraId="243D5770" w14:textId="77777777" w:rsidR="00E81F34" w:rsidRDefault="00E81F34" w:rsidP="00E81F34">
      <w:pPr>
        <w:spacing w:line="480" w:lineRule="auto"/>
        <w:rPr>
          <w:color w:val="222222"/>
          <w:shd w:val="clear" w:color="auto" w:fill="FFFFFF"/>
        </w:rPr>
      </w:pPr>
      <w:proofErr w:type="spellStart"/>
      <w:r w:rsidRPr="003F1A7D">
        <w:rPr>
          <w:color w:val="222222"/>
          <w:shd w:val="clear" w:color="auto" w:fill="FFFFFF"/>
        </w:rPr>
        <w:t>Niu</w:t>
      </w:r>
      <w:proofErr w:type="spellEnd"/>
      <w:r w:rsidRPr="003F1A7D">
        <w:rPr>
          <w:color w:val="222222"/>
          <w:shd w:val="clear" w:color="auto" w:fill="FFFFFF"/>
        </w:rPr>
        <w:t>, C. M., Bao, Y., Zhuang, C., Li, S., Wang, T., Cui, L., ... &amp; Lan, N. (2019). Synergy-</w:t>
      </w:r>
    </w:p>
    <w:p w14:paraId="60503AAD" w14:textId="77777777" w:rsidR="00E81F34" w:rsidRDefault="00E81F34" w:rsidP="00E81F34">
      <w:pPr>
        <w:spacing w:line="480" w:lineRule="auto"/>
        <w:ind w:left="720"/>
        <w:rPr>
          <w:color w:val="222222"/>
          <w:shd w:val="clear" w:color="auto" w:fill="FFFFFF"/>
        </w:rPr>
      </w:pPr>
      <w:r w:rsidRPr="003F1A7D">
        <w:rPr>
          <w:color w:val="222222"/>
          <w:shd w:val="clear" w:color="auto" w:fill="FFFFFF"/>
        </w:rPr>
        <w:lastRenderedPageBreak/>
        <w:t>based FES for post-stroke rehabilitation of upper-limb motor functions.</w:t>
      </w:r>
      <w:r w:rsidRPr="003F1A7D">
        <w:rPr>
          <w:rStyle w:val="apple-converted-space"/>
          <w:color w:val="222222"/>
          <w:shd w:val="clear" w:color="auto" w:fill="FFFFFF"/>
        </w:rPr>
        <w:t> </w:t>
      </w:r>
      <w:r w:rsidRPr="003F1A7D">
        <w:rPr>
          <w:i/>
          <w:iCs/>
          <w:color w:val="222222"/>
        </w:rPr>
        <w:t>Transactions on Neural Systems and Rehabilitation Engineering</w:t>
      </w:r>
      <w:r w:rsidRPr="003F1A7D">
        <w:rPr>
          <w:color w:val="222222"/>
          <w:shd w:val="clear" w:color="auto" w:fill="FFFFFF"/>
        </w:rPr>
        <w:t>,</w:t>
      </w:r>
      <w:r w:rsidRPr="003F1A7D">
        <w:rPr>
          <w:rStyle w:val="apple-converted-space"/>
          <w:color w:val="222222"/>
          <w:shd w:val="clear" w:color="auto" w:fill="FFFFFF"/>
        </w:rPr>
        <w:t> </w:t>
      </w:r>
      <w:r w:rsidRPr="003F1A7D">
        <w:rPr>
          <w:i/>
          <w:iCs/>
          <w:color w:val="222222"/>
        </w:rPr>
        <w:t>27</w:t>
      </w:r>
      <w:r w:rsidRPr="003F1A7D">
        <w:rPr>
          <w:color w:val="222222"/>
          <w:shd w:val="clear" w:color="auto" w:fill="FFFFFF"/>
        </w:rPr>
        <w:t>(2), 256-264.</w:t>
      </w:r>
      <w:r>
        <w:rPr>
          <w:color w:val="222222"/>
          <w:shd w:val="clear" w:color="auto" w:fill="FFFFFF"/>
        </w:rPr>
        <w:t xml:space="preserve"> </w:t>
      </w:r>
      <w:hyperlink r:id="rId97" w:history="1">
        <w:r w:rsidRPr="001F5E8E">
          <w:rPr>
            <w:rStyle w:val="Hyperlink"/>
            <w:shd w:val="clear" w:color="auto" w:fill="FFFFFF"/>
          </w:rPr>
          <w:t>https://doi.org/10.1109/TNSRE.2019.2891004</w:t>
        </w:r>
      </w:hyperlink>
    </w:p>
    <w:p w14:paraId="00E7FAA2" w14:textId="77777777" w:rsidR="00E81F34" w:rsidRDefault="00E81F34" w:rsidP="00E81F34">
      <w:pPr>
        <w:spacing w:line="480" w:lineRule="auto"/>
        <w:rPr>
          <w:color w:val="222222"/>
          <w:shd w:val="clear" w:color="auto" w:fill="FFFFFF"/>
        </w:rPr>
      </w:pPr>
      <w:r w:rsidRPr="00246E91">
        <w:rPr>
          <w:color w:val="222222"/>
          <w:shd w:val="clear" w:color="auto" w:fill="FFFFFF"/>
        </w:rPr>
        <w:t xml:space="preserve">Page, S. J., Levine, P., &amp; Hill, V. (2015). Mental practice–triggered electrical stimulation in </w:t>
      </w:r>
    </w:p>
    <w:p w14:paraId="5E86CF06" w14:textId="77777777" w:rsidR="00E81F34" w:rsidRDefault="00E81F34" w:rsidP="00E81F34">
      <w:pPr>
        <w:spacing w:line="480" w:lineRule="auto"/>
        <w:ind w:left="720"/>
        <w:rPr>
          <w:color w:val="222222"/>
          <w:shd w:val="clear" w:color="auto" w:fill="FFFFFF"/>
        </w:rPr>
      </w:pPr>
      <w:r w:rsidRPr="00246E91">
        <w:rPr>
          <w:color w:val="222222"/>
          <w:shd w:val="clear" w:color="auto" w:fill="FFFFFF"/>
        </w:rPr>
        <w:t>chronic, moderate, upper-extremity hemiparesis after stroke. </w:t>
      </w:r>
      <w:r w:rsidRPr="00246E91">
        <w:rPr>
          <w:i/>
          <w:iCs/>
          <w:color w:val="222222"/>
        </w:rPr>
        <w:t>American Journal of Occupational Therapy</w:t>
      </w:r>
      <w:r w:rsidRPr="00246E91">
        <w:rPr>
          <w:color w:val="222222"/>
          <w:shd w:val="clear" w:color="auto" w:fill="FFFFFF"/>
        </w:rPr>
        <w:t>, </w:t>
      </w:r>
      <w:r w:rsidRPr="00246E91">
        <w:rPr>
          <w:i/>
          <w:iCs/>
          <w:color w:val="222222"/>
        </w:rPr>
        <w:t>69</w:t>
      </w:r>
      <w:r w:rsidRPr="00246E91">
        <w:rPr>
          <w:color w:val="222222"/>
          <w:shd w:val="clear" w:color="auto" w:fill="FFFFFF"/>
        </w:rPr>
        <w:t xml:space="preserve">(1), 1-8. </w:t>
      </w:r>
      <w:hyperlink r:id="rId98" w:history="1">
        <w:r w:rsidRPr="00911350">
          <w:rPr>
            <w:rStyle w:val="Hyperlink"/>
            <w:bdr w:val="none" w:sz="0" w:space="0" w:color="auto" w:frame="1"/>
          </w:rPr>
          <w:t>https://doi.org/10.5014/ajot.2015.014902</w:t>
        </w:r>
      </w:hyperlink>
    </w:p>
    <w:p w14:paraId="74C0FF88" w14:textId="77777777" w:rsidR="00E81F34" w:rsidRDefault="00E81F34" w:rsidP="00E81F34">
      <w:pPr>
        <w:spacing w:line="480" w:lineRule="auto"/>
        <w:rPr>
          <w:color w:val="222222"/>
          <w:shd w:val="clear" w:color="auto" w:fill="FFFFFF"/>
        </w:rPr>
      </w:pPr>
      <w:proofErr w:type="spellStart"/>
      <w:r w:rsidRPr="00F8428C">
        <w:rPr>
          <w:color w:val="222222"/>
          <w:shd w:val="clear" w:color="auto" w:fill="FFFFFF"/>
        </w:rPr>
        <w:t>Pallesen</w:t>
      </w:r>
      <w:proofErr w:type="spellEnd"/>
      <w:r w:rsidRPr="00F8428C">
        <w:rPr>
          <w:color w:val="222222"/>
          <w:shd w:val="clear" w:color="auto" w:fill="FFFFFF"/>
        </w:rPr>
        <w:t xml:space="preserve">, H. (2014). Body, coping and self-identity. A qualitative 5-year follow-up study of </w:t>
      </w:r>
    </w:p>
    <w:p w14:paraId="2B17EE5B" w14:textId="77777777" w:rsidR="00E81F34" w:rsidRDefault="00E81F34" w:rsidP="00E81F34">
      <w:pPr>
        <w:spacing w:line="480" w:lineRule="auto"/>
        <w:ind w:left="720"/>
        <w:rPr>
          <w:color w:val="333333"/>
        </w:rPr>
      </w:pPr>
      <w:r w:rsidRPr="00F8428C">
        <w:rPr>
          <w:color w:val="222222"/>
          <w:shd w:val="clear" w:color="auto" w:fill="FFFFFF"/>
        </w:rPr>
        <w:t>stroke. </w:t>
      </w:r>
      <w:r w:rsidRPr="00F8428C">
        <w:rPr>
          <w:i/>
          <w:iCs/>
          <w:color w:val="222222"/>
        </w:rPr>
        <w:t xml:space="preserve">Disability and </w:t>
      </w:r>
      <w:r>
        <w:rPr>
          <w:i/>
          <w:iCs/>
          <w:color w:val="222222"/>
        </w:rPr>
        <w:t>R</w:t>
      </w:r>
      <w:r w:rsidRPr="00F8428C">
        <w:rPr>
          <w:i/>
          <w:iCs/>
          <w:color w:val="222222"/>
        </w:rPr>
        <w:t>ehabilitation</w:t>
      </w:r>
      <w:r w:rsidRPr="00F8428C">
        <w:rPr>
          <w:color w:val="222222"/>
          <w:shd w:val="clear" w:color="auto" w:fill="FFFFFF"/>
        </w:rPr>
        <w:t>, </w:t>
      </w:r>
      <w:r w:rsidRPr="00F8428C">
        <w:rPr>
          <w:i/>
          <w:iCs/>
          <w:color w:val="222222"/>
        </w:rPr>
        <w:t>36</w:t>
      </w:r>
      <w:r w:rsidRPr="00F8428C">
        <w:rPr>
          <w:color w:val="222222"/>
          <w:shd w:val="clear" w:color="auto" w:fill="FFFFFF"/>
        </w:rPr>
        <w:t>(3), 232-241.</w:t>
      </w:r>
      <w:r>
        <w:rPr>
          <w:color w:val="333333"/>
        </w:rPr>
        <w:t xml:space="preserve"> </w:t>
      </w:r>
      <w:hyperlink r:id="rId99" w:history="1">
        <w:r w:rsidRPr="001F5E8E">
          <w:rPr>
            <w:rStyle w:val="Hyperlink"/>
          </w:rPr>
          <w:t>https://doi.org/10.3109/09638288.2013.788217</w:t>
        </w:r>
      </w:hyperlink>
    </w:p>
    <w:p w14:paraId="501FECE7" w14:textId="77777777" w:rsidR="00E81F34" w:rsidRDefault="00E81F34" w:rsidP="00E81F34">
      <w:pPr>
        <w:spacing w:line="480" w:lineRule="auto"/>
        <w:rPr>
          <w:i/>
          <w:iCs/>
          <w:color w:val="222222"/>
        </w:rPr>
      </w:pPr>
      <w:proofErr w:type="spellStart"/>
      <w:r w:rsidRPr="00557AF3">
        <w:rPr>
          <w:color w:val="222222"/>
          <w:shd w:val="clear" w:color="auto" w:fill="FFFFFF"/>
        </w:rPr>
        <w:t>Paolucci</w:t>
      </w:r>
      <w:proofErr w:type="spellEnd"/>
      <w:r w:rsidRPr="00557AF3">
        <w:rPr>
          <w:color w:val="222222"/>
          <w:shd w:val="clear" w:color="auto" w:fill="FFFFFF"/>
        </w:rPr>
        <w:t>, S. (2017). Advances in antidepressants for treating post-stroke depression. </w:t>
      </w:r>
      <w:r w:rsidRPr="00557AF3">
        <w:rPr>
          <w:i/>
          <w:iCs/>
          <w:color w:val="222222"/>
        </w:rPr>
        <w:t xml:space="preserve">Expert </w:t>
      </w:r>
    </w:p>
    <w:p w14:paraId="73D03D92" w14:textId="77777777" w:rsidR="00E81F34" w:rsidRDefault="00E81F34" w:rsidP="00E81F34">
      <w:pPr>
        <w:spacing w:line="480" w:lineRule="auto"/>
        <w:ind w:firstLine="720"/>
        <w:rPr>
          <w:color w:val="222222"/>
          <w:shd w:val="clear" w:color="auto" w:fill="FFFFFF"/>
        </w:rPr>
      </w:pPr>
      <w:r w:rsidRPr="00557AF3">
        <w:rPr>
          <w:i/>
          <w:iCs/>
          <w:color w:val="222222"/>
        </w:rPr>
        <w:t>Opinion on Pharmacotherapy</w:t>
      </w:r>
      <w:r w:rsidRPr="00557AF3">
        <w:rPr>
          <w:color w:val="222222"/>
          <w:shd w:val="clear" w:color="auto" w:fill="FFFFFF"/>
        </w:rPr>
        <w:t>, </w:t>
      </w:r>
      <w:r w:rsidRPr="00557AF3">
        <w:rPr>
          <w:i/>
          <w:iCs/>
          <w:color w:val="222222"/>
        </w:rPr>
        <w:t>18</w:t>
      </w:r>
      <w:r w:rsidRPr="00557AF3">
        <w:rPr>
          <w:color w:val="222222"/>
          <w:shd w:val="clear" w:color="auto" w:fill="FFFFFF"/>
        </w:rPr>
        <w:t>(10), 1011-1017.</w:t>
      </w:r>
    </w:p>
    <w:p w14:paraId="16D6FA36" w14:textId="77777777" w:rsidR="00E81F34" w:rsidRPr="00557AF3" w:rsidRDefault="00000000" w:rsidP="00E81F34">
      <w:pPr>
        <w:spacing w:line="480" w:lineRule="auto"/>
        <w:ind w:firstLine="720"/>
        <w:rPr>
          <w:color w:val="222222"/>
          <w:shd w:val="clear" w:color="auto" w:fill="FFFFFF"/>
        </w:rPr>
      </w:pPr>
      <w:hyperlink r:id="rId100" w:history="1">
        <w:r w:rsidR="00E81F34" w:rsidRPr="001F5E8E">
          <w:rPr>
            <w:rStyle w:val="Hyperlink"/>
          </w:rPr>
          <w:t>https://doi.org/10.1080/14656566.2017.1334765</w:t>
        </w:r>
      </w:hyperlink>
    </w:p>
    <w:p w14:paraId="504999F2" w14:textId="77777777" w:rsidR="00E81F34" w:rsidRDefault="00E81F34" w:rsidP="00E81F34">
      <w:pPr>
        <w:spacing w:line="480" w:lineRule="auto"/>
        <w:rPr>
          <w:color w:val="222222"/>
          <w:shd w:val="clear" w:color="auto" w:fill="FFFFFF"/>
        </w:rPr>
      </w:pPr>
      <w:proofErr w:type="spellStart"/>
      <w:r w:rsidRPr="00557AF3">
        <w:rPr>
          <w:color w:val="222222"/>
          <w:shd w:val="clear" w:color="auto" w:fill="FFFFFF"/>
        </w:rPr>
        <w:t>Perna</w:t>
      </w:r>
      <w:proofErr w:type="spellEnd"/>
      <w:r w:rsidRPr="00557AF3">
        <w:rPr>
          <w:color w:val="222222"/>
          <w:shd w:val="clear" w:color="auto" w:fill="FFFFFF"/>
        </w:rPr>
        <w:t xml:space="preserve">, R., &amp; </w:t>
      </w:r>
      <w:proofErr w:type="spellStart"/>
      <w:r w:rsidRPr="00557AF3">
        <w:rPr>
          <w:color w:val="222222"/>
          <w:shd w:val="clear" w:color="auto" w:fill="FFFFFF"/>
        </w:rPr>
        <w:t>Harik</w:t>
      </w:r>
      <w:proofErr w:type="spellEnd"/>
      <w:r w:rsidRPr="00557AF3">
        <w:rPr>
          <w:color w:val="222222"/>
          <w:shd w:val="clear" w:color="auto" w:fill="FFFFFF"/>
        </w:rPr>
        <w:t xml:space="preserve">, L. (2020). The role of rehabilitation psychology in stroke care described </w:t>
      </w:r>
    </w:p>
    <w:p w14:paraId="32A3B8D3" w14:textId="77777777" w:rsidR="00E81F34" w:rsidRPr="009B4BF5" w:rsidRDefault="00E81F34" w:rsidP="00E81F34">
      <w:pPr>
        <w:spacing w:line="480" w:lineRule="auto"/>
        <w:ind w:left="720"/>
      </w:pPr>
      <w:r w:rsidRPr="00557AF3">
        <w:rPr>
          <w:color w:val="222222"/>
          <w:shd w:val="clear" w:color="auto" w:fill="FFFFFF"/>
        </w:rPr>
        <w:t>through case examples. </w:t>
      </w:r>
      <w:proofErr w:type="spellStart"/>
      <w:r w:rsidRPr="00557AF3">
        <w:rPr>
          <w:i/>
          <w:iCs/>
          <w:color w:val="222222"/>
        </w:rPr>
        <w:t>NeuroRehabilitation</w:t>
      </w:r>
      <w:proofErr w:type="spellEnd"/>
      <w:r w:rsidRPr="00557AF3">
        <w:rPr>
          <w:color w:val="222222"/>
          <w:shd w:val="clear" w:color="auto" w:fill="FFFFFF"/>
        </w:rPr>
        <w:t>, </w:t>
      </w:r>
      <w:r w:rsidRPr="00557AF3">
        <w:rPr>
          <w:i/>
          <w:iCs/>
          <w:color w:val="222222"/>
        </w:rPr>
        <w:t>46</w:t>
      </w:r>
      <w:r w:rsidRPr="00557AF3">
        <w:rPr>
          <w:color w:val="222222"/>
          <w:shd w:val="clear" w:color="auto" w:fill="FFFFFF"/>
        </w:rPr>
        <w:t>(2), 195-204.</w:t>
      </w:r>
      <w:r>
        <w:rPr>
          <w:color w:val="222222"/>
          <w:shd w:val="clear" w:color="auto" w:fill="FFFFFF"/>
        </w:rPr>
        <w:t xml:space="preserve"> </w:t>
      </w:r>
      <w:hyperlink r:id="rId101" w:history="1">
        <w:r w:rsidRPr="009B4BF5">
          <w:rPr>
            <w:rStyle w:val="Hyperlink"/>
            <w:shd w:val="clear" w:color="auto" w:fill="FFFFFF"/>
          </w:rPr>
          <w:t>https://doi.org/10.3233/NRE-192970</w:t>
        </w:r>
      </w:hyperlink>
      <w:r w:rsidRPr="009B4BF5">
        <w:rPr>
          <w:color w:val="414141"/>
          <w:shd w:val="clear" w:color="auto" w:fill="FFFFFF"/>
        </w:rPr>
        <w:t xml:space="preserve"> </w:t>
      </w:r>
    </w:p>
    <w:p w14:paraId="4DF63D4F" w14:textId="77777777" w:rsidR="00E81F34" w:rsidRDefault="00E81F34" w:rsidP="00E81F34">
      <w:pPr>
        <w:spacing w:line="480" w:lineRule="auto"/>
        <w:rPr>
          <w:shd w:val="clear" w:color="auto" w:fill="FFFFFF"/>
        </w:rPr>
      </w:pPr>
      <w:proofErr w:type="spellStart"/>
      <w:r w:rsidRPr="0085131E">
        <w:rPr>
          <w:shd w:val="clear" w:color="auto" w:fill="FFFFFF"/>
          <w:lang w:val="pl-PL"/>
        </w:rPr>
        <w:t>Poćwierz</w:t>
      </w:r>
      <w:proofErr w:type="spellEnd"/>
      <w:r w:rsidRPr="0085131E">
        <w:rPr>
          <w:shd w:val="clear" w:color="auto" w:fill="FFFFFF"/>
          <w:lang w:val="pl-PL"/>
        </w:rPr>
        <w:t xml:space="preserve">-Marciniak, I., &amp; </w:t>
      </w:r>
      <w:proofErr w:type="spellStart"/>
      <w:r w:rsidRPr="0085131E">
        <w:rPr>
          <w:shd w:val="clear" w:color="auto" w:fill="FFFFFF"/>
          <w:lang w:val="pl-PL"/>
        </w:rPr>
        <w:t>Bidzan</w:t>
      </w:r>
      <w:proofErr w:type="spellEnd"/>
      <w:r w:rsidRPr="0085131E">
        <w:rPr>
          <w:shd w:val="clear" w:color="auto" w:fill="FFFFFF"/>
          <w:lang w:val="pl-PL"/>
        </w:rPr>
        <w:t xml:space="preserve">, M. (2017). </w:t>
      </w:r>
      <w:r w:rsidRPr="009B4BF5">
        <w:rPr>
          <w:shd w:val="clear" w:color="auto" w:fill="FFFFFF"/>
        </w:rPr>
        <w:t xml:space="preserve">The influence of music therapy on quality of </w:t>
      </w:r>
    </w:p>
    <w:p w14:paraId="7A9AE48D" w14:textId="77777777" w:rsidR="00E81F34" w:rsidRDefault="00E81F34" w:rsidP="00E81F34">
      <w:pPr>
        <w:spacing w:line="480" w:lineRule="auto"/>
        <w:ind w:left="720"/>
      </w:pPr>
      <w:r w:rsidRPr="009B4BF5">
        <w:rPr>
          <w:shd w:val="clear" w:color="auto" w:fill="FFFFFF"/>
        </w:rPr>
        <w:t>life after a stroke. </w:t>
      </w:r>
      <w:r w:rsidRPr="009B4BF5">
        <w:rPr>
          <w:i/>
          <w:iCs/>
          <w:shd w:val="clear" w:color="auto" w:fill="FFFFFF"/>
        </w:rPr>
        <w:t>Health Psychology Report</w:t>
      </w:r>
      <w:r w:rsidRPr="009B4BF5">
        <w:rPr>
          <w:shd w:val="clear" w:color="auto" w:fill="FFFFFF"/>
        </w:rPr>
        <w:t>, </w:t>
      </w:r>
      <w:r w:rsidRPr="009B4BF5">
        <w:rPr>
          <w:i/>
          <w:iCs/>
          <w:shd w:val="clear" w:color="auto" w:fill="FFFFFF"/>
        </w:rPr>
        <w:t>5</w:t>
      </w:r>
      <w:r w:rsidRPr="009B4BF5">
        <w:rPr>
          <w:shd w:val="clear" w:color="auto" w:fill="FFFFFF"/>
        </w:rPr>
        <w:t>(2), 173-185.</w:t>
      </w:r>
      <w:r w:rsidRPr="009B4BF5">
        <w:t xml:space="preserve"> </w:t>
      </w:r>
      <w:proofErr w:type="spellStart"/>
      <w:r w:rsidRPr="009B4BF5">
        <w:t>doi</w:t>
      </w:r>
      <w:proofErr w:type="spellEnd"/>
      <w:r w:rsidRPr="009B4BF5">
        <w:t xml:space="preserve">: </w:t>
      </w:r>
      <w:hyperlink r:id="rId102" w:history="1">
        <w:r w:rsidRPr="00513A0A">
          <w:rPr>
            <w:rStyle w:val="Hyperlink"/>
          </w:rPr>
          <w:t>https://doi.org/10.5114/hpr.2017.63936</w:t>
        </w:r>
      </w:hyperlink>
    </w:p>
    <w:p w14:paraId="233EE1CC" w14:textId="77777777" w:rsidR="00E81F34" w:rsidRDefault="00E81F34" w:rsidP="00E81F34">
      <w:pPr>
        <w:spacing w:line="480" w:lineRule="auto"/>
      </w:pPr>
      <w:r w:rsidRPr="004A776A">
        <w:t>Queensland Brain Institute</w:t>
      </w:r>
      <w:r>
        <w:t>. (</w:t>
      </w:r>
      <w:r w:rsidRPr="004A776A">
        <w:t>20</w:t>
      </w:r>
      <w:r>
        <w:t xml:space="preserve">22, January 3). </w:t>
      </w:r>
      <w:r>
        <w:rPr>
          <w:i/>
          <w:iCs/>
        </w:rPr>
        <w:t>Stroke</w:t>
      </w:r>
      <w:r>
        <w:t>.</w:t>
      </w:r>
    </w:p>
    <w:p w14:paraId="3E690A3A" w14:textId="77777777" w:rsidR="00E81F34" w:rsidRDefault="00000000" w:rsidP="00E81F34">
      <w:pPr>
        <w:spacing w:line="480" w:lineRule="auto"/>
        <w:ind w:firstLine="720"/>
      </w:pPr>
      <w:hyperlink r:id="rId103" w:history="1">
        <w:r w:rsidR="00E81F34" w:rsidRPr="001F5E8E">
          <w:rPr>
            <w:rStyle w:val="Hyperlink"/>
          </w:rPr>
          <w:t>https://qbi.uq.edu.au/brain/brain-diseases/stroke</w:t>
        </w:r>
      </w:hyperlink>
    </w:p>
    <w:p w14:paraId="5EBA38F9" w14:textId="77777777" w:rsidR="00E81F34" w:rsidRDefault="00E81F34" w:rsidP="00E81F34">
      <w:pPr>
        <w:spacing w:line="480" w:lineRule="auto"/>
        <w:rPr>
          <w:color w:val="222222"/>
          <w:shd w:val="clear" w:color="auto" w:fill="FFFFFF"/>
        </w:rPr>
      </w:pPr>
      <w:r w:rsidRPr="00AD3B9A">
        <w:rPr>
          <w:color w:val="222222"/>
          <w:shd w:val="clear" w:color="auto" w:fill="FFFFFF"/>
          <w:lang w:val="it-IT"/>
        </w:rPr>
        <w:t xml:space="preserve">Raglio, A., Zaliani, A., Baiardi, P., Bossi, D., </w:t>
      </w:r>
      <w:proofErr w:type="spellStart"/>
      <w:r w:rsidRPr="00AD3B9A">
        <w:rPr>
          <w:color w:val="222222"/>
          <w:shd w:val="clear" w:color="auto" w:fill="FFFFFF"/>
          <w:lang w:val="it-IT"/>
        </w:rPr>
        <w:t>Sguazzin</w:t>
      </w:r>
      <w:proofErr w:type="spellEnd"/>
      <w:r w:rsidRPr="00AD3B9A">
        <w:rPr>
          <w:color w:val="222222"/>
          <w:shd w:val="clear" w:color="auto" w:fill="FFFFFF"/>
          <w:lang w:val="it-IT"/>
        </w:rPr>
        <w:t xml:space="preserve">, C., Capodaglio, E., ... </w:t>
      </w:r>
      <w:r w:rsidRPr="00557AF3">
        <w:rPr>
          <w:color w:val="222222"/>
          <w:shd w:val="clear" w:color="auto" w:fill="FFFFFF"/>
        </w:rPr>
        <w:t xml:space="preserve">&amp; </w:t>
      </w:r>
      <w:proofErr w:type="spellStart"/>
      <w:r w:rsidRPr="00557AF3">
        <w:rPr>
          <w:color w:val="222222"/>
          <w:shd w:val="clear" w:color="auto" w:fill="FFFFFF"/>
        </w:rPr>
        <w:t>Imbriani</w:t>
      </w:r>
      <w:proofErr w:type="spellEnd"/>
      <w:r w:rsidRPr="00557AF3">
        <w:rPr>
          <w:color w:val="222222"/>
          <w:shd w:val="clear" w:color="auto" w:fill="FFFFFF"/>
        </w:rPr>
        <w:t xml:space="preserve">, M. </w:t>
      </w:r>
    </w:p>
    <w:p w14:paraId="2928837F" w14:textId="77777777" w:rsidR="00E81F34" w:rsidRDefault="00E81F34" w:rsidP="00E81F34">
      <w:pPr>
        <w:spacing w:line="480" w:lineRule="auto"/>
        <w:ind w:firstLine="720"/>
        <w:rPr>
          <w:color w:val="222222"/>
          <w:shd w:val="clear" w:color="auto" w:fill="FFFFFF"/>
        </w:rPr>
      </w:pPr>
      <w:r w:rsidRPr="00557AF3">
        <w:rPr>
          <w:color w:val="222222"/>
          <w:shd w:val="clear" w:color="auto" w:fill="FFFFFF"/>
        </w:rPr>
        <w:t xml:space="preserve">(2017). Active music therapy approach for stroke patients in the post-acute </w:t>
      </w:r>
    </w:p>
    <w:p w14:paraId="12496D37" w14:textId="77777777" w:rsidR="00E81F34" w:rsidRPr="00822EF2" w:rsidRDefault="00E81F34" w:rsidP="00E81F34">
      <w:pPr>
        <w:spacing w:line="480" w:lineRule="auto"/>
        <w:ind w:left="720"/>
        <w:rPr>
          <w:rStyle w:val="Hyperlink"/>
          <w:lang w:val="fr-FR"/>
        </w:rPr>
      </w:pPr>
      <w:proofErr w:type="spellStart"/>
      <w:proofErr w:type="gramStart"/>
      <w:r w:rsidRPr="00AD3B9A">
        <w:rPr>
          <w:color w:val="222222"/>
          <w:shd w:val="clear" w:color="auto" w:fill="FFFFFF"/>
          <w:lang w:val="fr-FR"/>
        </w:rPr>
        <w:t>rehabilitation</w:t>
      </w:r>
      <w:proofErr w:type="spellEnd"/>
      <w:proofErr w:type="gramEnd"/>
      <w:r w:rsidRPr="00AD3B9A">
        <w:rPr>
          <w:color w:val="222222"/>
          <w:shd w:val="clear" w:color="auto" w:fill="FFFFFF"/>
          <w:lang w:val="fr-FR"/>
        </w:rPr>
        <w:t>. </w:t>
      </w:r>
      <w:proofErr w:type="spellStart"/>
      <w:r w:rsidRPr="00AD3B9A">
        <w:rPr>
          <w:i/>
          <w:iCs/>
          <w:color w:val="222222"/>
          <w:lang w:val="fr-FR"/>
        </w:rPr>
        <w:t>Neurological</w:t>
      </w:r>
      <w:proofErr w:type="spellEnd"/>
      <w:r w:rsidRPr="00AD3B9A">
        <w:rPr>
          <w:i/>
          <w:iCs/>
          <w:color w:val="222222"/>
          <w:lang w:val="fr-FR"/>
        </w:rPr>
        <w:t xml:space="preserve"> Sciences</w:t>
      </w:r>
      <w:r w:rsidRPr="00AD3B9A">
        <w:rPr>
          <w:color w:val="222222"/>
          <w:shd w:val="clear" w:color="auto" w:fill="FFFFFF"/>
          <w:lang w:val="fr-FR"/>
        </w:rPr>
        <w:t>, </w:t>
      </w:r>
      <w:r w:rsidRPr="00AD3B9A">
        <w:rPr>
          <w:i/>
          <w:iCs/>
          <w:color w:val="222222"/>
          <w:lang w:val="fr-FR"/>
        </w:rPr>
        <w:t>38</w:t>
      </w:r>
      <w:r w:rsidRPr="00AD3B9A">
        <w:rPr>
          <w:color w:val="222222"/>
          <w:shd w:val="clear" w:color="auto" w:fill="FFFFFF"/>
          <w:lang w:val="fr-FR"/>
        </w:rPr>
        <w:t>(5), 893-897.</w:t>
      </w:r>
      <w:r w:rsidRPr="00AD3B9A">
        <w:rPr>
          <w:lang w:val="fr-FR"/>
        </w:rPr>
        <w:t xml:space="preserve"> </w:t>
      </w:r>
      <w:hyperlink r:id="rId104" w:history="1">
        <w:r w:rsidRPr="00822EF2">
          <w:rPr>
            <w:rStyle w:val="Hyperlink"/>
            <w:lang w:val="fr-FR"/>
          </w:rPr>
          <w:t>https://doi.org/10.1007/s10072-017-2827-7</w:t>
        </w:r>
      </w:hyperlink>
    </w:p>
    <w:p w14:paraId="25EF94CC" w14:textId="77777777" w:rsidR="00E81F34" w:rsidRDefault="00E81F34" w:rsidP="00E81F34">
      <w:pPr>
        <w:spacing w:line="480" w:lineRule="auto"/>
        <w:rPr>
          <w:i/>
          <w:iCs/>
          <w:color w:val="222222"/>
          <w:shd w:val="clear" w:color="auto" w:fill="FFFFFF"/>
        </w:rPr>
      </w:pPr>
      <w:r w:rsidRPr="00822EF2">
        <w:rPr>
          <w:color w:val="222222"/>
          <w:shd w:val="clear" w:color="auto" w:fill="FFFFFF"/>
        </w:rPr>
        <w:t>Reynolds, F. (2012). Art therapy after stroke: Evidence and a need for further research. </w:t>
      </w:r>
      <w:r w:rsidRPr="00822EF2">
        <w:rPr>
          <w:i/>
          <w:iCs/>
          <w:color w:val="222222"/>
          <w:shd w:val="clear" w:color="auto" w:fill="FFFFFF"/>
        </w:rPr>
        <w:t xml:space="preserve">The </w:t>
      </w:r>
    </w:p>
    <w:p w14:paraId="732C2A53" w14:textId="77777777" w:rsidR="00E81F34" w:rsidRPr="00CE5F59" w:rsidRDefault="00E81F34" w:rsidP="00E81F34">
      <w:pPr>
        <w:spacing w:line="480" w:lineRule="auto"/>
        <w:ind w:firstLine="720"/>
      </w:pPr>
      <w:r w:rsidRPr="00822EF2">
        <w:rPr>
          <w:i/>
          <w:iCs/>
          <w:color w:val="222222"/>
          <w:shd w:val="clear" w:color="auto" w:fill="FFFFFF"/>
        </w:rPr>
        <w:lastRenderedPageBreak/>
        <w:t>Arts in Psychotherapy</w:t>
      </w:r>
      <w:r w:rsidRPr="00822EF2">
        <w:rPr>
          <w:color w:val="222222"/>
          <w:shd w:val="clear" w:color="auto" w:fill="FFFFFF"/>
        </w:rPr>
        <w:t>, </w:t>
      </w:r>
      <w:r w:rsidRPr="00822EF2">
        <w:rPr>
          <w:i/>
          <w:iCs/>
          <w:color w:val="222222"/>
          <w:shd w:val="clear" w:color="auto" w:fill="FFFFFF"/>
        </w:rPr>
        <w:t>39</w:t>
      </w:r>
      <w:r w:rsidRPr="00822EF2">
        <w:rPr>
          <w:color w:val="222222"/>
          <w:shd w:val="clear" w:color="auto" w:fill="FFFFFF"/>
        </w:rPr>
        <w:t>(4), 239-244.</w:t>
      </w:r>
      <w:r w:rsidRPr="00CE5F59">
        <w:rPr>
          <w:color w:val="222222"/>
          <w:shd w:val="clear" w:color="auto" w:fill="FFFFFF"/>
        </w:rPr>
        <w:t xml:space="preserve"> </w:t>
      </w:r>
      <w:hyperlink r:id="rId105" w:tgtFrame="_blank" w:tooltip="Persistent link using digital object identifier" w:history="1">
        <w:r w:rsidRPr="00CE5F59">
          <w:rPr>
            <w:rStyle w:val="Hyperlink"/>
            <w:color w:val="0C7DBB"/>
          </w:rPr>
          <w:t>https://doi.org/10.1016/j.aip.2012.03.006</w:t>
        </w:r>
      </w:hyperlink>
    </w:p>
    <w:p w14:paraId="0060B8A7" w14:textId="77777777" w:rsidR="00E81F34" w:rsidRPr="00D3269C" w:rsidRDefault="00E81F34" w:rsidP="00E81F34">
      <w:pPr>
        <w:autoSpaceDE w:val="0"/>
        <w:autoSpaceDN w:val="0"/>
        <w:adjustRightInd w:val="0"/>
        <w:spacing w:line="480" w:lineRule="auto"/>
        <w:rPr>
          <w:rFonts w:eastAsiaTheme="minorEastAsia"/>
          <w:i/>
          <w:iCs/>
          <w:color w:val="000000"/>
          <w:lang w:val="en-GB"/>
        </w:rPr>
      </w:pPr>
      <w:proofErr w:type="spellStart"/>
      <w:r w:rsidRPr="00CE5F59">
        <w:rPr>
          <w:rFonts w:eastAsiaTheme="minorEastAsia"/>
          <w:color w:val="000000"/>
          <w:lang w:val="en-GB"/>
        </w:rPr>
        <w:t>Rolvsjord</w:t>
      </w:r>
      <w:proofErr w:type="spellEnd"/>
      <w:r w:rsidRPr="00CE5F59">
        <w:rPr>
          <w:rFonts w:eastAsiaTheme="minorEastAsia"/>
          <w:color w:val="000000"/>
          <w:lang w:val="en-GB"/>
        </w:rPr>
        <w:t>, R. (</w:t>
      </w:r>
      <w:r w:rsidRPr="00CE5F59">
        <w:rPr>
          <w:rFonts w:eastAsiaTheme="minorEastAsia"/>
          <w:color w:val="000080"/>
          <w:lang w:val="en-GB"/>
        </w:rPr>
        <w:t>2001</w:t>
      </w:r>
      <w:r w:rsidRPr="00CE5F59">
        <w:rPr>
          <w:rFonts w:eastAsiaTheme="minorEastAsia"/>
          <w:color w:val="000000"/>
          <w:lang w:val="en-GB"/>
        </w:rPr>
        <w:t xml:space="preserve">). Sophie learns to play her songs of tears. </w:t>
      </w:r>
      <w:r w:rsidRPr="00D3269C">
        <w:rPr>
          <w:rFonts w:eastAsiaTheme="minorEastAsia"/>
          <w:i/>
          <w:iCs/>
          <w:color w:val="000000"/>
          <w:lang w:val="en-GB"/>
        </w:rPr>
        <w:t xml:space="preserve">Nordic Journal of Music </w:t>
      </w:r>
    </w:p>
    <w:p w14:paraId="199893F2" w14:textId="77777777" w:rsidR="00E81F34" w:rsidRPr="00CE5F59" w:rsidRDefault="00E81F34" w:rsidP="00E81F34">
      <w:pPr>
        <w:autoSpaceDE w:val="0"/>
        <w:autoSpaceDN w:val="0"/>
        <w:adjustRightInd w:val="0"/>
        <w:spacing w:line="480" w:lineRule="auto"/>
        <w:ind w:firstLine="720"/>
        <w:rPr>
          <w:rFonts w:eastAsiaTheme="minorEastAsia"/>
          <w:color w:val="000000"/>
          <w:lang w:val="en-GB"/>
        </w:rPr>
      </w:pPr>
      <w:r w:rsidRPr="00D3269C">
        <w:rPr>
          <w:rFonts w:eastAsiaTheme="minorEastAsia"/>
          <w:i/>
          <w:iCs/>
          <w:color w:val="000000"/>
          <w:lang w:val="en-GB"/>
        </w:rPr>
        <w:t>Therapy, 10</w:t>
      </w:r>
      <w:r w:rsidRPr="00CE5F59">
        <w:rPr>
          <w:rFonts w:eastAsiaTheme="minorEastAsia"/>
          <w:color w:val="000000"/>
          <w:lang w:val="en-GB"/>
        </w:rPr>
        <w:t>(1),</w:t>
      </w:r>
      <w:r>
        <w:rPr>
          <w:rFonts w:eastAsiaTheme="minorEastAsia"/>
          <w:color w:val="000000"/>
          <w:lang w:val="en-GB"/>
        </w:rPr>
        <w:t xml:space="preserve"> </w:t>
      </w:r>
      <w:r w:rsidRPr="00CE5F59">
        <w:rPr>
          <w:rFonts w:eastAsiaTheme="minorEastAsia"/>
          <w:color w:val="000000"/>
          <w:lang w:val="en-GB"/>
        </w:rPr>
        <w:t xml:space="preserve">77–85. </w:t>
      </w:r>
      <w:r w:rsidRPr="00CE5F59">
        <w:rPr>
          <w:rFonts w:eastAsiaTheme="minorEastAsia"/>
          <w:color w:val="000080"/>
          <w:lang w:val="en-GB"/>
        </w:rPr>
        <w:t>https://doi.org/10.1080/08098130109478020</w:t>
      </w:r>
    </w:p>
    <w:p w14:paraId="0D706404" w14:textId="77777777" w:rsidR="00E81F34" w:rsidRDefault="00E81F34" w:rsidP="00E81F34">
      <w:pPr>
        <w:spacing w:line="480" w:lineRule="auto"/>
        <w:rPr>
          <w:color w:val="222222"/>
          <w:shd w:val="clear" w:color="auto" w:fill="FFFFFF"/>
        </w:rPr>
      </w:pPr>
      <w:proofErr w:type="spellStart"/>
      <w:r w:rsidRPr="0085131E">
        <w:rPr>
          <w:color w:val="222222"/>
          <w:shd w:val="clear" w:color="auto" w:fill="FFFFFF"/>
          <w:lang w:val="en-GB"/>
        </w:rPr>
        <w:t>Rothgangel</w:t>
      </w:r>
      <w:proofErr w:type="spellEnd"/>
      <w:r w:rsidRPr="0085131E">
        <w:rPr>
          <w:color w:val="222222"/>
          <w:shd w:val="clear" w:color="auto" w:fill="FFFFFF"/>
          <w:lang w:val="en-GB"/>
        </w:rPr>
        <w:t xml:space="preserve">, A. S., Braun, S. M., </w:t>
      </w:r>
      <w:proofErr w:type="spellStart"/>
      <w:r w:rsidRPr="0085131E">
        <w:rPr>
          <w:color w:val="222222"/>
          <w:shd w:val="clear" w:color="auto" w:fill="FFFFFF"/>
          <w:lang w:val="en-GB"/>
        </w:rPr>
        <w:t>Beurskens</w:t>
      </w:r>
      <w:proofErr w:type="spellEnd"/>
      <w:r w:rsidRPr="0085131E">
        <w:rPr>
          <w:color w:val="222222"/>
          <w:shd w:val="clear" w:color="auto" w:fill="FFFFFF"/>
          <w:lang w:val="en-GB"/>
        </w:rPr>
        <w:t xml:space="preserve">, A. J., Seitz, R. J., &amp; Wade, D. T. (2011). </w:t>
      </w:r>
      <w:r w:rsidRPr="005670B1">
        <w:rPr>
          <w:color w:val="222222"/>
          <w:shd w:val="clear" w:color="auto" w:fill="FFFFFF"/>
        </w:rPr>
        <w:t xml:space="preserve">The </w:t>
      </w:r>
    </w:p>
    <w:p w14:paraId="2BB998AB" w14:textId="77777777" w:rsidR="00E81F34" w:rsidRPr="005670B1" w:rsidRDefault="00E81F34" w:rsidP="00E81F34">
      <w:pPr>
        <w:spacing w:line="480" w:lineRule="auto"/>
        <w:ind w:left="720"/>
        <w:rPr>
          <w:color w:val="3B3030"/>
          <w:shd w:val="clear" w:color="auto" w:fill="FFFFFF"/>
        </w:rPr>
      </w:pPr>
      <w:r w:rsidRPr="005670B1">
        <w:rPr>
          <w:color w:val="222222"/>
          <w:shd w:val="clear" w:color="auto" w:fill="FFFFFF"/>
        </w:rPr>
        <w:t xml:space="preserve">clinical aspects of mirror therapy in rehabilitation: </w:t>
      </w:r>
      <w:r>
        <w:rPr>
          <w:color w:val="222222"/>
          <w:shd w:val="clear" w:color="auto" w:fill="FFFFFF"/>
        </w:rPr>
        <w:t>A</w:t>
      </w:r>
      <w:r w:rsidRPr="005670B1">
        <w:rPr>
          <w:color w:val="222222"/>
          <w:shd w:val="clear" w:color="auto" w:fill="FFFFFF"/>
        </w:rPr>
        <w:t xml:space="preserve"> systematic review of the </w:t>
      </w:r>
      <w:r>
        <w:rPr>
          <w:color w:val="222222"/>
          <w:shd w:val="clear" w:color="auto" w:fill="FFFFFF"/>
        </w:rPr>
        <w:t>l</w:t>
      </w:r>
      <w:r w:rsidRPr="005670B1">
        <w:rPr>
          <w:color w:val="222222"/>
          <w:shd w:val="clear" w:color="auto" w:fill="FFFFFF"/>
        </w:rPr>
        <w:t>iterature. </w:t>
      </w:r>
      <w:r w:rsidRPr="005670B1">
        <w:rPr>
          <w:i/>
          <w:iCs/>
          <w:color w:val="222222"/>
        </w:rPr>
        <w:t>International Journal of Rehabilitation Research</w:t>
      </w:r>
      <w:r w:rsidRPr="005670B1">
        <w:rPr>
          <w:color w:val="222222"/>
          <w:shd w:val="clear" w:color="auto" w:fill="FFFFFF"/>
        </w:rPr>
        <w:t>, </w:t>
      </w:r>
      <w:r w:rsidRPr="005670B1">
        <w:rPr>
          <w:i/>
          <w:iCs/>
          <w:color w:val="222222"/>
        </w:rPr>
        <w:t>34</w:t>
      </w:r>
      <w:r w:rsidRPr="005670B1">
        <w:rPr>
          <w:color w:val="222222"/>
          <w:shd w:val="clear" w:color="auto" w:fill="FFFFFF"/>
        </w:rPr>
        <w:t>(1), 1-13.</w:t>
      </w:r>
      <w:r w:rsidRPr="005670B1">
        <w:t xml:space="preserve"> </w:t>
      </w:r>
      <w:hyperlink r:id="rId106" w:history="1">
        <w:r w:rsidRPr="00DA7C00">
          <w:rPr>
            <w:rStyle w:val="Hyperlink"/>
            <w:shd w:val="clear" w:color="auto" w:fill="FFFFFF"/>
          </w:rPr>
          <w:t>https://doi.org/</w:t>
        </w:r>
        <w:r w:rsidRPr="005670B1">
          <w:rPr>
            <w:rStyle w:val="Hyperlink"/>
            <w:shd w:val="clear" w:color="auto" w:fill="FFFFFF"/>
          </w:rPr>
          <w:t>10.1097/MRR.0b013e3283441e98</w:t>
        </w:r>
      </w:hyperlink>
    </w:p>
    <w:p w14:paraId="0A22B265" w14:textId="77777777" w:rsidR="00E81F34" w:rsidRDefault="00E81F34" w:rsidP="00E81F34">
      <w:pPr>
        <w:spacing w:line="480" w:lineRule="auto"/>
        <w:rPr>
          <w:color w:val="222222"/>
          <w:shd w:val="clear" w:color="auto" w:fill="FFFFFF"/>
        </w:rPr>
      </w:pPr>
      <w:r w:rsidRPr="004A776A">
        <w:rPr>
          <w:color w:val="222222"/>
          <w:shd w:val="clear" w:color="auto" w:fill="FFFFFF"/>
        </w:rPr>
        <w:t xml:space="preserve">Roy-O’Reilly, M., &amp; McCullough, L. D. (2018). Age and sex are critical factors in ischemic </w:t>
      </w:r>
    </w:p>
    <w:p w14:paraId="70228350" w14:textId="77777777" w:rsidR="00E81F34" w:rsidRPr="00141B41" w:rsidRDefault="00E81F34" w:rsidP="00E81F34">
      <w:pPr>
        <w:spacing w:line="480" w:lineRule="auto"/>
        <w:ind w:left="720"/>
        <w:rPr>
          <w:color w:val="006FB7"/>
          <w:u w:val="single"/>
          <w:bdr w:val="none" w:sz="0" w:space="0" w:color="auto" w:frame="1"/>
          <w:shd w:val="clear" w:color="auto" w:fill="FFFFFF"/>
        </w:rPr>
      </w:pPr>
      <w:r w:rsidRPr="004A776A">
        <w:rPr>
          <w:color w:val="222222"/>
          <w:shd w:val="clear" w:color="auto" w:fill="FFFFFF"/>
        </w:rPr>
        <w:t>stroke pathology. </w:t>
      </w:r>
      <w:r w:rsidRPr="004A776A">
        <w:rPr>
          <w:i/>
          <w:iCs/>
          <w:color w:val="222222"/>
          <w:shd w:val="clear" w:color="auto" w:fill="FFFFFF"/>
        </w:rPr>
        <w:t>Endocrinology</w:t>
      </w:r>
      <w:r w:rsidRPr="004A776A">
        <w:rPr>
          <w:color w:val="222222"/>
          <w:shd w:val="clear" w:color="auto" w:fill="FFFFFF"/>
        </w:rPr>
        <w:t>, </w:t>
      </w:r>
      <w:r w:rsidRPr="004A776A">
        <w:rPr>
          <w:i/>
          <w:iCs/>
          <w:color w:val="222222"/>
          <w:shd w:val="clear" w:color="auto" w:fill="FFFFFF"/>
        </w:rPr>
        <w:t>159</w:t>
      </w:r>
      <w:r w:rsidRPr="004A776A">
        <w:rPr>
          <w:color w:val="222222"/>
          <w:shd w:val="clear" w:color="auto" w:fill="FFFFFF"/>
        </w:rPr>
        <w:t>(8), 3120-3131.</w:t>
      </w:r>
      <w:r>
        <w:t xml:space="preserve"> </w:t>
      </w:r>
      <w:hyperlink r:id="rId107" w:history="1">
        <w:r w:rsidRPr="00141B41">
          <w:rPr>
            <w:rStyle w:val="Hyperlink"/>
            <w:bdr w:val="none" w:sz="0" w:space="0" w:color="auto" w:frame="1"/>
            <w:shd w:val="clear" w:color="auto" w:fill="FFFFFF"/>
          </w:rPr>
          <w:t>https://doi.org/10.1210/en.2018-00465</w:t>
        </w:r>
      </w:hyperlink>
    </w:p>
    <w:p w14:paraId="77147DDC" w14:textId="77777777" w:rsidR="00E81F34" w:rsidRPr="006013AC" w:rsidRDefault="00E81F34" w:rsidP="00E81F34">
      <w:pPr>
        <w:spacing w:line="480" w:lineRule="auto"/>
        <w:rPr>
          <w:color w:val="222222"/>
          <w:shd w:val="clear" w:color="auto" w:fill="FFFFFF"/>
          <w:lang w:val="es-ES"/>
        </w:rPr>
      </w:pPr>
      <w:r w:rsidRPr="006013AC">
        <w:rPr>
          <w:color w:val="222222"/>
          <w:shd w:val="clear" w:color="auto" w:fill="FFFFFF"/>
          <w:lang w:val="es-ES"/>
        </w:rPr>
        <w:t>Saavedra-García, A., Moral-</w:t>
      </w:r>
      <w:proofErr w:type="spellStart"/>
      <w:r w:rsidRPr="006013AC">
        <w:rPr>
          <w:color w:val="222222"/>
          <w:shd w:val="clear" w:color="auto" w:fill="FFFFFF"/>
          <w:lang w:val="es-ES"/>
        </w:rPr>
        <w:t>Munoz</w:t>
      </w:r>
      <w:proofErr w:type="spellEnd"/>
      <w:r w:rsidRPr="006013AC">
        <w:rPr>
          <w:color w:val="222222"/>
          <w:shd w:val="clear" w:color="auto" w:fill="FFFFFF"/>
          <w:lang w:val="es-ES"/>
        </w:rPr>
        <w:t>, J. A., &amp; Lucena-</w:t>
      </w:r>
      <w:proofErr w:type="spellStart"/>
      <w:r w:rsidRPr="006013AC">
        <w:rPr>
          <w:color w:val="222222"/>
          <w:shd w:val="clear" w:color="auto" w:fill="FFFFFF"/>
          <w:lang w:val="es-ES"/>
        </w:rPr>
        <w:t>Anton</w:t>
      </w:r>
      <w:proofErr w:type="spellEnd"/>
      <w:r w:rsidRPr="006013AC">
        <w:rPr>
          <w:color w:val="222222"/>
          <w:shd w:val="clear" w:color="auto" w:fill="FFFFFF"/>
          <w:lang w:val="es-ES"/>
        </w:rPr>
        <w:t xml:space="preserve">, D. (2021). </w:t>
      </w:r>
      <w:proofErr w:type="spellStart"/>
      <w:r w:rsidRPr="006013AC">
        <w:rPr>
          <w:color w:val="222222"/>
          <w:shd w:val="clear" w:color="auto" w:fill="FFFFFF"/>
          <w:lang w:val="es-ES"/>
        </w:rPr>
        <w:t>Mirror</w:t>
      </w:r>
      <w:proofErr w:type="spellEnd"/>
      <w:r w:rsidRPr="006013AC">
        <w:rPr>
          <w:color w:val="222222"/>
          <w:shd w:val="clear" w:color="auto" w:fill="FFFFFF"/>
          <w:lang w:val="es-ES"/>
        </w:rPr>
        <w:t xml:space="preserve"> </w:t>
      </w:r>
      <w:proofErr w:type="spellStart"/>
      <w:r w:rsidRPr="006013AC">
        <w:rPr>
          <w:color w:val="222222"/>
          <w:shd w:val="clear" w:color="auto" w:fill="FFFFFF"/>
          <w:lang w:val="es-ES"/>
        </w:rPr>
        <w:t>therapy</w:t>
      </w:r>
      <w:proofErr w:type="spellEnd"/>
      <w:r w:rsidRPr="006013AC">
        <w:rPr>
          <w:color w:val="222222"/>
          <w:shd w:val="clear" w:color="auto" w:fill="FFFFFF"/>
          <w:lang w:val="es-ES"/>
        </w:rPr>
        <w:t xml:space="preserve"> </w:t>
      </w:r>
    </w:p>
    <w:p w14:paraId="682D4D0B" w14:textId="77777777" w:rsidR="00E81F34" w:rsidRPr="00141B41" w:rsidRDefault="00E81F34" w:rsidP="00E81F34">
      <w:pPr>
        <w:spacing w:line="480" w:lineRule="auto"/>
        <w:ind w:left="720"/>
      </w:pPr>
      <w:r w:rsidRPr="00141B41">
        <w:rPr>
          <w:color w:val="222222"/>
          <w:shd w:val="clear" w:color="auto" w:fill="FFFFFF"/>
        </w:rPr>
        <w:t xml:space="preserve">simultaneously combined with electrical stimulation for upper limb motor function recovery after stroke: </w:t>
      </w:r>
      <w:r>
        <w:rPr>
          <w:color w:val="222222"/>
          <w:shd w:val="clear" w:color="auto" w:fill="FFFFFF"/>
        </w:rPr>
        <w:t>A</w:t>
      </w:r>
      <w:r w:rsidRPr="00141B41">
        <w:rPr>
          <w:color w:val="222222"/>
          <w:shd w:val="clear" w:color="auto" w:fill="FFFFFF"/>
        </w:rPr>
        <w:t xml:space="preserve"> systematic review and meta-analysis of randomized controlled trials. </w:t>
      </w:r>
      <w:r w:rsidRPr="00141B41">
        <w:rPr>
          <w:i/>
          <w:iCs/>
          <w:color w:val="222222"/>
        </w:rPr>
        <w:t>Clinical Rehabilitation</w:t>
      </w:r>
      <w:r w:rsidRPr="00141B41">
        <w:rPr>
          <w:color w:val="222222"/>
          <w:shd w:val="clear" w:color="auto" w:fill="FFFFFF"/>
        </w:rPr>
        <w:t>, </w:t>
      </w:r>
      <w:r w:rsidRPr="00141B41">
        <w:rPr>
          <w:i/>
          <w:iCs/>
          <w:color w:val="222222"/>
        </w:rPr>
        <w:t>35</w:t>
      </w:r>
      <w:r w:rsidRPr="00141B41">
        <w:rPr>
          <w:color w:val="222222"/>
          <w:shd w:val="clear" w:color="auto" w:fill="FFFFFF"/>
        </w:rPr>
        <w:t xml:space="preserve">(1), 39-50. </w:t>
      </w:r>
      <w:hyperlink r:id="rId108" w:history="1">
        <w:r w:rsidRPr="00141B41">
          <w:rPr>
            <w:rStyle w:val="Hyperlink"/>
            <w:color w:val="006ACC"/>
          </w:rPr>
          <w:t>https://doi.org/10.1177/0269215520951935</w:t>
        </w:r>
      </w:hyperlink>
    </w:p>
    <w:p w14:paraId="2CF17D08" w14:textId="77777777" w:rsidR="00E81F34" w:rsidRDefault="00E81F34" w:rsidP="00E81F34">
      <w:pPr>
        <w:spacing w:line="480" w:lineRule="auto"/>
        <w:rPr>
          <w:color w:val="222222"/>
          <w:shd w:val="clear" w:color="auto" w:fill="FFFFFF"/>
        </w:rPr>
      </w:pPr>
      <w:proofErr w:type="spellStart"/>
      <w:r w:rsidRPr="00FA1101">
        <w:rPr>
          <w:color w:val="222222"/>
          <w:shd w:val="clear" w:color="auto" w:fill="FFFFFF"/>
        </w:rPr>
        <w:t>Saposnik</w:t>
      </w:r>
      <w:proofErr w:type="spellEnd"/>
      <w:r w:rsidRPr="00FA1101">
        <w:rPr>
          <w:color w:val="222222"/>
          <w:shd w:val="clear" w:color="auto" w:fill="FFFFFF"/>
        </w:rPr>
        <w:t xml:space="preserve">, G., Chow, C. M., Gladstone, D., Cheung, D., Brawer, E., Thorpe, K. E., ... &amp; </w:t>
      </w:r>
    </w:p>
    <w:p w14:paraId="4756742C" w14:textId="77777777" w:rsidR="00E81F34" w:rsidRDefault="00E81F34" w:rsidP="00E81F34">
      <w:pPr>
        <w:spacing w:line="480" w:lineRule="auto"/>
        <w:ind w:left="720"/>
        <w:rPr>
          <w:color w:val="222222"/>
          <w:shd w:val="clear" w:color="auto" w:fill="FFFFFF"/>
        </w:rPr>
      </w:pPr>
      <w:proofErr w:type="spellStart"/>
      <w:r w:rsidRPr="00FA1101">
        <w:rPr>
          <w:color w:val="222222"/>
          <w:shd w:val="clear" w:color="auto" w:fill="FFFFFF"/>
        </w:rPr>
        <w:t>iHOME</w:t>
      </w:r>
      <w:proofErr w:type="spellEnd"/>
      <w:r w:rsidRPr="00FA1101">
        <w:rPr>
          <w:color w:val="222222"/>
          <w:shd w:val="clear" w:color="auto" w:fill="FFFFFF"/>
        </w:rPr>
        <w:t xml:space="preserve"> Research Team for the Stroke Outcomes Research Canada Working Group. (2014). iPad technology for home rehabilitation after stroke (</w:t>
      </w:r>
      <w:proofErr w:type="spellStart"/>
      <w:r w:rsidRPr="00FA1101">
        <w:rPr>
          <w:color w:val="222222"/>
          <w:shd w:val="clear" w:color="auto" w:fill="FFFFFF"/>
        </w:rPr>
        <w:t>iHOME</w:t>
      </w:r>
      <w:proofErr w:type="spellEnd"/>
      <w:r w:rsidRPr="00FA1101">
        <w:rPr>
          <w:color w:val="222222"/>
          <w:shd w:val="clear" w:color="auto" w:fill="FFFFFF"/>
        </w:rPr>
        <w:t xml:space="preserve">): </w:t>
      </w:r>
      <w:r>
        <w:rPr>
          <w:color w:val="222222"/>
          <w:shd w:val="clear" w:color="auto" w:fill="FFFFFF"/>
        </w:rPr>
        <w:t>A</w:t>
      </w:r>
      <w:r w:rsidRPr="00FA1101">
        <w:rPr>
          <w:color w:val="222222"/>
          <w:shd w:val="clear" w:color="auto" w:fill="FFFFFF"/>
        </w:rPr>
        <w:t xml:space="preserve"> proof-of-concept randomized trial. </w:t>
      </w:r>
      <w:r w:rsidRPr="00FA1101">
        <w:rPr>
          <w:i/>
          <w:iCs/>
          <w:color w:val="222222"/>
        </w:rPr>
        <w:t>International Journal of Stroke</w:t>
      </w:r>
      <w:r w:rsidRPr="00FA1101">
        <w:rPr>
          <w:color w:val="222222"/>
          <w:shd w:val="clear" w:color="auto" w:fill="FFFFFF"/>
        </w:rPr>
        <w:t>, </w:t>
      </w:r>
      <w:r w:rsidRPr="00FA1101">
        <w:rPr>
          <w:i/>
          <w:iCs/>
          <w:color w:val="222222"/>
        </w:rPr>
        <w:t>9</w:t>
      </w:r>
      <w:r w:rsidRPr="00FA1101">
        <w:rPr>
          <w:color w:val="222222"/>
          <w:shd w:val="clear" w:color="auto" w:fill="FFFFFF"/>
        </w:rPr>
        <w:t>(7), 956-962.</w:t>
      </w:r>
    </w:p>
    <w:p w14:paraId="5AB394C6" w14:textId="77777777" w:rsidR="00E81F34" w:rsidRDefault="00000000" w:rsidP="00E81F34">
      <w:pPr>
        <w:spacing w:line="480" w:lineRule="auto"/>
        <w:ind w:left="720"/>
      </w:pPr>
      <w:hyperlink r:id="rId109" w:history="1">
        <w:r w:rsidR="00E81F34" w:rsidRPr="001F5E8E">
          <w:rPr>
            <w:rStyle w:val="Hyperlink"/>
          </w:rPr>
          <w:t>https://doi.org/10.1111/ijs.12328</w:t>
        </w:r>
      </w:hyperlink>
    </w:p>
    <w:p w14:paraId="365F5323" w14:textId="77777777" w:rsidR="00E81F34" w:rsidRDefault="00E81F34" w:rsidP="00E81F34">
      <w:pPr>
        <w:spacing w:line="480" w:lineRule="auto"/>
        <w:rPr>
          <w:rFonts w:eastAsiaTheme="minorHAnsi"/>
          <w:color w:val="000000"/>
          <w:lang w:val="en-GB" w:eastAsia="en-US"/>
        </w:rPr>
      </w:pPr>
      <w:proofErr w:type="spellStart"/>
      <w:r w:rsidRPr="00FA1101">
        <w:rPr>
          <w:rFonts w:eastAsiaTheme="minorHAnsi"/>
          <w:color w:val="000000"/>
          <w:lang w:val="en-GB" w:eastAsia="en-US"/>
        </w:rPr>
        <w:t>Särkämö</w:t>
      </w:r>
      <w:proofErr w:type="spellEnd"/>
      <w:r w:rsidRPr="00FA1101">
        <w:rPr>
          <w:rFonts w:eastAsiaTheme="minorHAnsi"/>
          <w:color w:val="000000"/>
          <w:lang w:val="en-GB" w:eastAsia="en-US"/>
        </w:rPr>
        <w:t>, T. (</w:t>
      </w:r>
      <w:r w:rsidRPr="00FA1101">
        <w:rPr>
          <w:rFonts w:eastAsiaTheme="minorHAnsi"/>
          <w:color w:val="000080"/>
          <w:lang w:val="en-GB" w:eastAsia="en-US"/>
        </w:rPr>
        <w:t>2018</w:t>
      </w:r>
      <w:r w:rsidRPr="00FA1101">
        <w:rPr>
          <w:rFonts w:eastAsiaTheme="minorHAnsi"/>
          <w:color w:val="000000"/>
          <w:lang w:val="en-GB" w:eastAsia="en-US"/>
        </w:rPr>
        <w:t xml:space="preserve">). Music for the ageing brain: Cognitive, emotional, social, and neural </w:t>
      </w:r>
    </w:p>
    <w:p w14:paraId="02052C14" w14:textId="77777777" w:rsidR="00E81F34" w:rsidRPr="00FA1101" w:rsidRDefault="00E81F34" w:rsidP="00E81F34">
      <w:pPr>
        <w:spacing w:line="480" w:lineRule="auto"/>
        <w:ind w:left="720"/>
        <w:rPr>
          <w:rFonts w:eastAsiaTheme="minorHAnsi"/>
          <w:color w:val="000080"/>
          <w:lang w:val="en-GB" w:eastAsia="en-US"/>
        </w:rPr>
      </w:pPr>
      <w:r w:rsidRPr="00FA1101">
        <w:rPr>
          <w:rFonts w:eastAsiaTheme="minorHAnsi"/>
          <w:color w:val="000000"/>
          <w:lang w:val="en-GB" w:eastAsia="en-US"/>
        </w:rPr>
        <w:t>benefits of</w:t>
      </w:r>
      <w:r>
        <w:rPr>
          <w:rFonts w:eastAsiaTheme="minorHAnsi"/>
          <w:color w:val="000000"/>
          <w:lang w:val="en-GB" w:eastAsia="en-US"/>
        </w:rPr>
        <w:t xml:space="preserve"> </w:t>
      </w:r>
      <w:r w:rsidRPr="00FA1101">
        <w:rPr>
          <w:rFonts w:eastAsiaTheme="minorHAnsi"/>
          <w:color w:val="000000"/>
          <w:lang w:val="en-GB" w:eastAsia="en-US"/>
        </w:rPr>
        <w:t xml:space="preserve">musical leisure activities in stroke and dementia. </w:t>
      </w:r>
      <w:r w:rsidRPr="00D3269C">
        <w:rPr>
          <w:rFonts w:eastAsiaTheme="minorHAnsi"/>
          <w:i/>
          <w:iCs/>
          <w:color w:val="000000"/>
          <w:lang w:val="en-GB" w:eastAsia="en-US"/>
        </w:rPr>
        <w:t>Dementia, 17</w:t>
      </w:r>
      <w:r w:rsidRPr="00FA1101">
        <w:rPr>
          <w:rFonts w:eastAsiaTheme="minorHAnsi"/>
          <w:color w:val="000000"/>
          <w:lang w:val="en-GB" w:eastAsia="en-US"/>
        </w:rPr>
        <w:t xml:space="preserve">(6), 670–685. </w:t>
      </w:r>
      <w:hyperlink r:id="rId110" w:history="1">
        <w:r w:rsidRPr="00FA1101">
          <w:rPr>
            <w:rStyle w:val="Hyperlink"/>
            <w:rFonts w:eastAsiaTheme="minorHAnsi"/>
            <w:lang w:val="en-GB" w:eastAsia="en-US"/>
          </w:rPr>
          <w:t>https://doi.org/10.1177/1471301217729237</w:t>
        </w:r>
      </w:hyperlink>
    </w:p>
    <w:p w14:paraId="1B789DE3" w14:textId="77777777" w:rsidR="00E81F34" w:rsidRDefault="00E81F34" w:rsidP="00E81F34">
      <w:pPr>
        <w:spacing w:line="480" w:lineRule="auto"/>
        <w:rPr>
          <w:color w:val="222222"/>
          <w:shd w:val="clear" w:color="auto" w:fill="FFFFFF"/>
        </w:rPr>
      </w:pPr>
      <w:proofErr w:type="spellStart"/>
      <w:r w:rsidRPr="00FA1101">
        <w:rPr>
          <w:color w:val="222222"/>
          <w:shd w:val="clear" w:color="auto" w:fill="FFFFFF"/>
        </w:rPr>
        <w:t>Sathian</w:t>
      </w:r>
      <w:proofErr w:type="spellEnd"/>
      <w:r w:rsidRPr="00FA1101">
        <w:rPr>
          <w:color w:val="222222"/>
          <w:shd w:val="clear" w:color="auto" w:fill="FFFFFF"/>
        </w:rPr>
        <w:t xml:space="preserve">, K., Greenspan, A. I., &amp; Wolf, S. L. (2000). Doing it with mirrors: </w:t>
      </w:r>
      <w:r>
        <w:rPr>
          <w:color w:val="222222"/>
          <w:shd w:val="clear" w:color="auto" w:fill="FFFFFF"/>
        </w:rPr>
        <w:t>A</w:t>
      </w:r>
      <w:r w:rsidRPr="00FA1101">
        <w:rPr>
          <w:color w:val="222222"/>
          <w:shd w:val="clear" w:color="auto" w:fill="FFFFFF"/>
        </w:rPr>
        <w:t xml:space="preserve"> case study of a </w:t>
      </w:r>
    </w:p>
    <w:p w14:paraId="7D4DBDCB" w14:textId="77777777" w:rsidR="00E81F34" w:rsidRDefault="00E81F34" w:rsidP="00E81F34">
      <w:pPr>
        <w:spacing w:line="480" w:lineRule="auto"/>
        <w:ind w:firstLine="720"/>
        <w:rPr>
          <w:color w:val="222222"/>
          <w:shd w:val="clear" w:color="auto" w:fill="FFFFFF"/>
        </w:rPr>
      </w:pPr>
      <w:r w:rsidRPr="00FA1101">
        <w:rPr>
          <w:color w:val="222222"/>
          <w:shd w:val="clear" w:color="auto" w:fill="FFFFFF"/>
        </w:rPr>
        <w:t>novel approach to neurorehabilitation.</w:t>
      </w:r>
      <w:r w:rsidRPr="00FA1101">
        <w:rPr>
          <w:rStyle w:val="apple-converted-space"/>
          <w:color w:val="222222"/>
          <w:shd w:val="clear" w:color="auto" w:fill="FFFFFF"/>
        </w:rPr>
        <w:t> </w:t>
      </w:r>
      <w:r w:rsidRPr="00FA1101">
        <w:rPr>
          <w:i/>
          <w:iCs/>
          <w:color w:val="222222"/>
        </w:rPr>
        <w:t>Neurorehabilitation and Neural Repair</w:t>
      </w:r>
      <w:r w:rsidRPr="00FA1101">
        <w:rPr>
          <w:color w:val="222222"/>
          <w:shd w:val="clear" w:color="auto" w:fill="FFFFFF"/>
        </w:rPr>
        <w:t>,</w:t>
      </w:r>
      <w:r w:rsidRPr="00FA1101">
        <w:rPr>
          <w:rStyle w:val="apple-converted-space"/>
          <w:color w:val="222222"/>
          <w:shd w:val="clear" w:color="auto" w:fill="FFFFFF"/>
        </w:rPr>
        <w:t> </w:t>
      </w:r>
      <w:r w:rsidRPr="00FA1101">
        <w:rPr>
          <w:i/>
          <w:iCs/>
          <w:color w:val="222222"/>
        </w:rPr>
        <w:t>14</w:t>
      </w:r>
      <w:r w:rsidRPr="00FA1101">
        <w:rPr>
          <w:color w:val="222222"/>
          <w:shd w:val="clear" w:color="auto" w:fill="FFFFFF"/>
        </w:rPr>
        <w:t xml:space="preserve">(1), </w:t>
      </w:r>
    </w:p>
    <w:p w14:paraId="2A770BA9" w14:textId="77777777" w:rsidR="00E81F34" w:rsidRPr="00AD3B9A" w:rsidRDefault="00E81F34" w:rsidP="00E81F34">
      <w:pPr>
        <w:spacing w:line="480" w:lineRule="auto"/>
        <w:ind w:left="720"/>
        <w:rPr>
          <w:color w:val="222222"/>
          <w:shd w:val="clear" w:color="auto" w:fill="FFFFFF"/>
          <w:lang w:val="de-DE"/>
        </w:rPr>
      </w:pPr>
      <w:r w:rsidRPr="00AD3B9A">
        <w:rPr>
          <w:color w:val="222222"/>
          <w:shd w:val="clear" w:color="auto" w:fill="FFFFFF"/>
          <w:lang w:val="de-DE"/>
        </w:rPr>
        <w:lastRenderedPageBreak/>
        <w:t xml:space="preserve">73-76. </w:t>
      </w:r>
      <w:hyperlink r:id="rId111" w:history="1">
        <w:r w:rsidRPr="00AD3B9A">
          <w:rPr>
            <w:rStyle w:val="Hyperlink"/>
            <w:lang w:val="de-DE"/>
          </w:rPr>
          <w:t>https://doi.org/10.1177/154596830001400109</w:t>
        </w:r>
      </w:hyperlink>
    </w:p>
    <w:p w14:paraId="34071010" w14:textId="77777777" w:rsidR="00E81F34" w:rsidRDefault="00E81F34" w:rsidP="00E81F34">
      <w:pPr>
        <w:spacing w:line="480" w:lineRule="auto"/>
        <w:rPr>
          <w:color w:val="222222"/>
          <w:shd w:val="clear" w:color="auto" w:fill="FFFFFF"/>
        </w:rPr>
      </w:pPr>
      <w:r w:rsidRPr="00AD3B9A">
        <w:rPr>
          <w:color w:val="222222"/>
          <w:shd w:val="clear" w:color="auto" w:fill="FFFFFF"/>
          <w:lang w:val="de-DE"/>
        </w:rPr>
        <w:t xml:space="preserve">Schneider, S., </w:t>
      </w:r>
      <w:proofErr w:type="spellStart"/>
      <w:r w:rsidRPr="00AD3B9A">
        <w:rPr>
          <w:color w:val="222222"/>
          <w:shd w:val="clear" w:color="auto" w:fill="FFFFFF"/>
          <w:lang w:val="de-DE"/>
        </w:rPr>
        <w:t>Schönle</w:t>
      </w:r>
      <w:proofErr w:type="spellEnd"/>
      <w:r w:rsidRPr="00AD3B9A">
        <w:rPr>
          <w:color w:val="222222"/>
          <w:shd w:val="clear" w:color="auto" w:fill="FFFFFF"/>
          <w:lang w:val="de-DE"/>
        </w:rPr>
        <w:t xml:space="preserve">, P. W., Altenmüller, E., &amp; </w:t>
      </w:r>
      <w:proofErr w:type="spellStart"/>
      <w:r w:rsidRPr="00AD3B9A">
        <w:rPr>
          <w:color w:val="222222"/>
          <w:shd w:val="clear" w:color="auto" w:fill="FFFFFF"/>
          <w:lang w:val="de-DE"/>
        </w:rPr>
        <w:t>Münte</w:t>
      </w:r>
      <w:proofErr w:type="spellEnd"/>
      <w:r w:rsidRPr="00AD3B9A">
        <w:rPr>
          <w:color w:val="222222"/>
          <w:shd w:val="clear" w:color="auto" w:fill="FFFFFF"/>
          <w:lang w:val="de-DE"/>
        </w:rPr>
        <w:t xml:space="preserve">, T. F. (2007). </w:t>
      </w:r>
      <w:r w:rsidRPr="00FA1101">
        <w:rPr>
          <w:color w:val="222222"/>
          <w:shd w:val="clear" w:color="auto" w:fill="FFFFFF"/>
        </w:rPr>
        <w:t xml:space="preserve">Using musical </w:t>
      </w:r>
    </w:p>
    <w:p w14:paraId="0DFFFC19" w14:textId="77777777" w:rsidR="00E81F34" w:rsidRDefault="00E81F34" w:rsidP="00E81F34">
      <w:pPr>
        <w:spacing w:line="480" w:lineRule="auto"/>
        <w:ind w:firstLine="720"/>
        <w:rPr>
          <w:i/>
          <w:iCs/>
          <w:color w:val="222222"/>
        </w:rPr>
      </w:pPr>
      <w:r w:rsidRPr="00FA1101">
        <w:rPr>
          <w:color w:val="222222"/>
          <w:shd w:val="clear" w:color="auto" w:fill="FFFFFF"/>
        </w:rPr>
        <w:t>instruments to improve motor skill recovery following a stroke. </w:t>
      </w:r>
      <w:r w:rsidRPr="00FA1101">
        <w:rPr>
          <w:i/>
          <w:iCs/>
          <w:color w:val="222222"/>
        </w:rPr>
        <w:t xml:space="preserve">Journal of </w:t>
      </w:r>
    </w:p>
    <w:p w14:paraId="30770D18" w14:textId="77777777" w:rsidR="00E81F34" w:rsidRPr="00FA1101" w:rsidRDefault="00E81F34" w:rsidP="00E81F34">
      <w:pPr>
        <w:spacing w:line="480" w:lineRule="auto"/>
        <w:ind w:firstLine="720"/>
      </w:pPr>
      <w:r w:rsidRPr="00FA1101">
        <w:rPr>
          <w:i/>
          <w:iCs/>
          <w:color w:val="222222"/>
        </w:rPr>
        <w:t>Neurology</w:t>
      </w:r>
      <w:r w:rsidRPr="00FA1101">
        <w:rPr>
          <w:color w:val="222222"/>
          <w:shd w:val="clear" w:color="auto" w:fill="FFFFFF"/>
        </w:rPr>
        <w:t>, </w:t>
      </w:r>
      <w:r w:rsidRPr="00FA1101">
        <w:rPr>
          <w:i/>
          <w:iCs/>
          <w:color w:val="222222"/>
        </w:rPr>
        <w:t>254</w:t>
      </w:r>
      <w:r w:rsidRPr="00FA1101">
        <w:rPr>
          <w:color w:val="222222"/>
          <w:shd w:val="clear" w:color="auto" w:fill="FFFFFF"/>
        </w:rPr>
        <w:t>(10), 1339-1346.</w:t>
      </w:r>
      <w:r>
        <w:t xml:space="preserve"> </w:t>
      </w:r>
      <w:hyperlink r:id="rId112" w:history="1">
        <w:r w:rsidRPr="001F5E8E">
          <w:rPr>
            <w:rStyle w:val="Hyperlink"/>
          </w:rPr>
          <w:t>https://doi.org/10.1007/s00415-006-0523-2</w:t>
        </w:r>
      </w:hyperlink>
    </w:p>
    <w:p w14:paraId="623E2C88" w14:textId="77777777" w:rsidR="00E81F34" w:rsidRPr="0085131E" w:rsidRDefault="00E81F34" w:rsidP="00E81F34">
      <w:pPr>
        <w:spacing w:line="480" w:lineRule="auto"/>
        <w:rPr>
          <w:color w:val="222222"/>
          <w:shd w:val="clear" w:color="auto" w:fill="FFFFFF"/>
          <w:lang w:val="de-DE"/>
        </w:rPr>
      </w:pPr>
      <w:r w:rsidRPr="0085131E">
        <w:rPr>
          <w:color w:val="222222"/>
          <w:shd w:val="clear" w:color="auto" w:fill="FFFFFF"/>
          <w:lang w:val="de-DE"/>
        </w:rPr>
        <w:t xml:space="preserve">Scholz, D. S., Sönke, R., </w:t>
      </w:r>
      <w:proofErr w:type="spellStart"/>
      <w:r w:rsidRPr="0085131E">
        <w:rPr>
          <w:color w:val="222222"/>
          <w:shd w:val="clear" w:color="auto" w:fill="FFFFFF"/>
          <w:lang w:val="de-DE"/>
        </w:rPr>
        <w:t>Nikmaram</w:t>
      </w:r>
      <w:proofErr w:type="spellEnd"/>
      <w:r w:rsidRPr="0085131E">
        <w:rPr>
          <w:color w:val="222222"/>
          <w:shd w:val="clear" w:color="auto" w:fill="FFFFFF"/>
          <w:lang w:val="de-DE"/>
        </w:rPr>
        <w:t xml:space="preserve">, N., Brückner, H., </w:t>
      </w:r>
      <w:proofErr w:type="spellStart"/>
      <w:r w:rsidRPr="0085131E">
        <w:rPr>
          <w:color w:val="222222"/>
          <w:shd w:val="clear" w:color="auto" w:fill="FFFFFF"/>
          <w:lang w:val="de-DE"/>
        </w:rPr>
        <w:t>Großbach</w:t>
      </w:r>
      <w:proofErr w:type="spellEnd"/>
      <w:r w:rsidRPr="0085131E">
        <w:rPr>
          <w:color w:val="222222"/>
          <w:shd w:val="clear" w:color="auto" w:fill="FFFFFF"/>
          <w:lang w:val="de-DE"/>
        </w:rPr>
        <w:t xml:space="preserve">, M., Rollnik, J. D., &amp; </w:t>
      </w:r>
    </w:p>
    <w:p w14:paraId="063F3CF2" w14:textId="77777777" w:rsidR="00E81F34" w:rsidRPr="00E578AE" w:rsidRDefault="00E81F34" w:rsidP="00E81F34">
      <w:pPr>
        <w:spacing w:line="480" w:lineRule="auto"/>
        <w:ind w:left="720"/>
        <w:rPr>
          <w:color w:val="222222"/>
          <w:shd w:val="clear" w:color="auto" w:fill="FFFFFF"/>
        </w:rPr>
      </w:pPr>
      <w:proofErr w:type="spellStart"/>
      <w:r w:rsidRPr="00FA1101">
        <w:rPr>
          <w:color w:val="222222"/>
          <w:shd w:val="clear" w:color="auto" w:fill="FFFFFF"/>
        </w:rPr>
        <w:t>Altenmüller</w:t>
      </w:r>
      <w:proofErr w:type="spellEnd"/>
      <w:r>
        <w:rPr>
          <w:color w:val="222222"/>
          <w:shd w:val="clear" w:color="auto" w:fill="FFFFFF"/>
        </w:rPr>
        <w:t>, E. O</w:t>
      </w:r>
      <w:r w:rsidRPr="00FA1101">
        <w:rPr>
          <w:color w:val="222222"/>
          <w:shd w:val="clear" w:color="auto" w:fill="FFFFFF"/>
        </w:rPr>
        <w:t xml:space="preserve">. </w:t>
      </w:r>
      <w:r>
        <w:rPr>
          <w:color w:val="222222"/>
          <w:shd w:val="clear" w:color="auto" w:fill="FFFFFF"/>
        </w:rPr>
        <w:t xml:space="preserve">(2016). </w:t>
      </w:r>
      <w:r w:rsidRPr="00FA1101">
        <w:rPr>
          <w:color w:val="222222"/>
          <w:shd w:val="clear" w:color="auto" w:fill="FFFFFF"/>
        </w:rPr>
        <w:t>Sonification of arm movements in stroke rehabilitation–a novel approach in neurologic music therapy. </w:t>
      </w:r>
      <w:r w:rsidRPr="00FA1101">
        <w:rPr>
          <w:i/>
          <w:iCs/>
          <w:color w:val="222222"/>
        </w:rPr>
        <w:t>Frontiers in neurology</w:t>
      </w:r>
      <w:r>
        <w:rPr>
          <w:i/>
          <w:iCs/>
          <w:color w:val="222222"/>
        </w:rPr>
        <w:t>,</w:t>
      </w:r>
      <w:r w:rsidRPr="00FA1101">
        <w:rPr>
          <w:color w:val="222222"/>
          <w:shd w:val="clear" w:color="auto" w:fill="FFFFFF"/>
        </w:rPr>
        <w:t> 7</w:t>
      </w:r>
      <w:r>
        <w:rPr>
          <w:color w:val="222222"/>
          <w:shd w:val="clear" w:color="auto" w:fill="FFFFFF"/>
        </w:rPr>
        <w:t xml:space="preserve">, </w:t>
      </w:r>
      <w:r w:rsidRPr="00FA1101">
        <w:rPr>
          <w:color w:val="222222"/>
          <w:shd w:val="clear" w:color="auto" w:fill="FFFFFF"/>
        </w:rPr>
        <w:t xml:space="preserve">106. </w:t>
      </w:r>
      <w:hyperlink r:id="rId113" w:history="1">
        <w:r w:rsidRPr="00FA1101">
          <w:rPr>
            <w:rStyle w:val="Hyperlink"/>
          </w:rPr>
          <w:t>https://doi.org/10.3389/fneur.2016.00106</w:t>
        </w:r>
      </w:hyperlink>
    </w:p>
    <w:p w14:paraId="4311B3BB" w14:textId="77777777" w:rsidR="00E81F34" w:rsidRDefault="00E81F34" w:rsidP="00E81F34">
      <w:pPr>
        <w:spacing w:line="480" w:lineRule="auto"/>
        <w:rPr>
          <w:color w:val="222222"/>
          <w:shd w:val="clear" w:color="auto" w:fill="FFFFFF"/>
        </w:rPr>
      </w:pPr>
      <w:r w:rsidRPr="00FA1101">
        <w:rPr>
          <w:color w:val="222222"/>
          <w:shd w:val="clear" w:color="auto" w:fill="FFFFFF"/>
        </w:rPr>
        <w:t xml:space="preserve">Shi, Y. X., Tian, J. H., Yang, K. H., &amp; Zhao, Y. (2011). Modified constraint-induced </w:t>
      </w:r>
    </w:p>
    <w:p w14:paraId="1928E008" w14:textId="77777777" w:rsidR="00E81F34" w:rsidRPr="00AD3B9A" w:rsidRDefault="00E81F34" w:rsidP="00E81F34">
      <w:pPr>
        <w:spacing w:line="480" w:lineRule="auto"/>
        <w:ind w:left="720"/>
        <w:rPr>
          <w:spacing w:val="5"/>
        </w:rPr>
      </w:pPr>
      <w:r w:rsidRPr="00FA1101">
        <w:rPr>
          <w:color w:val="222222"/>
          <w:shd w:val="clear" w:color="auto" w:fill="FFFFFF"/>
        </w:rPr>
        <w:t>movement therapy versus traditional rehabilitation in patients with upper-extremity dysfunction after stroke: a systematic review and meta-analysis.</w:t>
      </w:r>
      <w:r w:rsidRPr="00FA1101">
        <w:rPr>
          <w:rStyle w:val="apple-converted-space"/>
          <w:color w:val="222222"/>
          <w:shd w:val="clear" w:color="auto" w:fill="FFFFFF"/>
        </w:rPr>
        <w:t> </w:t>
      </w:r>
      <w:r w:rsidRPr="00FA1101">
        <w:rPr>
          <w:i/>
          <w:iCs/>
          <w:color w:val="222222"/>
        </w:rPr>
        <w:t xml:space="preserve">Archives of Physical Medicine </w:t>
      </w:r>
      <w:r>
        <w:rPr>
          <w:i/>
          <w:iCs/>
          <w:color w:val="222222"/>
        </w:rPr>
        <w:t>a</w:t>
      </w:r>
      <w:r w:rsidRPr="00FA1101">
        <w:rPr>
          <w:i/>
          <w:iCs/>
          <w:color w:val="222222"/>
        </w:rPr>
        <w:t>nd Rehabilitation</w:t>
      </w:r>
      <w:r w:rsidRPr="00FA1101">
        <w:rPr>
          <w:color w:val="222222"/>
          <w:shd w:val="clear" w:color="auto" w:fill="FFFFFF"/>
        </w:rPr>
        <w:t>,</w:t>
      </w:r>
      <w:r w:rsidRPr="00FA1101">
        <w:rPr>
          <w:rStyle w:val="apple-converted-space"/>
          <w:color w:val="222222"/>
          <w:shd w:val="clear" w:color="auto" w:fill="FFFFFF"/>
        </w:rPr>
        <w:t> </w:t>
      </w:r>
      <w:r w:rsidRPr="00FA1101">
        <w:rPr>
          <w:i/>
          <w:iCs/>
          <w:color w:val="222222"/>
        </w:rPr>
        <w:t>92</w:t>
      </w:r>
      <w:r w:rsidRPr="00FA1101">
        <w:rPr>
          <w:color w:val="222222"/>
          <w:shd w:val="clear" w:color="auto" w:fill="FFFFFF"/>
        </w:rPr>
        <w:t>(6), 972-982.</w:t>
      </w:r>
      <w:r w:rsidRPr="00FA1101">
        <w:t xml:space="preserve"> </w:t>
      </w:r>
      <w:hyperlink r:id="rId114" w:history="1">
        <w:r w:rsidRPr="00AD3B9A">
          <w:rPr>
            <w:rStyle w:val="Hyperlink"/>
            <w:spacing w:val="5"/>
          </w:rPr>
          <w:t>https://dx.doi.org/10.1016/j.apmr.2010.12.036</w:t>
        </w:r>
      </w:hyperlink>
    </w:p>
    <w:p w14:paraId="5027573D" w14:textId="77777777" w:rsidR="00E81F34" w:rsidRDefault="00E81F34" w:rsidP="00E81F34">
      <w:pPr>
        <w:spacing w:line="480" w:lineRule="auto"/>
        <w:rPr>
          <w:color w:val="222222"/>
          <w:shd w:val="clear" w:color="auto" w:fill="FFFFFF"/>
        </w:rPr>
      </w:pPr>
      <w:r w:rsidRPr="00FA1101">
        <w:rPr>
          <w:color w:val="222222"/>
          <w:shd w:val="clear" w:color="auto" w:fill="FFFFFF"/>
          <w:lang w:val="de-DE"/>
        </w:rPr>
        <w:t xml:space="preserve">Shih, T. Y., Wu, C. Y., Lin, K. C., Cheng, C. H., Hsieh, Y. W., Chen, C. L., ... </w:t>
      </w:r>
      <w:r w:rsidRPr="00FA1101">
        <w:rPr>
          <w:color w:val="222222"/>
          <w:shd w:val="clear" w:color="auto" w:fill="FFFFFF"/>
        </w:rPr>
        <w:t xml:space="preserve">&amp; Chen, C. C. </w:t>
      </w:r>
    </w:p>
    <w:p w14:paraId="104AB22E" w14:textId="77777777" w:rsidR="00E81F34" w:rsidRPr="00AD3B9A" w:rsidRDefault="00E81F34" w:rsidP="00E81F34">
      <w:pPr>
        <w:spacing w:line="480" w:lineRule="auto"/>
        <w:ind w:left="720"/>
        <w:rPr>
          <w:color w:val="222222"/>
          <w:shd w:val="clear" w:color="auto" w:fill="FFFFFF"/>
          <w:lang w:val="de-DE"/>
        </w:rPr>
      </w:pPr>
      <w:r w:rsidRPr="00FA1101">
        <w:rPr>
          <w:color w:val="222222"/>
          <w:shd w:val="clear" w:color="auto" w:fill="FFFFFF"/>
        </w:rPr>
        <w:t xml:space="preserve">(2017). Effects of action observation therapy and mirror therapy after stroke on rehabilitation outcomes and neural mechanisms by MEG: </w:t>
      </w:r>
      <w:r>
        <w:rPr>
          <w:color w:val="222222"/>
          <w:shd w:val="clear" w:color="auto" w:fill="FFFFFF"/>
        </w:rPr>
        <w:t>S</w:t>
      </w:r>
      <w:r w:rsidRPr="00FA1101">
        <w:rPr>
          <w:color w:val="222222"/>
          <w:shd w:val="clear" w:color="auto" w:fill="FFFFFF"/>
        </w:rPr>
        <w:t>tudy protocol for a randomized controlled trial.</w:t>
      </w:r>
      <w:r w:rsidRPr="00FA1101">
        <w:rPr>
          <w:rStyle w:val="apple-converted-space"/>
          <w:color w:val="222222"/>
          <w:shd w:val="clear" w:color="auto" w:fill="FFFFFF"/>
        </w:rPr>
        <w:t> </w:t>
      </w:r>
      <w:r w:rsidRPr="00AD3B9A">
        <w:rPr>
          <w:i/>
          <w:iCs/>
          <w:color w:val="222222"/>
          <w:lang w:val="de-DE"/>
        </w:rPr>
        <w:t>Trials</w:t>
      </w:r>
      <w:r w:rsidRPr="00AD3B9A">
        <w:rPr>
          <w:color w:val="222222"/>
          <w:shd w:val="clear" w:color="auto" w:fill="FFFFFF"/>
          <w:lang w:val="de-DE"/>
        </w:rPr>
        <w:t>,</w:t>
      </w:r>
      <w:r w:rsidRPr="00AD3B9A">
        <w:rPr>
          <w:rStyle w:val="apple-converted-space"/>
          <w:color w:val="222222"/>
          <w:shd w:val="clear" w:color="auto" w:fill="FFFFFF"/>
          <w:lang w:val="de-DE"/>
        </w:rPr>
        <w:t> </w:t>
      </w:r>
      <w:r w:rsidRPr="00AD3B9A">
        <w:rPr>
          <w:i/>
          <w:iCs/>
          <w:color w:val="222222"/>
          <w:lang w:val="de-DE"/>
        </w:rPr>
        <w:t>18</w:t>
      </w:r>
      <w:r w:rsidRPr="00AD3B9A">
        <w:rPr>
          <w:color w:val="222222"/>
          <w:shd w:val="clear" w:color="auto" w:fill="FFFFFF"/>
          <w:lang w:val="de-DE"/>
        </w:rPr>
        <w:t xml:space="preserve">(1), 1-8. </w:t>
      </w:r>
      <w:hyperlink r:id="rId115" w:history="1">
        <w:r w:rsidRPr="00AD3B9A">
          <w:rPr>
            <w:rStyle w:val="Hyperlink"/>
            <w:lang w:val="de-DE"/>
          </w:rPr>
          <w:t>https://doi.org/10.1186/s13063-017-2205-z</w:t>
        </w:r>
      </w:hyperlink>
    </w:p>
    <w:p w14:paraId="1CA23B39" w14:textId="77777777" w:rsidR="00E81F34" w:rsidRDefault="00E81F34" w:rsidP="00E81F34">
      <w:pPr>
        <w:spacing w:line="480" w:lineRule="auto"/>
        <w:rPr>
          <w:color w:val="080808"/>
          <w:shd w:val="clear" w:color="auto" w:fill="FFFFFF"/>
        </w:rPr>
      </w:pPr>
      <w:r w:rsidRPr="00AD3B9A">
        <w:rPr>
          <w:color w:val="080808"/>
          <w:shd w:val="clear" w:color="auto" w:fill="FFFFFF"/>
          <w:lang w:val="de-DE"/>
        </w:rPr>
        <w:t xml:space="preserve">Silveira, T., </w:t>
      </w:r>
      <w:proofErr w:type="spellStart"/>
      <w:r w:rsidRPr="00AD3B9A">
        <w:rPr>
          <w:color w:val="080808"/>
          <w:shd w:val="clear" w:color="auto" w:fill="FFFFFF"/>
          <w:lang w:val="de-DE"/>
        </w:rPr>
        <w:t>Tamplin</w:t>
      </w:r>
      <w:proofErr w:type="spellEnd"/>
      <w:r w:rsidRPr="00AD3B9A">
        <w:rPr>
          <w:color w:val="080808"/>
          <w:shd w:val="clear" w:color="auto" w:fill="FFFFFF"/>
          <w:lang w:val="de-DE"/>
        </w:rPr>
        <w:t xml:space="preserve">, J., Dorsch, S. &amp; Barlow, A. (2018). </w:t>
      </w:r>
      <w:r w:rsidRPr="004A776A">
        <w:rPr>
          <w:color w:val="080808"/>
          <w:shd w:val="clear" w:color="auto" w:fill="FFFFFF"/>
        </w:rPr>
        <w:t xml:space="preserve">Let’s </w:t>
      </w:r>
      <w:r>
        <w:rPr>
          <w:color w:val="080808"/>
          <w:shd w:val="clear" w:color="auto" w:fill="FFFFFF"/>
        </w:rPr>
        <w:t>i</w:t>
      </w:r>
      <w:r w:rsidRPr="004A776A">
        <w:rPr>
          <w:color w:val="080808"/>
          <w:shd w:val="clear" w:color="auto" w:fill="FFFFFF"/>
        </w:rPr>
        <w:t xml:space="preserve">mprovise! iPad-based music </w:t>
      </w:r>
    </w:p>
    <w:p w14:paraId="16C6A924" w14:textId="77777777" w:rsidR="00E81F34" w:rsidRPr="004A776A" w:rsidRDefault="00E81F34" w:rsidP="00E81F34">
      <w:pPr>
        <w:spacing w:line="480" w:lineRule="auto"/>
        <w:ind w:left="720"/>
        <w:rPr>
          <w:color w:val="080808"/>
          <w:shd w:val="clear" w:color="auto" w:fill="FFFFFF"/>
        </w:rPr>
      </w:pPr>
      <w:r w:rsidRPr="004A776A">
        <w:rPr>
          <w:color w:val="080808"/>
          <w:shd w:val="clear" w:color="auto" w:fill="FFFFFF"/>
        </w:rPr>
        <w:t xml:space="preserve">therapy with functional electrical stimulation for upper limb stroke rehabilitation. </w:t>
      </w:r>
      <w:r w:rsidRPr="004A776A">
        <w:rPr>
          <w:i/>
          <w:iCs/>
          <w:color w:val="080808"/>
        </w:rPr>
        <w:t xml:space="preserve">Australian Journal of Music Therapy, </w:t>
      </w:r>
      <w:r w:rsidRPr="004A776A">
        <w:rPr>
          <w:color w:val="080808"/>
          <w:shd w:val="clear" w:color="auto" w:fill="FFFFFF"/>
        </w:rPr>
        <w:t>28, 1-16.</w:t>
      </w:r>
      <w:r>
        <w:rPr>
          <w:color w:val="080808"/>
          <w:shd w:val="clear" w:color="auto" w:fill="FFFFFF"/>
        </w:rPr>
        <w:t xml:space="preserve"> </w:t>
      </w:r>
      <w:hyperlink r:id="rId116" w:history="1">
        <w:r w:rsidRPr="001F5E8E">
          <w:rPr>
            <w:rStyle w:val="Hyperlink"/>
            <w:shd w:val="clear" w:color="auto" w:fill="FFFFFF"/>
          </w:rPr>
          <w:t>https://search.informit.org/doi/10.3316/informit.124865245217785</w:t>
        </w:r>
      </w:hyperlink>
      <w:r w:rsidRPr="004A776A">
        <w:rPr>
          <w:color w:val="080808"/>
          <w:shd w:val="clear" w:color="auto" w:fill="FFFFFF"/>
        </w:rPr>
        <w:t xml:space="preserve"> </w:t>
      </w:r>
    </w:p>
    <w:p w14:paraId="5E537CBA" w14:textId="77777777" w:rsidR="00E81F34" w:rsidRPr="004A776A" w:rsidRDefault="00E81F34" w:rsidP="00E81F34">
      <w:pPr>
        <w:spacing w:line="480" w:lineRule="auto"/>
        <w:rPr>
          <w:color w:val="000000"/>
          <w:spacing w:val="3"/>
          <w:shd w:val="clear" w:color="auto" w:fill="FFFFFF"/>
        </w:rPr>
      </w:pPr>
      <w:r w:rsidRPr="00AD3B9A">
        <w:rPr>
          <w:rStyle w:val="Strong"/>
          <w:b w:val="0"/>
          <w:bCs w:val="0"/>
          <w:color w:val="000000"/>
          <w:spacing w:val="3"/>
          <w:lang w:val="pt-BR"/>
        </w:rPr>
        <w:t>Silveira</w:t>
      </w:r>
      <w:r w:rsidRPr="00AD3B9A">
        <w:rPr>
          <w:color w:val="000000"/>
          <w:spacing w:val="3"/>
          <w:shd w:val="clear" w:color="auto" w:fill="FFFFFF"/>
          <w:lang w:val="pt-BR"/>
        </w:rPr>
        <w:t xml:space="preserve">, T., </w:t>
      </w:r>
      <w:proofErr w:type="spellStart"/>
      <w:r w:rsidRPr="00AD3B9A">
        <w:rPr>
          <w:color w:val="000000"/>
          <w:spacing w:val="3"/>
          <w:shd w:val="clear" w:color="auto" w:fill="FFFFFF"/>
          <w:lang w:val="pt-BR"/>
        </w:rPr>
        <w:t>Dorsch</w:t>
      </w:r>
      <w:proofErr w:type="spellEnd"/>
      <w:r w:rsidRPr="00AD3B9A">
        <w:rPr>
          <w:color w:val="000000"/>
          <w:spacing w:val="3"/>
          <w:shd w:val="clear" w:color="auto" w:fill="FFFFFF"/>
          <w:lang w:val="pt-BR"/>
        </w:rPr>
        <w:t>, S., Thompson, G. &amp;</w:t>
      </w:r>
      <w:r w:rsidRPr="00AD3B9A">
        <w:rPr>
          <w:rStyle w:val="apple-converted-space"/>
          <w:color w:val="000000"/>
          <w:spacing w:val="3"/>
          <w:lang w:val="pt-BR"/>
        </w:rPr>
        <w:t> </w:t>
      </w:r>
      <w:proofErr w:type="spellStart"/>
      <w:r w:rsidRPr="00AD3B9A">
        <w:rPr>
          <w:rStyle w:val="Strong"/>
          <w:b w:val="0"/>
          <w:bCs w:val="0"/>
          <w:color w:val="000000"/>
          <w:spacing w:val="3"/>
          <w:lang w:val="pt-BR"/>
        </w:rPr>
        <w:t>Tamplin</w:t>
      </w:r>
      <w:proofErr w:type="spellEnd"/>
      <w:r w:rsidRPr="00AD3B9A">
        <w:rPr>
          <w:color w:val="000000"/>
          <w:spacing w:val="3"/>
          <w:shd w:val="clear" w:color="auto" w:fill="FFFFFF"/>
          <w:lang w:val="pt-BR"/>
        </w:rPr>
        <w:t xml:space="preserve">, J.  </w:t>
      </w:r>
      <w:r w:rsidRPr="004A776A">
        <w:rPr>
          <w:color w:val="000000"/>
          <w:spacing w:val="3"/>
          <w:shd w:val="clear" w:color="auto" w:fill="FFFFFF"/>
        </w:rPr>
        <w:t xml:space="preserve">(2020). Functional electrical </w:t>
      </w:r>
    </w:p>
    <w:p w14:paraId="43E4E3AE" w14:textId="77777777" w:rsidR="00E81F34" w:rsidRPr="00577C9D" w:rsidRDefault="00E81F34" w:rsidP="00E81F34">
      <w:pPr>
        <w:spacing w:line="480" w:lineRule="auto"/>
        <w:ind w:left="720"/>
        <w:rPr>
          <w:color w:val="000000"/>
          <w:spacing w:val="3"/>
          <w:shd w:val="clear" w:color="auto" w:fill="FFFFFF"/>
        </w:rPr>
      </w:pPr>
      <w:proofErr w:type="spellStart"/>
      <w:r w:rsidRPr="004A776A">
        <w:rPr>
          <w:color w:val="000000"/>
          <w:spacing w:val="3"/>
          <w:shd w:val="clear" w:color="auto" w:fill="FFFFFF"/>
        </w:rPr>
        <w:lastRenderedPageBreak/>
        <w:t>stimulation+iPad-based</w:t>
      </w:r>
      <w:proofErr w:type="spellEnd"/>
      <w:r w:rsidRPr="004A776A">
        <w:rPr>
          <w:color w:val="000000"/>
          <w:spacing w:val="3"/>
          <w:shd w:val="clear" w:color="auto" w:fill="FFFFFF"/>
        </w:rPr>
        <w:t xml:space="preserve"> music therapy for upper limb recovery after stroke: Study protocol for a mixed methods randomized controlled trial.</w:t>
      </w:r>
      <w:r w:rsidRPr="004A776A">
        <w:rPr>
          <w:rStyle w:val="apple-converted-space"/>
          <w:color w:val="000000"/>
          <w:spacing w:val="3"/>
          <w:shd w:val="clear" w:color="auto" w:fill="FFFFFF"/>
        </w:rPr>
        <w:t> </w:t>
      </w:r>
      <w:r w:rsidRPr="004A776A">
        <w:rPr>
          <w:rStyle w:val="Emphasis"/>
          <w:color w:val="000000"/>
          <w:spacing w:val="3"/>
        </w:rPr>
        <w:t xml:space="preserve">Nordic Journal of Music </w:t>
      </w:r>
      <w:r w:rsidRPr="00577C9D">
        <w:rPr>
          <w:rStyle w:val="Emphasis"/>
          <w:color w:val="000000"/>
          <w:spacing w:val="3"/>
        </w:rPr>
        <w:t>Therapy</w:t>
      </w:r>
      <w:r>
        <w:rPr>
          <w:rStyle w:val="Emphasis"/>
          <w:color w:val="000000"/>
          <w:spacing w:val="3"/>
        </w:rPr>
        <w:t>, 30</w:t>
      </w:r>
      <w:r>
        <w:rPr>
          <w:rStyle w:val="Emphasis"/>
          <w:i w:val="0"/>
          <w:iCs w:val="0"/>
          <w:color w:val="000000"/>
          <w:spacing w:val="3"/>
        </w:rPr>
        <w:t>(4), 314-337</w:t>
      </w:r>
      <w:r w:rsidRPr="00577C9D">
        <w:rPr>
          <w:color w:val="000000"/>
          <w:spacing w:val="3"/>
          <w:shd w:val="clear" w:color="auto" w:fill="FFFFFF"/>
        </w:rPr>
        <w:t>.</w:t>
      </w:r>
      <w:r w:rsidRPr="00577C9D">
        <w:rPr>
          <w:rStyle w:val="apple-converted-space"/>
          <w:color w:val="000000"/>
          <w:spacing w:val="3"/>
          <w:shd w:val="clear" w:color="auto" w:fill="FFFFFF"/>
        </w:rPr>
        <w:t> </w:t>
      </w:r>
      <w:hyperlink r:id="rId117" w:history="1">
        <w:r w:rsidRPr="00577C9D">
          <w:rPr>
            <w:rStyle w:val="Hyperlink"/>
            <w:spacing w:val="3"/>
          </w:rPr>
          <w:t>https://doi.org/10.1080/08098131.2020.1795704</w:t>
        </w:r>
      </w:hyperlink>
    </w:p>
    <w:p w14:paraId="3EFF6A92" w14:textId="77777777" w:rsidR="00E81F34" w:rsidRPr="00AD3B9A" w:rsidRDefault="00E81F34" w:rsidP="00E81F34">
      <w:pPr>
        <w:spacing w:line="480" w:lineRule="auto"/>
        <w:rPr>
          <w:color w:val="222222"/>
          <w:shd w:val="clear" w:color="auto" w:fill="FFFFFF"/>
        </w:rPr>
      </w:pPr>
      <w:r w:rsidRPr="00AD3B9A">
        <w:rPr>
          <w:color w:val="222222"/>
          <w:shd w:val="clear" w:color="auto" w:fill="FFFFFF"/>
        </w:rPr>
        <w:t xml:space="preserve">Simpson, C., Huerta, B., Sketch, S., </w:t>
      </w:r>
      <w:proofErr w:type="spellStart"/>
      <w:r w:rsidRPr="00AD3B9A">
        <w:rPr>
          <w:color w:val="222222"/>
          <w:shd w:val="clear" w:color="auto" w:fill="FFFFFF"/>
        </w:rPr>
        <w:t>Lansberg</w:t>
      </w:r>
      <w:proofErr w:type="spellEnd"/>
      <w:r w:rsidRPr="00AD3B9A">
        <w:rPr>
          <w:color w:val="222222"/>
          <w:shd w:val="clear" w:color="auto" w:fill="FFFFFF"/>
        </w:rPr>
        <w:t xml:space="preserve">, M., Hawkes, E., &amp; Okamura, A. (2020). </w:t>
      </w:r>
    </w:p>
    <w:p w14:paraId="67A82D24" w14:textId="77777777" w:rsidR="00E81F34" w:rsidRPr="00577C9D" w:rsidRDefault="00E81F34" w:rsidP="00E81F34">
      <w:pPr>
        <w:spacing w:line="480" w:lineRule="auto"/>
        <w:ind w:left="720"/>
        <w:rPr>
          <w:color w:val="222222"/>
          <w:shd w:val="clear" w:color="auto" w:fill="FFFFFF"/>
        </w:rPr>
      </w:pPr>
      <w:r w:rsidRPr="00577C9D">
        <w:rPr>
          <w:color w:val="222222"/>
          <w:shd w:val="clear" w:color="auto" w:fill="FFFFFF"/>
        </w:rPr>
        <w:t xml:space="preserve">Upper extremity </w:t>
      </w:r>
      <w:proofErr w:type="spellStart"/>
      <w:r w:rsidRPr="00577C9D">
        <w:rPr>
          <w:color w:val="222222"/>
          <w:shd w:val="clear" w:color="auto" w:fill="FFFFFF"/>
        </w:rPr>
        <w:t>exomuscle</w:t>
      </w:r>
      <w:proofErr w:type="spellEnd"/>
      <w:r w:rsidRPr="00577C9D">
        <w:rPr>
          <w:color w:val="222222"/>
          <w:shd w:val="clear" w:color="auto" w:fill="FFFFFF"/>
        </w:rPr>
        <w:t xml:space="preserve"> for shoulder abduction support.</w:t>
      </w:r>
      <w:r w:rsidRPr="00577C9D">
        <w:rPr>
          <w:rStyle w:val="apple-converted-space"/>
          <w:color w:val="222222"/>
          <w:shd w:val="clear" w:color="auto" w:fill="FFFFFF"/>
        </w:rPr>
        <w:t> </w:t>
      </w:r>
      <w:r w:rsidRPr="00577C9D">
        <w:rPr>
          <w:i/>
          <w:iCs/>
          <w:color w:val="222222"/>
        </w:rPr>
        <w:t>IEEE Transactions on Medical Robotics and Bionics</w:t>
      </w:r>
      <w:r w:rsidRPr="00577C9D">
        <w:rPr>
          <w:color w:val="222222"/>
          <w:shd w:val="clear" w:color="auto" w:fill="FFFFFF"/>
        </w:rPr>
        <w:t>,</w:t>
      </w:r>
      <w:r w:rsidRPr="00577C9D">
        <w:rPr>
          <w:rStyle w:val="apple-converted-space"/>
          <w:color w:val="222222"/>
          <w:shd w:val="clear" w:color="auto" w:fill="FFFFFF"/>
        </w:rPr>
        <w:t> </w:t>
      </w:r>
      <w:r w:rsidRPr="00577C9D">
        <w:rPr>
          <w:i/>
          <w:iCs/>
          <w:color w:val="222222"/>
        </w:rPr>
        <w:t>2</w:t>
      </w:r>
      <w:r w:rsidRPr="00577C9D">
        <w:rPr>
          <w:color w:val="222222"/>
          <w:shd w:val="clear" w:color="auto" w:fill="FFFFFF"/>
        </w:rPr>
        <w:t>(3), 474-484.</w:t>
      </w:r>
      <w:r>
        <w:rPr>
          <w:color w:val="222222"/>
          <w:shd w:val="clear" w:color="auto" w:fill="FFFFFF"/>
        </w:rPr>
        <w:t xml:space="preserve"> </w:t>
      </w:r>
      <w:hyperlink r:id="rId118" w:history="1">
        <w:r w:rsidRPr="001F5E8E">
          <w:rPr>
            <w:rStyle w:val="Hyperlink"/>
            <w:shd w:val="clear" w:color="auto" w:fill="FFFFFF"/>
          </w:rPr>
          <w:t>https://doi.org/10.1109/TMRB.2020.3012471</w:t>
        </w:r>
      </w:hyperlink>
    </w:p>
    <w:p w14:paraId="39D8B092" w14:textId="77777777" w:rsidR="00E81F34" w:rsidRDefault="00E81F34" w:rsidP="00E81F34">
      <w:pPr>
        <w:spacing w:line="480" w:lineRule="auto"/>
        <w:rPr>
          <w:i/>
          <w:iCs/>
          <w:color w:val="222222"/>
        </w:rPr>
      </w:pPr>
      <w:proofErr w:type="spellStart"/>
      <w:r w:rsidRPr="00577C9D">
        <w:rPr>
          <w:color w:val="222222"/>
          <w:shd w:val="clear" w:color="auto" w:fill="FFFFFF"/>
        </w:rPr>
        <w:t>Smajlović</w:t>
      </w:r>
      <w:proofErr w:type="spellEnd"/>
      <w:r w:rsidRPr="00577C9D">
        <w:rPr>
          <w:color w:val="222222"/>
          <w:shd w:val="clear" w:color="auto" w:fill="FFFFFF"/>
        </w:rPr>
        <w:t>, D. (2015). Strokes in young adults: epidemiology and prevention.</w:t>
      </w:r>
      <w:r w:rsidRPr="00577C9D">
        <w:rPr>
          <w:rStyle w:val="apple-converted-space"/>
          <w:color w:val="222222"/>
          <w:shd w:val="clear" w:color="auto" w:fill="FFFFFF"/>
        </w:rPr>
        <w:t> </w:t>
      </w:r>
      <w:r w:rsidRPr="00577C9D">
        <w:rPr>
          <w:i/>
          <w:iCs/>
          <w:color w:val="222222"/>
        </w:rPr>
        <w:t xml:space="preserve">Vascular health </w:t>
      </w:r>
    </w:p>
    <w:p w14:paraId="48FA997F" w14:textId="77777777" w:rsidR="00E81F34" w:rsidRDefault="00E81F34" w:rsidP="00E81F34">
      <w:pPr>
        <w:spacing w:line="480" w:lineRule="auto"/>
        <w:ind w:firstLine="720"/>
        <w:rPr>
          <w:rStyle w:val="Hyperlink"/>
          <w:shd w:val="clear" w:color="auto" w:fill="FFFFFF"/>
        </w:rPr>
      </w:pPr>
      <w:r w:rsidRPr="00577C9D">
        <w:rPr>
          <w:i/>
          <w:iCs/>
          <w:color w:val="222222"/>
        </w:rPr>
        <w:t>and risk management</w:t>
      </w:r>
      <w:r w:rsidRPr="00577C9D">
        <w:rPr>
          <w:color w:val="222222"/>
          <w:shd w:val="clear" w:color="auto" w:fill="FFFFFF"/>
        </w:rPr>
        <w:t>,</w:t>
      </w:r>
      <w:r w:rsidRPr="00577C9D">
        <w:rPr>
          <w:rStyle w:val="apple-converted-space"/>
          <w:color w:val="222222"/>
          <w:shd w:val="clear" w:color="auto" w:fill="FFFFFF"/>
        </w:rPr>
        <w:t> </w:t>
      </w:r>
      <w:r w:rsidRPr="00577C9D">
        <w:rPr>
          <w:i/>
          <w:iCs/>
          <w:color w:val="222222"/>
        </w:rPr>
        <w:t>11</w:t>
      </w:r>
      <w:r w:rsidRPr="00577C9D">
        <w:rPr>
          <w:color w:val="222222"/>
          <w:shd w:val="clear" w:color="auto" w:fill="FFFFFF"/>
        </w:rPr>
        <w:t xml:space="preserve">, 157. </w:t>
      </w:r>
      <w:hyperlink r:id="rId119" w:history="1">
        <w:r w:rsidRPr="001F5E8E">
          <w:rPr>
            <w:rStyle w:val="Hyperlink"/>
            <w:shd w:val="clear" w:color="auto" w:fill="FFFFFF"/>
          </w:rPr>
          <w:t>https://doi.org/10.2147/VHRM.S53203</w:t>
        </w:r>
      </w:hyperlink>
    </w:p>
    <w:p w14:paraId="50DF696A" w14:textId="77777777" w:rsidR="00E81F34" w:rsidRDefault="00E81F34" w:rsidP="00E81F34">
      <w:pPr>
        <w:spacing w:line="480" w:lineRule="auto"/>
        <w:rPr>
          <w:color w:val="222222"/>
          <w:shd w:val="clear" w:color="auto" w:fill="FFFFFF"/>
        </w:rPr>
      </w:pPr>
      <w:r w:rsidRPr="00D45959">
        <w:rPr>
          <w:color w:val="222222"/>
          <w:shd w:val="clear" w:color="auto" w:fill="FFFFFF"/>
        </w:rPr>
        <w:t xml:space="preserve">Smith, F. E., Jones, C., Gracey, F., Mullis, R., Coulson, N. S., &amp; De Simoni, A. (2021). </w:t>
      </w:r>
    </w:p>
    <w:p w14:paraId="25DBDDE7" w14:textId="77777777" w:rsidR="00E81F34" w:rsidRPr="0085131E" w:rsidRDefault="00E81F34" w:rsidP="00E81F34">
      <w:pPr>
        <w:spacing w:line="480" w:lineRule="auto"/>
        <w:ind w:left="720"/>
        <w:rPr>
          <w:color w:val="222222"/>
          <w:shd w:val="clear" w:color="auto" w:fill="FFFFFF"/>
          <w:lang w:val="fr-FR"/>
        </w:rPr>
      </w:pPr>
      <w:r w:rsidRPr="00D45959">
        <w:rPr>
          <w:color w:val="222222"/>
          <w:shd w:val="clear" w:color="auto" w:fill="FFFFFF"/>
        </w:rPr>
        <w:t>Emotional adjustment post-stroke: A qualitative study of an online stroke community. </w:t>
      </w:r>
      <w:proofErr w:type="spellStart"/>
      <w:r w:rsidRPr="0085131E">
        <w:rPr>
          <w:i/>
          <w:iCs/>
          <w:color w:val="222222"/>
          <w:shd w:val="clear" w:color="auto" w:fill="FFFFFF"/>
          <w:lang w:val="fr-FR"/>
        </w:rPr>
        <w:t>Neuropsychological</w:t>
      </w:r>
      <w:proofErr w:type="spellEnd"/>
      <w:r w:rsidRPr="0085131E">
        <w:rPr>
          <w:i/>
          <w:iCs/>
          <w:color w:val="222222"/>
          <w:shd w:val="clear" w:color="auto" w:fill="FFFFFF"/>
          <w:lang w:val="fr-FR"/>
        </w:rPr>
        <w:t xml:space="preserve"> </w:t>
      </w:r>
      <w:proofErr w:type="spellStart"/>
      <w:r w:rsidRPr="0085131E">
        <w:rPr>
          <w:i/>
          <w:iCs/>
          <w:color w:val="222222"/>
          <w:shd w:val="clear" w:color="auto" w:fill="FFFFFF"/>
          <w:lang w:val="fr-FR"/>
        </w:rPr>
        <w:t>Rehabilitation</w:t>
      </w:r>
      <w:proofErr w:type="spellEnd"/>
      <w:r w:rsidRPr="0085131E">
        <w:rPr>
          <w:color w:val="222222"/>
          <w:shd w:val="clear" w:color="auto" w:fill="FFFFFF"/>
          <w:lang w:val="fr-FR"/>
        </w:rPr>
        <w:t>, </w:t>
      </w:r>
      <w:r w:rsidRPr="0085131E">
        <w:rPr>
          <w:i/>
          <w:iCs/>
          <w:color w:val="222222"/>
          <w:shd w:val="clear" w:color="auto" w:fill="FFFFFF"/>
          <w:lang w:val="fr-FR"/>
        </w:rPr>
        <w:t>31</w:t>
      </w:r>
      <w:r w:rsidRPr="0085131E">
        <w:rPr>
          <w:color w:val="222222"/>
          <w:shd w:val="clear" w:color="auto" w:fill="FFFFFF"/>
          <w:lang w:val="fr-FR"/>
        </w:rPr>
        <w:t xml:space="preserve">(3), 414-431. </w:t>
      </w:r>
      <w:hyperlink r:id="rId120" w:history="1">
        <w:r w:rsidRPr="0085131E">
          <w:rPr>
            <w:color w:val="10147E"/>
            <w:u w:val="single"/>
            <w:lang w:val="fr-FR"/>
          </w:rPr>
          <w:t>https://doi.org/10.1080/09602011.2019.1702561</w:t>
        </w:r>
      </w:hyperlink>
    </w:p>
    <w:p w14:paraId="7EDCAAF3" w14:textId="77777777" w:rsidR="00E81F34" w:rsidRPr="00BF386D" w:rsidRDefault="00E81F34" w:rsidP="00E81F34">
      <w:pPr>
        <w:autoSpaceDE w:val="0"/>
        <w:autoSpaceDN w:val="0"/>
        <w:adjustRightInd w:val="0"/>
        <w:spacing w:line="480" w:lineRule="auto"/>
        <w:rPr>
          <w:rFonts w:eastAsiaTheme="minorHAnsi"/>
          <w:lang w:val="en-GB" w:eastAsia="en-US"/>
        </w:rPr>
      </w:pPr>
      <w:proofErr w:type="spellStart"/>
      <w:r w:rsidRPr="0085131E">
        <w:rPr>
          <w:rFonts w:eastAsiaTheme="minorHAnsi"/>
          <w:lang w:val="fr-FR" w:eastAsia="en-US"/>
        </w:rPr>
        <w:t>Stinear</w:t>
      </w:r>
      <w:proofErr w:type="spellEnd"/>
      <w:r w:rsidRPr="0085131E">
        <w:rPr>
          <w:rFonts w:eastAsiaTheme="minorHAnsi"/>
          <w:lang w:val="fr-FR" w:eastAsia="en-US"/>
        </w:rPr>
        <w:t xml:space="preserve">, C., &amp; Hubbard, I. (2012). </w:t>
      </w:r>
      <w:proofErr w:type="spellStart"/>
      <w:r w:rsidRPr="0085131E">
        <w:rPr>
          <w:rFonts w:eastAsiaTheme="minorHAnsi"/>
          <w:lang w:val="fr-FR" w:eastAsia="en-US"/>
        </w:rPr>
        <w:t>Movement</w:t>
      </w:r>
      <w:proofErr w:type="spellEnd"/>
      <w:r w:rsidRPr="0085131E">
        <w:rPr>
          <w:rFonts w:eastAsiaTheme="minorHAnsi"/>
          <w:lang w:val="fr-FR" w:eastAsia="en-US"/>
        </w:rPr>
        <w:t xml:space="preserve">. </w:t>
      </w:r>
      <w:r>
        <w:rPr>
          <w:rFonts w:eastAsiaTheme="minorHAnsi"/>
          <w:lang w:val="en-GB" w:eastAsia="en-US"/>
        </w:rPr>
        <w:t xml:space="preserve">In L. M. Carey (Ed.), Stroke rehabilitation: </w:t>
      </w:r>
    </w:p>
    <w:p w14:paraId="729729C8" w14:textId="77777777" w:rsidR="00E81F34" w:rsidRPr="00BF386D" w:rsidRDefault="00E81F34" w:rsidP="00E81F34">
      <w:pPr>
        <w:autoSpaceDE w:val="0"/>
        <w:autoSpaceDN w:val="0"/>
        <w:adjustRightInd w:val="0"/>
        <w:spacing w:line="480" w:lineRule="auto"/>
        <w:ind w:firstLine="720"/>
        <w:rPr>
          <w:rFonts w:eastAsiaTheme="minorHAnsi"/>
          <w:lang w:val="en-GB" w:eastAsia="en-US"/>
        </w:rPr>
      </w:pPr>
      <w:r w:rsidRPr="00BF386D">
        <w:rPr>
          <w:rFonts w:eastAsiaTheme="minorHAnsi"/>
          <w:lang w:val="en-GB" w:eastAsia="en-US"/>
        </w:rPr>
        <w:t>Insights from neuroscience and imaging (pp. 143-153). Oxford University Press.</w:t>
      </w:r>
    </w:p>
    <w:p w14:paraId="2C2AC116" w14:textId="77777777" w:rsidR="00E81F34" w:rsidRDefault="00E81F34" w:rsidP="00E81F34">
      <w:pPr>
        <w:spacing w:line="480" w:lineRule="auto"/>
        <w:rPr>
          <w:color w:val="222222"/>
          <w:shd w:val="clear" w:color="auto" w:fill="FFFFFF"/>
        </w:rPr>
      </w:pPr>
      <w:r w:rsidRPr="00BF386D">
        <w:rPr>
          <w:color w:val="222222"/>
          <w:shd w:val="clear" w:color="auto" w:fill="FFFFFF"/>
        </w:rPr>
        <w:t xml:space="preserve">Stock, R., </w:t>
      </w:r>
      <w:proofErr w:type="spellStart"/>
      <w:r w:rsidRPr="00BF386D">
        <w:rPr>
          <w:color w:val="222222"/>
          <w:shd w:val="clear" w:color="auto" w:fill="FFFFFF"/>
        </w:rPr>
        <w:t>Thrane</w:t>
      </w:r>
      <w:proofErr w:type="spellEnd"/>
      <w:r w:rsidRPr="00BF386D">
        <w:rPr>
          <w:color w:val="222222"/>
          <w:shd w:val="clear" w:color="auto" w:fill="FFFFFF"/>
        </w:rPr>
        <w:t xml:space="preserve">, G., </w:t>
      </w:r>
      <w:proofErr w:type="spellStart"/>
      <w:r w:rsidRPr="00BF386D">
        <w:rPr>
          <w:color w:val="222222"/>
          <w:shd w:val="clear" w:color="auto" w:fill="FFFFFF"/>
        </w:rPr>
        <w:t>Askim</w:t>
      </w:r>
      <w:proofErr w:type="spellEnd"/>
      <w:r w:rsidRPr="00BF386D">
        <w:rPr>
          <w:color w:val="222222"/>
          <w:shd w:val="clear" w:color="auto" w:fill="FFFFFF"/>
        </w:rPr>
        <w:t xml:space="preserve">, T., Karlsen, G., </w:t>
      </w:r>
      <w:proofErr w:type="spellStart"/>
      <w:r w:rsidRPr="00BF386D">
        <w:rPr>
          <w:color w:val="222222"/>
          <w:shd w:val="clear" w:color="auto" w:fill="FFFFFF"/>
        </w:rPr>
        <w:t>Langørgen</w:t>
      </w:r>
      <w:proofErr w:type="spellEnd"/>
      <w:r w:rsidRPr="00BF386D">
        <w:rPr>
          <w:color w:val="222222"/>
          <w:shd w:val="clear" w:color="auto" w:fill="FFFFFF"/>
        </w:rPr>
        <w:t xml:space="preserve">, E., </w:t>
      </w:r>
      <w:proofErr w:type="spellStart"/>
      <w:r w:rsidRPr="00BF386D">
        <w:rPr>
          <w:color w:val="222222"/>
          <w:shd w:val="clear" w:color="auto" w:fill="FFFFFF"/>
        </w:rPr>
        <w:t>Erichsen</w:t>
      </w:r>
      <w:proofErr w:type="spellEnd"/>
      <w:r w:rsidRPr="00BF386D">
        <w:rPr>
          <w:color w:val="222222"/>
          <w:shd w:val="clear" w:color="auto" w:fill="FFFFFF"/>
        </w:rPr>
        <w:t xml:space="preserve">, A., ... &amp; </w:t>
      </w:r>
      <w:proofErr w:type="spellStart"/>
      <w:r w:rsidRPr="00BF386D">
        <w:rPr>
          <w:color w:val="222222"/>
          <w:shd w:val="clear" w:color="auto" w:fill="FFFFFF"/>
        </w:rPr>
        <w:t>Anke</w:t>
      </w:r>
      <w:proofErr w:type="spellEnd"/>
      <w:r w:rsidRPr="00BF386D">
        <w:rPr>
          <w:color w:val="222222"/>
          <w:shd w:val="clear" w:color="auto" w:fill="FFFFFF"/>
        </w:rPr>
        <w:t xml:space="preserve">, A. </w:t>
      </w:r>
    </w:p>
    <w:p w14:paraId="7F3E4454" w14:textId="77777777" w:rsidR="00E81F34" w:rsidRDefault="00E81F34" w:rsidP="00E81F34">
      <w:pPr>
        <w:spacing w:line="480" w:lineRule="auto"/>
        <w:ind w:left="720"/>
        <w:rPr>
          <w:color w:val="222222"/>
          <w:shd w:val="clear" w:color="auto" w:fill="FFFFFF"/>
        </w:rPr>
      </w:pPr>
      <w:r w:rsidRPr="00BF386D">
        <w:rPr>
          <w:color w:val="222222"/>
          <w:shd w:val="clear" w:color="auto" w:fill="FFFFFF"/>
        </w:rPr>
        <w:t xml:space="preserve">(2015). Norwegian constraint-induced therapy multisite trial: </w:t>
      </w:r>
      <w:r>
        <w:rPr>
          <w:color w:val="222222"/>
          <w:shd w:val="clear" w:color="auto" w:fill="FFFFFF"/>
        </w:rPr>
        <w:t>A</w:t>
      </w:r>
      <w:r w:rsidRPr="00BF386D">
        <w:rPr>
          <w:color w:val="222222"/>
          <w:shd w:val="clear" w:color="auto" w:fill="FFFFFF"/>
        </w:rPr>
        <w:t>dherence to treatment protocol applied early after stroke. </w:t>
      </w:r>
      <w:r w:rsidRPr="00BF386D">
        <w:rPr>
          <w:i/>
          <w:iCs/>
          <w:color w:val="222222"/>
          <w:shd w:val="clear" w:color="auto" w:fill="FFFFFF"/>
        </w:rPr>
        <w:t>Journal of Rehabilitation Medicine</w:t>
      </w:r>
      <w:r w:rsidRPr="00BF386D">
        <w:rPr>
          <w:color w:val="222222"/>
          <w:shd w:val="clear" w:color="auto" w:fill="FFFFFF"/>
        </w:rPr>
        <w:t>, </w:t>
      </w:r>
      <w:r w:rsidRPr="00BF386D">
        <w:rPr>
          <w:i/>
          <w:iCs/>
          <w:color w:val="222222"/>
          <w:shd w:val="clear" w:color="auto" w:fill="FFFFFF"/>
        </w:rPr>
        <w:t>47</w:t>
      </w:r>
      <w:r w:rsidRPr="00BF386D">
        <w:rPr>
          <w:color w:val="222222"/>
          <w:shd w:val="clear" w:color="auto" w:fill="FFFFFF"/>
        </w:rPr>
        <w:t xml:space="preserve">(9), 816-823. </w:t>
      </w:r>
      <w:hyperlink r:id="rId121" w:history="1">
        <w:r w:rsidRPr="00513A0A">
          <w:rPr>
            <w:rStyle w:val="Hyperlink"/>
            <w:shd w:val="clear" w:color="auto" w:fill="FFFFFF"/>
          </w:rPr>
          <w:t>https://doi.org/10.2340/16501977-2000</w:t>
        </w:r>
      </w:hyperlink>
    </w:p>
    <w:p w14:paraId="12D03478" w14:textId="77777777" w:rsidR="00E81F34" w:rsidRDefault="00E81F34" w:rsidP="00E81F34">
      <w:pPr>
        <w:autoSpaceDE w:val="0"/>
        <w:autoSpaceDN w:val="0"/>
        <w:adjustRightInd w:val="0"/>
        <w:spacing w:line="480" w:lineRule="auto"/>
        <w:rPr>
          <w:i/>
          <w:iCs/>
          <w:color w:val="222222"/>
          <w:shd w:val="clear" w:color="auto" w:fill="FFFFFF"/>
        </w:rPr>
      </w:pPr>
      <w:r>
        <w:rPr>
          <w:color w:val="222222"/>
          <w:shd w:val="clear" w:color="auto" w:fill="FFFFFF"/>
        </w:rPr>
        <w:t xml:space="preserve">Stock, R. (2019). </w:t>
      </w:r>
      <w:r w:rsidRPr="0023089F">
        <w:rPr>
          <w:i/>
          <w:iCs/>
          <w:color w:val="222222"/>
          <w:shd w:val="clear" w:color="auto" w:fill="FFFFFF"/>
        </w:rPr>
        <w:t xml:space="preserve">Upper limb function early after stroke: Results from the Norwegian </w:t>
      </w:r>
    </w:p>
    <w:p w14:paraId="58798D13" w14:textId="77777777" w:rsidR="00E81F34" w:rsidRPr="0085131E" w:rsidRDefault="00E81F34" w:rsidP="00E81F34">
      <w:pPr>
        <w:autoSpaceDE w:val="0"/>
        <w:autoSpaceDN w:val="0"/>
        <w:adjustRightInd w:val="0"/>
        <w:spacing w:line="480" w:lineRule="auto"/>
        <w:ind w:left="720"/>
        <w:rPr>
          <w:color w:val="222222"/>
          <w:shd w:val="clear" w:color="auto" w:fill="FFFFFF"/>
          <w:lang w:val="nl-NL"/>
        </w:rPr>
      </w:pPr>
      <w:r w:rsidRPr="0023089F">
        <w:rPr>
          <w:i/>
          <w:iCs/>
          <w:color w:val="222222"/>
          <w:shd w:val="clear" w:color="auto" w:fill="FFFFFF"/>
        </w:rPr>
        <w:t>Constraint-Induced Therapy Multisite Trial (NORCIMT)</w:t>
      </w:r>
      <w:r>
        <w:rPr>
          <w:color w:val="222222"/>
          <w:shd w:val="clear" w:color="auto" w:fill="FFFFFF"/>
        </w:rPr>
        <w:t xml:space="preserve"> [Doctoral dissertation, Norwegian University of Science and Technology]. </w:t>
      </w:r>
      <w:r w:rsidRPr="0085131E">
        <w:rPr>
          <w:color w:val="222222"/>
          <w:shd w:val="clear" w:color="auto" w:fill="FFFFFF"/>
          <w:lang w:val="nl-NL"/>
        </w:rPr>
        <w:t xml:space="preserve">NTNU Open. </w:t>
      </w:r>
      <w:hyperlink r:id="rId122" w:history="1">
        <w:r w:rsidRPr="0085131E">
          <w:rPr>
            <w:rStyle w:val="Hyperlink"/>
            <w:shd w:val="clear" w:color="auto" w:fill="FFFFFF"/>
            <w:lang w:val="nl-NL"/>
          </w:rPr>
          <w:t>https://ntnuopen.ntnu.no/ntnu-xmlui/handle/11250/2595533</w:t>
        </w:r>
      </w:hyperlink>
    </w:p>
    <w:p w14:paraId="4A25F58F" w14:textId="77777777" w:rsidR="00E81F34" w:rsidRDefault="00E81F34" w:rsidP="00E81F34">
      <w:pPr>
        <w:autoSpaceDE w:val="0"/>
        <w:autoSpaceDN w:val="0"/>
        <w:adjustRightInd w:val="0"/>
        <w:spacing w:line="480" w:lineRule="auto"/>
        <w:rPr>
          <w:color w:val="222222"/>
          <w:shd w:val="clear" w:color="auto" w:fill="FFFFFF"/>
        </w:rPr>
      </w:pPr>
      <w:proofErr w:type="spellStart"/>
      <w:r w:rsidRPr="0085131E">
        <w:rPr>
          <w:color w:val="222222"/>
          <w:shd w:val="clear" w:color="auto" w:fill="FFFFFF"/>
          <w:lang w:val="nl-NL"/>
        </w:rPr>
        <w:t>Stoykov</w:t>
      </w:r>
      <w:proofErr w:type="spellEnd"/>
      <w:r w:rsidRPr="0085131E">
        <w:rPr>
          <w:color w:val="222222"/>
          <w:shd w:val="clear" w:color="auto" w:fill="FFFFFF"/>
          <w:lang w:val="nl-NL"/>
        </w:rPr>
        <w:t xml:space="preserve">, M. E., &amp; </w:t>
      </w:r>
      <w:proofErr w:type="spellStart"/>
      <w:r w:rsidRPr="0085131E">
        <w:rPr>
          <w:color w:val="222222"/>
          <w:shd w:val="clear" w:color="auto" w:fill="FFFFFF"/>
          <w:lang w:val="nl-NL"/>
        </w:rPr>
        <w:t>Corcos</w:t>
      </w:r>
      <w:proofErr w:type="spellEnd"/>
      <w:r w:rsidRPr="0085131E">
        <w:rPr>
          <w:color w:val="222222"/>
          <w:shd w:val="clear" w:color="auto" w:fill="FFFFFF"/>
          <w:lang w:val="nl-NL"/>
        </w:rPr>
        <w:t xml:space="preserve">, D. M. (2009). </w:t>
      </w:r>
      <w:r w:rsidRPr="00F67F66">
        <w:rPr>
          <w:color w:val="222222"/>
          <w:shd w:val="clear" w:color="auto" w:fill="FFFFFF"/>
        </w:rPr>
        <w:t xml:space="preserve">A review of bilateral training for upper extremity </w:t>
      </w:r>
    </w:p>
    <w:p w14:paraId="2D4A38C1" w14:textId="77777777" w:rsidR="00E81F34" w:rsidRPr="00F67F66" w:rsidRDefault="00E81F34" w:rsidP="00E81F34">
      <w:pPr>
        <w:autoSpaceDE w:val="0"/>
        <w:autoSpaceDN w:val="0"/>
        <w:adjustRightInd w:val="0"/>
        <w:spacing w:line="480" w:lineRule="auto"/>
        <w:ind w:left="720"/>
        <w:rPr>
          <w:color w:val="222222"/>
          <w:shd w:val="clear" w:color="auto" w:fill="FFFFFF"/>
        </w:rPr>
      </w:pPr>
      <w:r w:rsidRPr="00F67F66">
        <w:rPr>
          <w:color w:val="222222"/>
          <w:shd w:val="clear" w:color="auto" w:fill="FFFFFF"/>
        </w:rPr>
        <w:lastRenderedPageBreak/>
        <w:t>hemiparesis.</w:t>
      </w:r>
      <w:r w:rsidRPr="00F67F66">
        <w:rPr>
          <w:rStyle w:val="apple-converted-space"/>
          <w:color w:val="222222"/>
          <w:shd w:val="clear" w:color="auto" w:fill="FFFFFF"/>
        </w:rPr>
        <w:t> </w:t>
      </w:r>
      <w:r w:rsidRPr="00F67F66">
        <w:rPr>
          <w:i/>
          <w:iCs/>
          <w:color w:val="222222"/>
        </w:rPr>
        <w:t>Occupational Therapy International</w:t>
      </w:r>
      <w:r w:rsidRPr="00F67F66">
        <w:rPr>
          <w:color w:val="222222"/>
          <w:shd w:val="clear" w:color="auto" w:fill="FFFFFF"/>
        </w:rPr>
        <w:t>,</w:t>
      </w:r>
      <w:r w:rsidRPr="00F67F66">
        <w:rPr>
          <w:rStyle w:val="apple-converted-space"/>
          <w:color w:val="222222"/>
          <w:shd w:val="clear" w:color="auto" w:fill="FFFFFF"/>
        </w:rPr>
        <w:t> </w:t>
      </w:r>
      <w:r w:rsidRPr="00F67F66">
        <w:rPr>
          <w:i/>
          <w:iCs/>
          <w:color w:val="222222"/>
        </w:rPr>
        <w:t>16</w:t>
      </w:r>
      <w:r w:rsidRPr="00F67F66">
        <w:rPr>
          <w:color w:val="222222"/>
          <w:shd w:val="clear" w:color="auto" w:fill="FFFFFF"/>
        </w:rPr>
        <w:t xml:space="preserve">(3‐4), 190-203. </w:t>
      </w:r>
      <w:hyperlink r:id="rId123" w:history="1">
        <w:r w:rsidRPr="00513A0A">
          <w:rPr>
            <w:rStyle w:val="Hyperlink"/>
            <w:shd w:val="clear" w:color="auto" w:fill="FFFFFF"/>
          </w:rPr>
          <w:t>https://doi.org/10.1002/oti.277</w:t>
        </w:r>
      </w:hyperlink>
    </w:p>
    <w:p w14:paraId="14A0DEE0" w14:textId="77777777" w:rsidR="000E0D0B" w:rsidRDefault="00EE1199" w:rsidP="00E81F34">
      <w:pPr>
        <w:autoSpaceDE w:val="0"/>
        <w:autoSpaceDN w:val="0"/>
        <w:adjustRightInd w:val="0"/>
        <w:spacing w:line="480" w:lineRule="auto"/>
      </w:pPr>
      <w:r>
        <w:t>Street, A</w:t>
      </w:r>
      <w:r w:rsidR="000E0D0B">
        <w:t xml:space="preserve">. J., Magee, W., L. Odell-Miller, H., Bateman, A., &amp; </w:t>
      </w:r>
      <w:proofErr w:type="spellStart"/>
      <w:r w:rsidR="000E0D0B">
        <w:t>Fachner</w:t>
      </w:r>
      <w:proofErr w:type="spellEnd"/>
      <w:r w:rsidR="000E0D0B">
        <w:t>, J. C. (2015). Home-</w:t>
      </w:r>
    </w:p>
    <w:p w14:paraId="6376FEDE" w14:textId="7A92E7DA" w:rsidR="000E0D0B" w:rsidRPr="000E0D0B" w:rsidRDefault="000E0D0B" w:rsidP="000E0D0B">
      <w:pPr>
        <w:autoSpaceDE w:val="0"/>
        <w:autoSpaceDN w:val="0"/>
        <w:adjustRightInd w:val="0"/>
        <w:spacing w:line="480" w:lineRule="auto"/>
        <w:ind w:left="720"/>
        <w:rPr>
          <w:iCs/>
        </w:rPr>
      </w:pPr>
      <w:r>
        <w:t xml:space="preserve">based neurologic music therapy for upper limb rehabilitation with stroke patients at community rehabilitation stage – a feasibility study protocol. </w:t>
      </w:r>
      <w:r>
        <w:rPr>
          <w:i/>
        </w:rPr>
        <w:t>Frontiers in Human Neuroscience, 9</w:t>
      </w:r>
      <w:r>
        <w:rPr>
          <w:iCs/>
        </w:rPr>
        <w:t xml:space="preserve">, 480. </w:t>
      </w:r>
      <w:hyperlink r:id="rId124" w:history="1">
        <w:r w:rsidRPr="00472FE6">
          <w:rPr>
            <w:rStyle w:val="Hyperlink"/>
          </w:rPr>
          <w:t>https://doi.org/10.3389/fnhum.2015.00480</w:t>
        </w:r>
      </w:hyperlink>
    </w:p>
    <w:p w14:paraId="667DEF03" w14:textId="77777777" w:rsidR="005B7356" w:rsidRDefault="005B7356" w:rsidP="00E81F34">
      <w:pPr>
        <w:autoSpaceDE w:val="0"/>
        <w:autoSpaceDN w:val="0"/>
        <w:adjustRightInd w:val="0"/>
        <w:spacing w:line="480" w:lineRule="auto"/>
      </w:pPr>
      <w:r>
        <w:t xml:space="preserve">Street, A. J., Magee, W. L., Bateman, A., Parker, M., Odell-Miller, H. &amp; </w:t>
      </w:r>
      <w:proofErr w:type="spellStart"/>
      <w:r>
        <w:t>Fachner</w:t>
      </w:r>
      <w:proofErr w:type="spellEnd"/>
      <w:r>
        <w:t xml:space="preserve">, J. (2018). </w:t>
      </w:r>
    </w:p>
    <w:p w14:paraId="0685532B" w14:textId="033ECC6C" w:rsidR="005B7356" w:rsidRDefault="005B7356" w:rsidP="005B7356">
      <w:pPr>
        <w:autoSpaceDE w:val="0"/>
        <w:autoSpaceDN w:val="0"/>
        <w:adjustRightInd w:val="0"/>
        <w:spacing w:line="480" w:lineRule="auto"/>
        <w:ind w:left="720"/>
      </w:pPr>
      <w:r>
        <w:t xml:space="preserve">Home-based neurologic music therapy for arm hemiparesis following stroke: Results from a pilot, feasibility randomized controlled trial. </w:t>
      </w:r>
      <w:r>
        <w:rPr>
          <w:i/>
          <w:iCs/>
        </w:rPr>
        <w:t>Clinical Rehabilitation, 32</w:t>
      </w:r>
      <w:r>
        <w:t xml:space="preserve">(1), 18-28. </w:t>
      </w:r>
      <w:hyperlink r:id="rId125" w:history="1">
        <w:r w:rsidRPr="00472FE6">
          <w:rPr>
            <w:rStyle w:val="Hyperlink"/>
          </w:rPr>
          <w:t>https://doi.org/10.1177/0269215517717060</w:t>
        </w:r>
      </w:hyperlink>
    </w:p>
    <w:p w14:paraId="13701ABC" w14:textId="077EFDC2" w:rsidR="00E81F34" w:rsidRPr="00933A4F" w:rsidRDefault="00E81F34" w:rsidP="00E81F34">
      <w:pPr>
        <w:autoSpaceDE w:val="0"/>
        <w:autoSpaceDN w:val="0"/>
        <w:adjustRightInd w:val="0"/>
        <w:spacing w:line="480" w:lineRule="auto"/>
        <w:rPr>
          <w:rFonts w:eastAsiaTheme="minorHAnsi"/>
          <w:lang w:val="en-GB" w:eastAsia="en-US"/>
        </w:rPr>
      </w:pPr>
      <w:r w:rsidRPr="004A776A">
        <w:t>Stroke Engine</w:t>
      </w:r>
      <w:r>
        <w:t>. (</w:t>
      </w:r>
      <w:r w:rsidRPr="004A776A">
        <w:t>20</w:t>
      </w:r>
      <w:r>
        <w:t xml:space="preserve">22, January 3). </w:t>
      </w:r>
      <w:r>
        <w:rPr>
          <w:i/>
          <w:iCs/>
        </w:rPr>
        <w:t>Interventions A-Z.</w:t>
      </w:r>
      <w:r>
        <w:t xml:space="preserve"> </w:t>
      </w:r>
      <w:hyperlink r:id="rId126" w:history="1">
        <w:r w:rsidRPr="001F5E8E">
          <w:rPr>
            <w:rStyle w:val="Hyperlink"/>
          </w:rPr>
          <w:t>https://strokengine.ca/en/interventions/</w:t>
        </w:r>
      </w:hyperlink>
    </w:p>
    <w:p w14:paraId="4EBE50DF" w14:textId="77777777" w:rsidR="00E81F34" w:rsidRDefault="00E81F34" w:rsidP="00E81F34">
      <w:pPr>
        <w:spacing w:line="480" w:lineRule="auto"/>
        <w:rPr>
          <w:i/>
          <w:iCs/>
        </w:rPr>
      </w:pPr>
      <w:r w:rsidRPr="004A776A">
        <w:t>Stroke Foundation</w:t>
      </w:r>
      <w:r>
        <w:t xml:space="preserve">. (2022, January 3). </w:t>
      </w:r>
      <w:r>
        <w:rPr>
          <w:i/>
          <w:iCs/>
        </w:rPr>
        <w:t>About Stroke.</w:t>
      </w:r>
    </w:p>
    <w:p w14:paraId="76316C27" w14:textId="77777777" w:rsidR="00E81F34" w:rsidRDefault="00E81F34" w:rsidP="00E81F34">
      <w:pPr>
        <w:spacing w:line="480" w:lineRule="auto"/>
        <w:ind w:firstLine="720"/>
      </w:pPr>
      <w:r>
        <w:rPr>
          <w:i/>
          <w:iCs/>
        </w:rPr>
        <w:t xml:space="preserve"> </w:t>
      </w:r>
      <w:hyperlink r:id="rId127" w:history="1">
        <w:r w:rsidRPr="00577C9D">
          <w:rPr>
            <w:rStyle w:val="Hyperlink"/>
          </w:rPr>
          <w:t>https://strokefoundation.org.au/About-Stroke</w:t>
        </w:r>
      </w:hyperlink>
    </w:p>
    <w:p w14:paraId="610EF8A5" w14:textId="77777777" w:rsidR="00E81F34" w:rsidRDefault="00E81F34" w:rsidP="00E81F34">
      <w:pPr>
        <w:spacing w:line="480" w:lineRule="auto"/>
        <w:rPr>
          <w:i/>
          <w:iCs/>
        </w:rPr>
      </w:pPr>
      <w:r>
        <w:t xml:space="preserve">Stroke Foundation. (2022, January 3). </w:t>
      </w:r>
      <w:r>
        <w:rPr>
          <w:i/>
          <w:iCs/>
        </w:rPr>
        <w:t xml:space="preserve">Stroke Rehabilitation. </w:t>
      </w:r>
    </w:p>
    <w:p w14:paraId="1665C21D" w14:textId="77777777" w:rsidR="00E81F34" w:rsidRPr="00577C9D" w:rsidRDefault="00000000" w:rsidP="00E81F34">
      <w:pPr>
        <w:spacing w:line="480" w:lineRule="auto"/>
        <w:ind w:left="720"/>
      </w:pPr>
      <w:hyperlink r:id="rId128" w:history="1">
        <w:r w:rsidR="00E81F34" w:rsidRPr="001F5E8E">
          <w:rPr>
            <w:rStyle w:val="Hyperlink"/>
          </w:rPr>
          <w:t>https://strokefoundation.org.au/About-Stroke/Learn/Treatment-for-stroke/Stroke-rehabilitation</w:t>
        </w:r>
      </w:hyperlink>
    </w:p>
    <w:p w14:paraId="58D482CA" w14:textId="77777777" w:rsidR="00E81F34" w:rsidRPr="004A776A" w:rsidRDefault="00E81F34" w:rsidP="00E81F34">
      <w:pPr>
        <w:spacing w:line="480" w:lineRule="auto"/>
        <w:rPr>
          <w:color w:val="000000"/>
          <w:spacing w:val="-5"/>
          <w:shd w:val="clear" w:color="auto" w:fill="FFFFFF"/>
        </w:rPr>
      </w:pPr>
      <w:r w:rsidRPr="004A776A">
        <w:rPr>
          <w:color w:val="000000"/>
          <w:spacing w:val="-5"/>
          <w:shd w:val="clear" w:color="auto" w:fill="FFFFFF"/>
        </w:rPr>
        <w:t>Stroke Foundation. (202</w:t>
      </w:r>
      <w:r>
        <w:rPr>
          <w:color w:val="000000"/>
          <w:spacing w:val="-5"/>
          <w:shd w:val="clear" w:color="auto" w:fill="FFFFFF"/>
        </w:rPr>
        <w:t>2, January 3</w:t>
      </w:r>
      <w:r w:rsidRPr="004A776A">
        <w:rPr>
          <w:color w:val="000000"/>
          <w:spacing w:val="-5"/>
          <w:shd w:val="clear" w:color="auto" w:fill="FFFFFF"/>
        </w:rPr>
        <w:t xml:space="preserve">). </w:t>
      </w:r>
      <w:r w:rsidRPr="004A776A">
        <w:rPr>
          <w:i/>
          <w:iCs/>
          <w:color w:val="000000"/>
          <w:spacing w:val="-5"/>
          <w:shd w:val="clear" w:color="auto" w:fill="FFFFFF"/>
        </w:rPr>
        <w:t>Clinical guidelines for stroke management</w:t>
      </w:r>
      <w:r w:rsidRPr="004A776A">
        <w:rPr>
          <w:color w:val="000000"/>
          <w:spacing w:val="-5"/>
          <w:shd w:val="clear" w:color="auto" w:fill="FFFFFF"/>
        </w:rPr>
        <w:t xml:space="preserve">. </w:t>
      </w:r>
    </w:p>
    <w:p w14:paraId="6BAA5852" w14:textId="77777777" w:rsidR="00E81F34" w:rsidRPr="005E78E4" w:rsidRDefault="00000000" w:rsidP="00E81F34">
      <w:pPr>
        <w:spacing w:line="480" w:lineRule="auto"/>
        <w:ind w:firstLine="720"/>
        <w:rPr>
          <w:color w:val="000000"/>
          <w:spacing w:val="-5"/>
          <w:shd w:val="clear" w:color="auto" w:fill="FFFFFF"/>
        </w:rPr>
      </w:pPr>
      <w:hyperlink r:id="rId129" w:history="1">
        <w:r w:rsidR="00E81F34" w:rsidRPr="005E78E4">
          <w:rPr>
            <w:rStyle w:val="Hyperlink"/>
            <w:spacing w:val="-5"/>
            <w:shd w:val="clear" w:color="auto" w:fill="FFFFFF"/>
          </w:rPr>
          <w:t>https://informme.org.au/guidelines/clinical-guidelines-for-stroke-management</w:t>
        </w:r>
      </w:hyperlink>
    </w:p>
    <w:p w14:paraId="010B32EF" w14:textId="77777777" w:rsidR="00E81F34" w:rsidRDefault="00E81F34" w:rsidP="00E81F34">
      <w:pPr>
        <w:spacing w:line="480" w:lineRule="auto"/>
        <w:rPr>
          <w:color w:val="222222"/>
          <w:shd w:val="clear" w:color="auto" w:fill="FFFFFF"/>
        </w:rPr>
      </w:pPr>
      <w:proofErr w:type="spellStart"/>
      <w:r w:rsidRPr="0085131E">
        <w:rPr>
          <w:color w:val="222222"/>
          <w:shd w:val="clear" w:color="auto" w:fill="FFFFFF"/>
          <w:lang w:val="pl-PL"/>
        </w:rPr>
        <w:t>Sumakul</w:t>
      </w:r>
      <w:proofErr w:type="spellEnd"/>
      <w:r w:rsidRPr="0085131E">
        <w:rPr>
          <w:color w:val="222222"/>
          <w:shd w:val="clear" w:color="auto" w:fill="FFFFFF"/>
          <w:lang w:val="pl-PL"/>
        </w:rPr>
        <w:t xml:space="preserve">, V. D. O., </w:t>
      </w:r>
      <w:proofErr w:type="spellStart"/>
      <w:r w:rsidRPr="0085131E">
        <w:rPr>
          <w:color w:val="222222"/>
          <w:shd w:val="clear" w:color="auto" w:fill="FFFFFF"/>
          <w:lang w:val="pl-PL"/>
        </w:rPr>
        <w:t>Notobroto</w:t>
      </w:r>
      <w:proofErr w:type="spellEnd"/>
      <w:r w:rsidRPr="0085131E">
        <w:rPr>
          <w:color w:val="222222"/>
          <w:shd w:val="clear" w:color="auto" w:fill="FFFFFF"/>
          <w:lang w:val="pl-PL"/>
        </w:rPr>
        <w:t xml:space="preserve">, H. B., </w:t>
      </w:r>
      <w:proofErr w:type="spellStart"/>
      <w:r w:rsidRPr="0085131E">
        <w:rPr>
          <w:color w:val="222222"/>
          <w:shd w:val="clear" w:color="auto" w:fill="FFFFFF"/>
          <w:lang w:val="pl-PL"/>
        </w:rPr>
        <w:t>Widani</w:t>
      </w:r>
      <w:proofErr w:type="spellEnd"/>
      <w:r w:rsidRPr="0085131E">
        <w:rPr>
          <w:color w:val="222222"/>
          <w:shd w:val="clear" w:color="auto" w:fill="FFFFFF"/>
          <w:lang w:val="pl-PL"/>
        </w:rPr>
        <w:t xml:space="preserve">, N. L., &amp; </w:t>
      </w:r>
      <w:proofErr w:type="spellStart"/>
      <w:r w:rsidRPr="0085131E">
        <w:rPr>
          <w:color w:val="222222"/>
          <w:shd w:val="clear" w:color="auto" w:fill="FFFFFF"/>
          <w:lang w:val="pl-PL"/>
        </w:rPr>
        <w:t>Aima</w:t>
      </w:r>
      <w:proofErr w:type="spellEnd"/>
      <w:r w:rsidRPr="0085131E">
        <w:rPr>
          <w:color w:val="222222"/>
          <w:shd w:val="clear" w:color="auto" w:fill="FFFFFF"/>
          <w:lang w:val="pl-PL"/>
        </w:rPr>
        <w:t xml:space="preserve">, M. H. (2020). </w:t>
      </w:r>
      <w:r w:rsidRPr="005E78E4">
        <w:rPr>
          <w:color w:val="222222"/>
          <w:shd w:val="clear" w:color="auto" w:fill="FFFFFF"/>
        </w:rPr>
        <w:t xml:space="preserve">Instrumental </w:t>
      </w:r>
    </w:p>
    <w:p w14:paraId="25ADB917" w14:textId="77777777" w:rsidR="00E81F34" w:rsidRPr="00F31F6C" w:rsidRDefault="00E81F34" w:rsidP="00E81F34">
      <w:pPr>
        <w:spacing w:line="480" w:lineRule="auto"/>
        <w:ind w:left="720"/>
        <w:rPr>
          <w:color w:val="222222"/>
          <w:shd w:val="clear" w:color="auto" w:fill="FFFFFF"/>
          <w:lang w:val="it-IT"/>
        </w:rPr>
      </w:pPr>
      <w:r w:rsidRPr="005E78E4">
        <w:rPr>
          <w:color w:val="222222"/>
          <w:shd w:val="clear" w:color="auto" w:fill="FFFFFF"/>
        </w:rPr>
        <w:t>music therapy reduced depression levels in stroke patients. </w:t>
      </w:r>
      <w:r w:rsidRPr="005E78E4">
        <w:rPr>
          <w:i/>
          <w:iCs/>
          <w:color w:val="222222"/>
          <w:shd w:val="clear" w:color="auto" w:fill="FFFFFF"/>
        </w:rPr>
        <w:t>Journal of Public Health Research</w:t>
      </w:r>
      <w:r w:rsidRPr="005E78E4">
        <w:rPr>
          <w:color w:val="222222"/>
          <w:shd w:val="clear" w:color="auto" w:fill="FFFFFF"/>
        </w:rPr>
        <w:t>, </w:t>
      </w:r>
      <w:r w:rsidRPr="005E78E4">
        <w:rPr>
          <w:i/>
          <w:iCs/>
          <w:color w:val="222222"/>
          <w:shd w:val="clear" w:color="auto" w:fill="FFFFFF"/>
        </w:rPr>
        <w:t>9</w:t>
      </w:r>
      <w:r w:rsidRPr="005E78E4">
        <w:rPr>
          <w:color w:val="222222"/>
          <w:shd w:val="clear" w:color="auto" w:fill="FFFFFF"/>
        </w:rPr>
        <w:t>(2)</w:t>
      </w:r>
      <w:r>
        <w:rPr>
          <w:color w:val="222222"/>
          <w:shd w:val="clear" w:color="auto" w:fill="FFFFFF"/>
        </w:rPr>
        <w:t>, 215-218.</w:t>
      </w:r>
      <w:r w:rsidRPr="005E78E4">
        <w:rPr>
          <w:color w:val="222222"/>
          <w:shd w:val="clear" w:color="auto" w:fill="FFFFFF"/>
        </w:rPr>
        <w:t xml:space="preserve"> </w:t>
      </w:r>
      <w:hyperlink r:id="rId130" w:history="1">
        <w:r w:rsidRPr="00F31F6C">
          <w:rPr>
            <w:rStyle w:val="Hyperlink"/>
            <w:shd w:val="clear" w:color="auto" w:fill="FFFFFF"/>
            <w:lang w:val="it-IT"/>
          </w:rPr>
          <w:t>https://doi.org/10.4081/jphr.2020.1847</w:t>
        </w:r>
      </w:hyperlink>
    </w:p>
    <w:p w14:paraId="14A27F07" w14:textId="77777777" w:rsidR="00E81F34" w:rsidRDefault="00E81F34" w:rsidP="00E81F34">
      <w:pPr>
        <w:spacing w:line="480" w:lineRule="auto"/>
        <w:rPr>
          <w:color w:val="222222"/>
          <w:shd w:val="clear" w:color="auto" w:fill="FFFFFF"/>
        </w:rPr>
      </w:pPr>
      <w:r w:rsidRPr="00BE5027">
        <w:rPr>
          <w:color w:val="222222"/>
          <w:shd w:val="clear" w:color="auto" w:fill="FFFFFF"/>
          <w:lang w:val="it-IT"/>
        </w:rPr>
        <w:t xml:space="preserve">Sun, X., </w:t>
      </w:r>
      <w:proofErr w:type="spellStart"/>
      <w:r w:rsidRPr="00BE5027">
        <w:rPr>
          <w:color w:val="222222"/>
          <w:shd w:val="clear" w:color="auto" w:fill="FFFFFF"/>
          <w:lang w:val="it-IT"/>
        </w:rPr>
        <w:t>Xu</w:t>
      </w:r>
      <w:proofErr w:type="spellEnd"/>
      <w:r w:rsidRPr="00BE5027">
        <w:rPr>
          <w:color w:val="222222"/>
          <w:shd w:val="clear" w:color="auto" w:fill="FFFFFF"/>
          <w:lang w:val="it-IT"/>
        </w:rPr>
        <w:t xml:space="preserve">, K., Shi, Y., Li, H., Li, R., Yang, S., ... </w:t>
      </w:r>
      <w:r w:rsidRPr="00BE5027">
        <w:rPr>
          <w:color w:val="222222"/>
          <w:shd w:val="clear" w:color="auto" w:fill="FFFFFF"/>
        </w:rPr>
        <w:t xml:space="preserve">&amp; Yang, T. (2021). Discussion on the </w:t>
      </w:r>
    </w:p>
    <w:p w14:paraId="38EFDC17" w14:textId="77777777" w:rsidR="00E81F34" w:rsidRPr="00BE5027" w:rsidRDefault="00E81F34" w:rsidP="00E81F34">
      <w:pPr>
        <w:spacing w:line="480" w:lineRule="auto"/>
        <w:ind w:left="720"/>
      </w:pPr>
      <w:r w:rsidRPr="00BE5027">
        <w:rPr>
          <w:color w:val="222222"/>
          <w:shd w:val="clear" w:color="auto" w:fill="FFFFFF"/>
        </w:rPr>
        <w:t>rehabilitation of stroke hemiplegia based on interdisciplinary combination of medicine and engineering. </w:t>
      </w:r>
      <w:r w:rsidRPr="00BE5027">
        <w:rPr>
          <w:i/>
          <w:iCs/>
          <w:color w:val="222222"/>
          <w:shd w:val="clear" w:color="auto" w:fill="FFFFFF"/>
        </w:rPr>
        <w:t>Evidence-Based Complementary and Alternative Medicine</w:t>
      </w:r>
      <w:r w:rsidRPr="00BE5027">
        <w:rPr>
          <w:color w:val="222222"/>
          <w:shd w:val="clear" w:color="auto" w:fill="FFFFFF"/>
        </w:rPr>
        <w:t>, </w:t>
      </w:r>
      <w:r w:rsidRPr="00BE5027">
        <w:rPr>
          <w:i/>
          <w:iCs/>
          <w:color w:val="222222"/>
          <w:shd w:val="clear" w:color="auto" w:fill="FFFFFF"/>
        </w:rPr>
        <w:t>2021</w:t>
      </w:r>
      <w:r w:rsidRPr="00BE5027">
        <w:rPr>
          <w:color w:val="222222"/>
          <w:shd w:val="clear" w:color="auto" w:fill="FFFFFF"/>
        </w:rPr>
        <w:t xml:space="preserve">. </w:t>
      </w:r>
      <w:hyperlink r:id="rId131" w:tgtFrame="_blank" w:history="1">
        <w:r w:rsidRPr="00BE5027">
          <w:rPr>
            <w:rStyle w:val="Hyperlink"/>
            <w:color w:val="4D8A17"/>
          </w:rPr>
          <w:t>https://doi.org/10.1155/2021/6631835</w:t>
        </w:r>
      </w:hyperlink>
    </w:p>
    <w:p w14:paraId="64DB2473" w14:textId="77777777" w:rsidR="00E81F34" w:rsidRDefault="00E81F34" w:rsidP="00E81F34">
      <w:pPr>
        <w:autoSpaceDE w:val="0"/>
        <w:autoSpaceDN w:val="0"/>
        <w:adjustRightInd w:val="0"/>
        <w:spacing w:line="480" w:lineRule="auto"/>
        <w:rPr>
          <w:rFonts w:eastAsiaTheme="minorHAnsi"/>
          <w:lang w:val="en-GB" w:eastAsia="en-US"/>
        </w:rPr>
      </w:pPr>
      <w:proofErr w:type="spellStart"/>
      <w:r w:rsidRPr="00333262">
        <w:rPr>
          <w:rFonts w:eastAsiaTheme="minorHAnsi"/>
          <w:color w:val="000000"/>
          <w:lang w:val="en-GB" w:eastAsia="en-US"/>
        </w:rPr>
        <w:lastRenderedPageBreak/>
        <w:t>Thaut</w:t>
      </w:r>
      <w:proofErr w:type="spellEnd"/>
      <w:r w:rsidRPr="00333262">
        <w:rPr>
          <w:rFonts w:eastAsiaTheme="minorHAnsi"/>
          <w:color w:val="000000"/>
          <w:lang w:val="en-GB" w:eastAsia="en-US"/>
        </w:rPr>
        <w:t xml:space="preserve">, M., </w:t>
      </w:r>
      <w:proofErr w:type="spellStart"/>
      <w:r w:rsidRPr="00333262">
        <w:rPr>
          <w:rFonts w:eastAsiaTheme="minorHAnsi"/>
          <w:color w:val="000000"/>
          <w:lang w:val="en-GB" w:eastAsia="en-US"/>
        </w:rPr>
        <w:t>Hoemberg</w:t>
      </w:r>
      <w:proofErr w:type="spellEnd"/>
      <w:r w:rsidRPr="00333262">
        <w:rPr>
          <w:rFonts w:eastAsiaTheme="minorHAnsi"/>
          <w:color w:val="000000"/>
          <w:lang w:val="en-GB" w:eastAsia="en-US"/>
        </w:rPr>
        <w:t xml:space="preserve">, V., Hurt, C., &amp; Kenyon, </w:t>
      </w:r>
      <w:r w:rsidRPr="00333262">
        <w:rPr>
          <w:rFonts w:eastAsiaTheme="minorHAnsi"/>
          <w:lang w:val="en-GB" w:eastAsia="en-US"/>
        </w:rPr>
        <w:t xml:space="preserve">G. (1998). Rhythmic entrainment of paretic </w:t>
      </w:r>
    </w:p>
    <w:p w14:paraId="461239E0" w14:textId="77777777" w:rsidR="00E81F34" w:rsidRDefault="00E81F34" w:rsidP="00E81F34">
      <w:pPr>
        <w:autoSpaceDE w:val="0"/>
        <w:autoSpaceDN w:val="0"/>
        <w:adjustRightInd w:val="0"/>
        <w:spacing w:line="480" w:lineRule="auto"/>
        <w:ind w:left="720"/>
        <w:rPr>
          <w:rFonts w:eastAsiaTheme="minorHAnsi"/>
          <w:color w:val="000080"/>
          <w:lang w:val="en-GB" w:eastAsia="en-US"/>
        </w:rPr>
      </w:pPr>
      <w:r w:rsidRPr="00333262">
        <w:rPr>
          <w:rFonts w:eastAsiaTheme="minorHAnsi"/>
          <w:lang w:val="en-GB" w:eastAsia="en-US"/>
        </w:rPr>
        <w:t xml:space="preserve">arm movements in stroke patients. </w:t>
      </w:r>
      <w:r w:rsidRPr="00E578AE">
        <w:rPr>
          <w:rFonts w:eastAsiaTheme="minorHAnsi"/>
          <w:i/>
          <w:iCs/>
          <w:lang w:val="en-GB" w:eastAsia="en-US"/>
        </w:rPr>
        <w:t xml:space="preserve">Proceedings of Society for </w:t>
      </w:r>
      <w:r w:rsidRPr="00E578AE">
        <w:rPr>
          <w:rFonts w:eastAsiaTheme="minorHAnsi"/>
          <w:i/>
          <w:iCs/>
          <w:color w:val="000000"/>
          <w:lang w:val="en-GB" w:eastAsia="en-US"/>
        </w:rPr>
        <w:t>Neuroscience, 653</w:t>
      </w:r>
      <w:r w:rsidRPr="00333262">
        <w:rPr>
          <w:rFonts w:eastAsiaTheme="minorHAnsi"/>
          <w:color w:val="000000"/>
          <w:lang w:val="en-GB" w:eastAsia="en-US"/>
        </w:rPr>
        <w:t xml:space="preserve">(7), 193–200. </w:t>
      </w:r>
      <w:hyperlink r:id="rId132" w:history="1">
        <w:r w:rsidRPr="001F5E8E">
          <w:rPr>
            <w:rStyle w:val="Hyperlink"/>
            <w:rFonts w:eastAsiaTheme="minorHAnsi"/>
            <w:lang w:val="en-GB" w:eastAsia="en-US"/>
          </w:rPr>
          <w:t>https://doi.org/10.1310.tsr1601-69</w:t>
        </w:r>
      </w:hyperlink>
    </w:p>
    <w:p w14:paraId="44432802" w14:textId="77777777" w:rsidR="00E81F34" w:rsidRDefault="00E81F34" w:rsidP="00E81F34">
      <w:pPr>
        <w:spacing w:line="480" w:lineRule="auto"/>
        <w:rPr>
          <w:color w:val="222222"/>
          <w:shd w:val="clear" w:color="auto" w:fill="FFFFFF"/>
        </w:rPr>
      </w:pPr>
      <w:proofErr w:type="spellStart"/>
      <w:r w:rsidRPr="00333262">
        <w:rPr>
          <w:color w:val="222222"/>
          <w:shd w:val="clear" w:color="auto" w:fill="FFFFFF"/>
        </w:rPr>
        <w:t>Thaut</w:t>
      </w:r>
      <w:proofErr w:type="spellEnd"/>
      <w:r w:rsidRPr="00333262">
        <w:rPr>
          <w:color w:val="222222"/>
          <w:shd w:val="clear" w:color="auto" w:fill="FFFFFF"/>
        </w:rPr>
        <w:t xml:space="preserve">, M. H., Kenyon, G. P., Hurt, C. P., McIntosh, G. C., &amp; </w:t>
      </w:r>
      <w:proofErr w:type="spellStart"/>
      <w:r w:rsidRPr="00333262">
        <w:rPr>
          <w:color w:val="222222"/>
          <w:shd w:val="clear" w:color="auto" w:fill="FFFFFF"/>
        </w:rPr>
        <w:t>Hoemberg</w:t>
      </w:r>
      <w:proofErr w:type="spellEnd"/>
      <w:r w:rsidRPr="00333262">
        <w:rPr>
          <w:color w:val="222222"/>
          <w:shd w:val="clear" w:color="auto" w:fill="FFFFFF"/>
        </w:rPr>
        <w:t xml:space="preserve">, V. (2002). </w:t>
      </w:r>
    </w:p>
    <w:p w14:paraId="5F62A233" w14:textId="77777777" w:rsidR="00E81F34" w:rsidRDefault="00E81F34" w:rsidP="00E81F34">
      <w:pPr>
        <w:spacing w:line="480" w:lineRule="auto"/>
        <w:ind w:left="720"/>
      </w:pPr>
      <w:r w:rsidRPr="00333262">
        <w:rPr>
          <w:color w:val="222222"/>
          <w:shd w:val="clear" w:color="auto" w:fill="FFFFFF"/>
        </w:rPr>
        <w:t>Kinematic optimization of spatiotemporal patterns in paretic arm training with stroke patients.</w:t>
      </w:r>
      <w:r w:rsidRPr="00333262">
        <w:rPr>
          <w:rStyle w:val="apple-converted-space"/>
          <w:color w:val="222222"/>
          <w:shd w:val="clear" w:color="auto" w:fill="FFFFFF"/>
        </w:rPr>
        <w:t> </w:t>
      </w:r>
      <w:proofErr w:type="spellStart"/>
      <w:r w:rsidRPr="00333262">
        <w:rPr>
          <w:i/>
          <w:iCs/>
          <w:color w:val="222222"/>
        </w:rPr>
        <w:t>Neuropsychologia</w:t>
      </w:r>
      <w:proofErr w:type="spellEnd"/>
      <w:r w:rsidRPr="00333262">
        <w:rPr>
          <w:color w:val="222222"/>
          <w:shd w:val="clear" w:color="auto" w:fill="FFFFFF"/>
        </w:rPr>
        <w:t>,</w:t>
      </w:r>
      <w:r w:rsidRPr="00333262">
        <w:rPr>
          <w:rStyle w:val="apple-converted-space"/>
          <w:color w:val="222222"/>
          <w:shd w:val="clear" w:color="auto" w:fill="FFFFFF"/>
        </w:rPr>
        <w:t> </w:t>
      </w:r>
      <w:r w:rsidRPr="00333262">
        <w:rPr>
          <w:i/>
          <w:iCs/>
          <w:color w:val="222222"/>
        </w:rPr>
        <w:t>40</w:t>
      </w:r>
      <w:r w:rsidRPr="00333262">
        <w:rPr>
          <w:color w:val="222222"/>
          <w:shd w:val="clear" w:color="auto" w:fill="FFFFFF"/>
        </w:rPr>
        <w:t>(7), 1073-1081</w:t>
      </w:r>
      <w:r>
        <w:rPr>
          <w:color w:val="222222"/>
          <w:shd w:val="clear" w:color="auto" w:fill="FFFFFF"/>
        </w:rPr>
        <w:t>.</w:t>
      </w:r>
      <w:hyperlink r:id="rId133" w:history="1">
        <w:r w:rsidRPr="001F5E8E">
          <w:rPr>
            <w:rStyle w:val="Hyperlink"/>
          </w:rPr>
          <w:t>https://doi.org/10.1016/S0028-3932(01)00141-5</w:t>
        </w:r>
      </w:hyperlink>
    </w:p>
    <w:p w14:paraId="65F577AF" w14:textId="77777777" w:rsidR="00E81F34" w:rsidRPr="00333262" w:rsidRDefault="00E81F34" w:rsidP="00E81F34">
      <w:pPr>
        <w:spacing w:line="480" w:lineRule="auto"/>
        <w:rPr>
          <w:i/>
          <w:iCs/>
        </w:rPr>
      </w:pPr>
      <w:r w:rsidRPr="004A776A">
        <w:t>The Australian Institute of Health and Welfare</w:t>
      </w:r>
      <w:r>
        <w:t xml:space="preserve">. (2022, January 3). </w:t>
      </w:r>
      <w:r w:rsidRPr="00333262">
        <w:rPr>
          <w:i/>
          <w:iCs/>
        </w:rPr>
        <w:t xml:space="preserve">Heart, stroke and vascular </w:t>
      </w:r>
    </w:p>
    <w:p w14:paraId="14FD69C4" w14:textId="77777777" w:rsidR="00E81F34" w:rsidRDefault="00E81F34" w:rsidP="00E81F34">
      <w:pPr>
        <w:spacing w:line="480" w:lineRule="auto"/>
        <w:ind w:left="720"/>
      </w:pPr>
      <w:r w:rsidRPr="00333262">
        <w:rPr>
          <w:i/>
          <w:iCs/>
        </w:rPr>
        <w:t>disease – Australian facts</w:t>
      </w:r>
      <w:r>
        <w:t xml:space="preserve">. </w:t>
      </w:r>
      <w:hyperlink r:id="rId134" w:history="1">
        <w:r w:rsidRPr="001F5E8E">
          <w:rPr>
            <w:rStyle w:val="Hyperlink"/>
          </w:rPr>
          <w:t>https://www.aihw.gov.au/reports/heart-stroke-vascular-diseases/hsvd-facts/contents/heart-stroke-and-vascular-disease-and-subtypes/stroke</w:t>
        </w:r>
      </w:hyperlink>
    </w:p>
    <w:p w14:paraId="58CF3AF9" w14:textId="77777777" w:rsidR="00E81F34" w:rsidRDefault="00E81F34" w:rsidP="00E81F34">
      <w:pPr>
        <w:spacing w:line="480" w:lineRule="auto"/>
        <w:rPr>
          <w:color w:val="000000" w:themeColor="text1"/>
          <w:shd w:val="clear" w:color="auto" w:fill="FFFFFF"/>
          <w:lang w:val="de-DE"/>
        </w:rPr>
      </w:pPr>
      <w:r w:rsidRPr="00064ED7">
        <w:rPr>
          <w:color w:val="000000" w:themeColor="text1"/>
          <w:shd w:val="clear" w:color="auto" w:fill="FFFFFF"/>
          <w:lang w:val="de-DE"/>
        </w:rPr>
        <w:t xml:space="preserve">Thieme, H., </w:t>
      </w:r>
      <w:proofErr w:type="spellStart"/>
      <w:r w:rsidRPr="00064ED7">
        <w:rPr>
          <w:color w:val="000000" w:themeColor="text1"/>
          <w:shd w:val="clear" w:color="auto" w:fill="FFFFFF"/>
          <w:lang w:val="de-DE"/>
        </w:rPr>
        <w:t>Morkisch</w:t>
      </w:r>
      <w:proofErr w:type="spellEnd"/>
      <w:r w:rsidRPr="00064ED7">
        <w:rPr>
          <w:color w:val="000000" w:themeColor="text1"/>
          <w:shd w:val="clear" w:color="auto" w:fill="FFFFFF"/>
          <w:lang w:val="de-DE"/>
        </w:rPr>
        <w:t xml:space="preserve">, N., </w:t>
      </w:r>
      <w:proofErr w:type="spellStart"/>
      <w:r w:rsidRPr="00064ED7">
        <w:rPr>
          <w:color w:val="000000" w:themeColor="text1"/>
          <w:shd w:val="clear" w:color="auto" w:fill="FFFFFF"/>
          <w:lang w:val="de-DE"/>
        </w:rPr>
        <w:t>Mehrholz</w:t>
      </w:r>
      <w:proofErr w:type="spellEnd"/>
      <w:r w:rsidRPr="00064ED7">
        <w:rPr>
          <w:color w:val="000000" w:themeColor="text1"/>
          <w:shd w:val="clear" w:color="auto" w:fill="FFFFFF"/>
          <w:lang w:val="de-DE"/>
        </w:rPr>
        <w:t xml:space="preserve">, J., Pohl, M., Behrens, J., </w:t>
      </w:r>
      <w:proofErr w:type="spellStart"/>
      <w:r w:rsidRPr="00064ED7">
        <w:rPr>
          <w:color w:val="000000" w:themeColor="text1"/>
          <w:shd w:val="clear" w:color="auto" w:fill="FFFFFF"/>
          <w:lang w:val="de-DE"/>
        </w:rPr>
        <w:t>Borgetto</w:t>
      </w:r>
      <w:proofErr w:type="spellEnd"/>
      <w:r w:rsidRPr="00064ED7">
        <w:rPr>
          <w:color w:val="000000" w:themeColor="text1"/>
          <w:shd w:val="clear" w:color="auto" w:fill="FFFFFF"/>
          <w:lang w:val="de-DE"/>
        </w:rPr>
        <w:t xml:space="preserve">, B., &amp; Dohle, C. </w:t>
      </w:r>
    </w:p>
    <w:p w14:paraId="21165A32" w14:textId="77777777" w:rsidR="00E81F34" w:rsidRPr="00064ED7" w:rsidRDefault="00E81F34" w:rsidP="00E81F34">
      <w:pPr>
        <w:spacing w:line="480" w:lineRule="auto"/>
        <w:ind w:left="720"/>
      </w:pPr>
      <w:r w:rsidRPr="00F31F6C">
        <w:rPr>
          <w:color w:val="000000" w:themeColor="text1"/>
          <w:shd w:val="clear" w:color="auto" w:fill="FFFFFF"/>
        </w:rPr>
        <w:t xml:space="preserve">(2018). </w:t>
      </w:r>
      <w:r w:rsidRPr="00064ED7">
        <w:rPr>
          <w:color w:val="000000" w:themeColor="text1"/>
          <w:shd w:val="clear" w:color="auto" w:fill="FFFFFF"/>
        </w:rPr>
        <w:t>Mirror therapy for improving motor function after stroke. </w:t>
      </w:r>
      <w:r w:rsidRPr="00064ED7">
        <w:rPr>
          <w:i/>
          <w:iCs/>
          <w:color w:val="000000" w:themeColor="text1"/>
          <w:shd w:val="clear" w:color="auto" w:fill="FFFFFF"/>
        </w:rPr>
        <w:t xml:space="preserve">Cochrane </w:t>
      </w:r>
      <w:r>
        <w:rPr>
          <w:i/>
          <w:iCs/>
          <w:color w:val="000000" w:themeColor="text1"/>
          <w:shd w:val="clear" w:color="auto" w:fill="FFFFFF"/>
        </w:rPr>
        <w:t>D</w:t>
      </w:r>
      <w:r w:rsidRPr="00064ED7">
        <w:rPr>
          <w:i/>
          <w:iCs/>
          <w:color w:val="000000" w:themeColor="text1"/>
          <w:shd w:val="clear" w:color="auto" w:fill="FFFFFF"/>
        </w:rPr>
        <w:t xml:space="preserve">atabase of </w:t>
      </w:r>
      <w:r>
        <w:rPr>
          <w:i/>
          <w:iCs/>
          <w:color w:val="000000" w:themeColor="text1"/>
          <w:shd w:val="clear" w:color="auto" w:fill="FFFFFF"/>
        </w:rPr>
        <w:t>S</w:t>
      </w:r>
      <w:r w:rsidRPr="00064ED7">
        <w:rPr>
          <w:i/>
          <w:iCs/>
          <w:color w:val="000000" w:themeColor="text1"/>
          <w:shd w:val="clear" w:color="auto" w:fill="FFFFFF"/>
        </w:rPr>
        <w:t xml:space="preserve">ystematic </w:t>
      </w:r>
      <w:r>
        <w:rPr>
          <w:i/>
          <w:iCs/>
          <w:color w:val="000000" w:themeColor="text1"/>
          <w:shd w:val="clear" w:color="auto" w:fill="FFFFFF"/>
        </w:rPr>
        <w:t>R</w:t>
      </w:r>
      <w:r w:rsidRPr="00064ED7">
        <w:rPr>
          <w:i/>
          <w:iCs/>
          <w:color w:val="000000" w:themeColor="text1"/>
          <w:shd w:val="clear" w:color="auto" w:fill="FFFFFF"/>
        </w:rPr>
        <w:t>eviews</w:t>
      </w:r>
      <w:r w:rsidRPr="00064ED7">
        <w:rPr>
          <w:color w:val="000000" w:themeColor="text1"/>
          <w:shd w:val="clear" w:color="auto" w:fill="FFFFFF"/>
        </w:rPr>
        <w:t>, (7).</w:t>
      </w:r>
      <w:r w:rsidRPr="00064ED7">
        <w:rPr>
          <w:color w:val="222222"/>
          <w:shd w:val="clear" w:color="auto" w:fill="FFFFFF"/>
        </w:rPr>
        <w:t xml:space="preserve"> </w:t>
      </w:r>
      <w:hyperlink r:id="rId135" w:tgtFrame="_blank" w:history="1">
        <w:r w:rsidRPr="00064ED7">
          <w:rPr>
            <w:rStyle w:val="Hyperlink"/>
            <w:shd w:val="clear" w:color="auto" w:fill="FFFFFF"/>
          </w:rPr>
          <w:t>https://doi.org/10.1002/14651858.CD008449.pub3</w:t>
        </w:r>
      </w:hyperlink>
    </w:p>
    <w:p w14:paraId="718EEDAD" w14:textId="77777777" w:rsidR="00E81F34" w:rsidRDefault="00E81F34" w:rsidP="00E81F34">
      <w:pPr>
        <w:spacing w:line="480" w:lineRule="auto"/>
        <w:rPr>
          <w:rFonts w:eastAsiaTheme="minorHAnsi"/>
          <w:color w:val="000000"/>
          <w:lang w:val="en-GB" w:eastAsia="en-US"/>
        </w:rPr>
      </w:pPr>
      <w:r w:rsidRPr="0085131E">
        <w:rPr>
          <w:rFonts w:eastAsiaTheme="minorHAnsi"/>
          <w:color w:val="000000"/>
          <w:lang w:eastAsia="en-US"/>
        </w:rPr>
        <w:t xml:space="preserve">Tong, Y., </w:t>
      </w:r>
      <w:proofErr w:type="spellStart"/>
      <w:r w:rsidRPr="0085131E">
        <w:rPr>
          <w:rFonts w:eastAsiaTheme="minorHAnsi"/>
          <w:color w:val="000000"/>
          <w:lang w:eastAsia="en-US"/>
        </w:rPr>
        <w:t>Forreider</w:t>
      </w:r>
      <w:proofErr w:type="spellEnd"/>
      <w:r w:rsidRPr="0085131E">
        <w:rPr>
          <w:rFonts w:eastAsiaTheme="minorHAnsi"/>
          <w:color w:val="000000"/>
          <w:lang w:eastAsia="en-US"/>
        </w:rPr>
        <w:t xml:space="preserve">, B., Sun, X., </w:t>
      </w:r>
      <w:proofErr w:type="spellStart"/>
      <w:r w:rsidRPr="0085131E">
        <w:rPr>
          <w:rFonts w:eastAsiaTheme="minorHAnsi"/>
          <w:color w:val="000000"/>
          <w:lang w:eastAsia="en-US"/>
        </w:rPr>
        <w:t>Geng</w:t>
      </w:r>
      <w:proofErr w:type="spellEnd"/>
      <w:r w:rsidRPr="0085131E">
        <w:rPr>
          <w:rFonts w:eastAsiaTheme="minorHAnsi"/>
          <w:color w:val="000000"/>
          <w:lang w:eastAsia="en-US"/>
        </w:rPr>
        <w:t>, X., Zhang, W., Du, H., &amp; Ding</w:t>
      </w:r>
      <w:r w:rsidRPr="0085131E">
        <w:rPr>
          <w:rFonts w:eastAsiaTheme="minorHAnsi"/>
          <w:color w:val="000000" w:themeColor="text1"/>
          <w:lang w:eastAsia="en-US"/>
        </w:rPr>
        <w:t xml:space="preserve">, Y. (2015). </w:t>
      </w:r>
      <w:r w:rsidRPr="00E578AE">
        <w:rPr>
          <w:rFonts w:eastAsiaTheme="minorHAnsi"/>
          <w:color w:val="000000" w:themeColor="text1"/>
          <w:lang w:val="en-GB" w:eastAsia="en-US"/>
        </w:rPr>
        <w:t>Music</w:t>
      </w:r>
      <w:r w:rsidRPr="00333262">
        <w:rPr>
          <w:rFonts w:eastAsiaTheme="minorHAnsi"/>
          <w:color w:val="000000"/>
          <w:lang w:val="en-GB" w:eastAsia="en-US"/>
        </w:rPr>
        <w:t>-</w:t>
      </w:r>
    </w:p>
    <w:p w14:paraId="13410AEC" w14:textId="77777777" w:rsidR="00E81F34" w:rsidRPr="00333262" w:rsidRDefault="00E81F34" w:rsidP="00E81F34">
      <w:pPr>
        <w:spacing w:line="480" w:lineRule="auto"/>
        <w:ind w:left="720"/>
      </w:pPr>
      <w:r w:rsidRPr="00333262">
        <w:rPr>
          <w:rFonts w:eastAsiaTheme="minorHAnsi"/>
          <w:color w:val="000000"/>
          <w:lang w:val="en-GB" w:eastAsia="en-US"/>
        </w:rPr>
        <w:t>supported therapy (MST) in improving post-stroke patients’ upper-limb motor function: A randomised</w:t>
      </w:r>
      <w:r>
        <w:rPr>
          <w:rFonts w:eastAsiaTheme="minorHAnsi"/>
          <w:color w:val="000000"/>
          <w:lang w:val="en-GB" w:eastAsia="en-US"/>
        </w:rPr>
        <w:t xml:space="preserve"> </w:t>
      </w:r>
      <w:r w:rsidRPr="00333262">
        <w:rPr>
          <w:rFonts w:eastAsiaTheme="minorHAnsi"/>
          <w:color w:val="000000"/>
          <w:lang w:val="en-GB" w:eastAsia="en-US"/>
        </w:rPr>
        <w:t>controlled pilot study. Neurological Research, 37(5), 434–440.</w:t>
      </w:r>
      <w:r>
        <w:rPr>
          <w:rFonts w:eastAsiaTheme="minorHAnsi"/>
          <w:color w:val="000000"/>
          <w:lang w:val="en-GB" w:eastAsia="en-US"/>
        </w:rPr>
        <w:t xml:space="preserve"> </w:t>
      </w:r>
      <w:hyperlink r:id="rId136" w:history="1">
        <w:r w:rsidRPr="001F5E8E">
          <w:rPr>
            <w:rStyle w:val="Hyperlink"/>
            <w:rFonts w:eastAsiaTheme="minorHAnsi"/>
            <w:lang w:val="en-GB" w:eastAsia="en-US"/>
          </w:rPr>
          <w:t>https://doi.org/10.117/1743132815Y.0000000034</w:t>
        </w:r>
      </w:hyperlink>
    </w:p>
    <w:p w14:paraId="414CC9FD" w14:textId="77777777" w:rsidR="00E81F34" w:rsidRDefault="00E81F34" w:rsidP="00E81F34">
      <w:pPr>
        <w:spacing w:line="480" w:lineRule="auto"/>
        <w:rPr>
          <w:color w:val="222222"/>
          <w:shd w:val="clear" w:color="auto" w:fill="FFFFFF"/>
        </w:rPr>
      </w:pPr>
      <w:proofErr w:type="spellStart"/>
      <w:r w:rsidRPr="004A776A">
        <w:rPr>
          <w:color w:val="222222"/>
          <w:shd w:val="clear" w:color="auto" w:fill="FFFFFF"/>
        </w:rPr>
        <w:t>Tsarkov</w:t>
      </w:r>
      <w:proofErr w:type="spellEnd"/>
      <w:r w:rsidRPr="004A776A">
        <w:rPr>
          <w:color w:val="222222"/>
          <w:shd w:val="clear" w:color="auto" w:fill="FFFFFF"/>
        </w:rPr>
        <w:t xml:space="preserve">, A., &amp; </w:t>
      </w:r>
      <w:proofErr w:type="spellStart"/>
      <w:r w:rsidRPr="004A776A">
        <w:rPr>
          <w:color w:val="222222"/>
          <w:shd w:val="clear" w:color="auto" w:fill="FFFFFF"/>
        </w:rPr>
        <w:t>Petlovanyi</w:t>
      </w:r>
      <w:proofErr w:type="spellEnd"/>
      <w:r w:rsidRPr="004A776A">
        <w:rPr>
          <w:color w:val="222222"/>
          <w:shd w:val="clear" w:color="auto" w:fill="FFFFFF"/>
        </w:rPr>
        <w:t xml:space="preserve">, P. (2019). Neuropsychiatric aspects of a common problem: </w:t>
      </w:r>
    </w:p>
    <w:p w14:paraId="39EDC8FA" w14:textId="77777777" w:rsidR="00E81F34" w:rsidRPr="0085131E" w:rsidRDefault="00E81F34" w:rsidP="00E81F34">
      <w:pPr>
        <w:spacing w:line="480" w:lineRule="auto"/>
        <w:ind w:left="720"/>
        <w:rPr>
          <w:color w:val="222222"/>
          <w:shd w:val="clear" w:color="auto" w:fill="FFFFFF"/>
          <w:lang w:val="it-IT"/>
        </w:rPr>
      </w:pPr>
      <w:r w:rsidRPr="004A776A">
        <w:rPr>
          <w:color w:val="222222"/>
          <w:shd w:val="clear" w:color="auto" w:fill="FFFFFF"/>
        </w:rPr>
        <w:t>stroke.</w:t>
      </w:r>
      <w:r w:rsidRPr="004A776A">
        <w:rPr>
          <w:rStyle w:val="apple-converted-space"/>
          <w:color w:val="222222"/>
          <w:shd w:val="clear" w:color="auto" w:fill="FFFFFF"/>
        </w:rPr>
        <w:t> </w:t>
      </w:r>
      <w:r w:rsidRPr="004A776A">
        <w:rPr>
          <w:i/>
          <w:iCs/>
          <w:color w:val="222222"/>
        </w:rPr>
        <w:t>European Journal of Medical and Health Sciences (EJMED)</w:t>
      </w:r>
      <w:r w:rsidRPr="004A776A">
        <w:rPr>
          <w:color w:val="222222"/>
          <w:shd w:val="clear" w:color="auto" w:fill="FFFFFF"/>
        </w:rPr>
        <w:t>,</w:t>
      </w:r>
      <w:r w:rsidRPr="004A776A">
        <w:rPr>
          <w:rStyle w:val="apple-converted-space"/>
          <w:color w:val="222222"/>
          <w:shd w:val="clear" w:color="auto" w:fill="FFFFFF"/>
        </w:rPr>
        <w:t> </w:t>
      </w:r>
      <w:r w:rsidRPr="004A776A">
        <w:rPr>
          <w:i/>
          <w:iCs/>
          <w:color w:val="222222"/>
        </w:rPr>
        <w:t>1</w:t>
      </w:r>
      <w:r w:rsidRPr="004A776A">
        <w:rPr>
          <w:color w:val="222222"/>
          <w:shd w:val="clear" w:color="auto" w:fill="FFFFFF"/>
        </w:rPr>
        <w:t>(3), 1-6.</w:t>
      </w:r>
      <w:r>
        <w:rPr>
          <w:color w:val="222222"/>
          <w:shd w:val="clear" w:color="auto" w:fill="FFFFFF"/>
        </w:rPr>
        <w:t xml:space="preserve"> </w:t>
      </w:r>
      <w:hyperlink r:id="rId137" w:history="1">
        <w:r w:rsidRPr="0085131E">
          <w:rPr>
            <w:rStyle w:val="Hyperlink"/>
            <w:shd w:val="clear" w:color="auto" w:fill="FFFFFF"/>
            <w:lang w:val="it-IT"/>
          </w:rPr>
          <w:t>https://ssrn.com/abstract=3746971</w:t>
        </w:r>
      </w:hyperlink>
    </w:p>
    <w:p w14:paraId="7243DF08" w14:textId="77777777" w:rsidR="00E81F34" w:rsidRDefault="00E81F34" w:rsidP="00E81F34">
      <w:pPr>
        <w:spacing w:line="480" w:lineRule="auto"/>
        <w:rPr>
          <w:color w:val="222222"/>
          <w:shd w:val="clear" w:color="auto" w:fill="FFFFFF"/>
        </w:rPr>
      </w:pPr>
      <w:proofErr w:type="spellStart"/>
      <w:r w:rsidRPr="0085131E">
        <w:rPr>
          <w:color w:val="222222"/>
          <w:shd w:val="clear" w:color="auto" w:fill="FFFFFF"/>
          <w:lang w:val="it-IT"/>
        </w:rPr>
        <w:t>Turolla</w:t>
      </w:r>
      <w:proofErr w:type="spellEnd"/>
      <w:r w:rsidRPr="0085131E">
        <w:rPr>
          <w:color w:val="222222"/>
          <w:shd w:val="clear" w:color="auto" w:fill="FFFFFF"/>
          <w:lang w:val="it-IT"/>
        </w:rPr>
        <w:t xml:space="preserve">, A., Dam, M., Ventura, L., </w:t>
      </w:r>
      <w:proofErr w:type="spellStart"/>
      <w:r w:rsidRPr="0085131E">
        <w:rPr>
          <w:color w:val="222222"/>
          <w:shd w:val="clear" w:color="auto" w:fill="FFFFFF"/>
          <w:lang w:val="it-IT"/>
        </w:rPr>
        <w:t>Tonin</w:t>
      </w:r>
      <w:proofErr w:type="spellEnd"/>
      <w:r w:rsidRPr="0085131E">
        <w:rPr>
          <w:color w:val="222222"/>
          <w:shd w:val="clear" w:color="auto" w:fill="FFFFFF"/>
          <w:lang w:val="it-IT"/>
        </w:rPr>
        <w:t xml:space="preserve">, P., Agostini, M., Zucconi, C., ... </w:t>
      </w:r>
      <w:r w:rsidRPr="00A023C2">
        <w:rPr>
          <w:color w:val="222222"/>
          <w:shd w:val="clear" w:color="auto" w:fill="FFFFFF"/>
        </w:rPr>
        <w:t xml:space="preserve">&amp; </w:t>
      </w:r>
      <w:proofErr w:type="spellStart"/>
      <w:r w:rsidRPr="00A023C2">
        <w:rPr>
          <w:color w:val="222222"/>
          <w:shd w:val="clear" w:color="auto" w:fill="FFFFFF"/>
        </w:rPr>
        <w:t>Piron</w:t>
      </w:r>
      <w:proofErr w:type="spellEnd"/>
      <w:r w:rsidRPr="00A023C2">
        <w:rPr>
          <w:color w:val="222222"/>
          <w:shd w:val="clear" w:color="auto" w:fill="FFFFFF"/>
        </w:rPr>
        <w:t xml:space="preserve">, L. </w:t>
      </w:r>
    </w:p>
    <w:p w14:paraId="30D0294C" w14:textId="77777777" w:rsidR="00E81F34" w:rsidRPr="00A023C2" w:rsidRDefault="00E81F34" w:rsidP="00E81F34">
      <w:pPr>
        <w:spacing w:line="480" w:lineRule="auto"/>
        <w:ind w:left="720"/>
        <w:rPr>
          <w:color w:val="333333"/>
          <w:shd w:val="clear" w:color="auto" w:fill="FCFCFC"/>
        </w:rPr>
      </w:pPr>
      <w:r w:rsidRPr="00A023C2">
        <w:rPr>
          <w:color w:val="222222"/>
          <w:shd w:val="clear" w:color="auto" w:fill="FFFFFF"/>
        </w:rPr>
        <w:t>(2013). Virtual reality for the rehabilitation of the upper limb motor function after stroke: a prospective controlled trial. </w:t>
      </w:r>
      <w:r w:rsidRPr="00A023C2">
        <w:rPr>
          <w:i/>
          <w:iCs/>
          <w:color w:val="222222"/>
          <w:shd w:val="clear" w:color="auto" w:fill="FFFFFF"/>
        </w:rPr>
        <w:t xml:space="preserve">Journal of </w:t>
      </w:r>
      <w:proofErr w:type="spellStart"/>
      <w:r w:rsidRPr="00A023C2">
        <w:rPr>
          <w:i/>
          <w:iCs/>
          <w:color w:val="222222"/>
          <w:shd w:val="clear" w:color="auto" w:fill="FFFFFF"/>
        </w:rPr>
        <w:t>Neuroengineering</w:t>
      </w:r>
      <w:proofErr w:type="spellEnd"/>
      <w:r w:rsidRPr="00A023C2">
        <w:rPr>
          <w:i/>
          <w:iCs/>
          <w:color w:val="222222"/>
          <w:shd w:val="clear" w:color="auto" w:fill="FFFFFF"/>
        </w:rPr>
        <w:t xml:space="preserve"> and Rehabilitation</w:t>
      </w:r>
      <w:r w:rsidRPr="00A023C2">
        <w:rPr>
          <w:color w:val="222222"/>
          <w:shd w:val="clear" w:color="auto" w:fill="FFFFFF"/>
        </w:rPr>
        <w:t>, </w:t>
      </w:r>
      <w:r w:rsidRPr="00A023C2">
        <w:rPr>
          <w:i/>
          <w:iCs/>
          <w:color w:val="222222"/>
          <w:shd w:val="clear" w:color="auto" w:fill="FFFFFF"/>
        </w:rPr>
        <w:t>10</w:t>
      </w:r>
      <w:r w:rsidRPr="00A023C2">
        <w:rPr>
          <w:color w:val="222222"/>
          <w:shd w:val="clear" w:color="auto" w:fill="FFFFFF"/>
        </w:rPr>
        <w:t xml:space="preserve">(1), 1-9. </w:t>
      </w:r>
      <w:hyperlink r:id="rId138" w:history="1">
        <w:r w:rsidRPr="00513A0A">
          <w:rPr>
            <w:rStyle w:val="Hyperlink"/>
            <w:shd w:val="clear" w:color="auto" w:fill="FCFCFC"/>
          </w:rPr>
          <w:t>https://doi.org/10.1186/1743-0003-10-85</w:t>
        </w:r>
      </w:hyperlink>
    </w:p>
    <w:p w14:paraId="3CCD17F5" w14:textId="77777777" w:rsidR="00E81F34" w:rsidRPr="00905740" w:rsidRDefault="00E81F34" w:rsidP="00E81F34">
      <w:pPr>
        <w:spacing w:line="480" w:lineRule="auto"/>
        <w:rPr>
          <w:color w:val="222222"/>
          <w:shd w:val="clear" w:color="auto" w:fill="FFFFFF"/>
        </w:rPr>
      </w:pPr>
      <w:r w:rsidRPr="00905740">
        <w:rPr>
          <w:color w:val="222222"/>
          <w:shd w:val="clear" w:color="auto" w:fill="FFFFFF"/>
        </w:rPr>
        <w:t xml:space="preserve">Underwood, J., Clark, P. C., Blanton, S., Aycock, D. M., &amp; Wolf, S. L. (2006). Pain, fatigue, </w:t>
      </w:r>
    </w:p>
    <w:p w14:paraId="231CF98F" w14:textId="77777777" w:rsidR="00E81F34" w:rsidRDefault="00E81F34" w:rsidP="00E81F34">
      <w:pPr>
        <w:spacing w:line="480" w:lineRule="auto"/>
        <w:ind w:left="720"/>
      </w:pPr>
      <w:r w:rsidRPr="00F65975">
        <w:rPr>
          <w:color w:val="222222"/>
          <w:shd w:val="clear" w:color="auto" w:fill="FFFFFF"/>
        </w:rPr>
        <w:lastRenderedPageBreak/>
        <w:t>and intensity of practice in people with stroke who are receiving constraint-induced movement therapy. </w:t>
      </w:r>
      <w:r w:rsidRPr="00F65975">
        <w:rPr>
          <w:i/>
          <w:iCs/>
          <w:color w:val="222222"/>
        </w:rPr>
        <w:t>Physical Therapy</w:t>
      </w:r>
      <w:r w:rsidRPr="00F65975">
        <w:rPr>
          <w:color w:val="222222"/>
          <w:shd w:val="clear" w:color="auto" w:fill="FFFFFF"/>
        </w:rPr>
        <w:t>, </w:t>
      </w:r>
      <w:r w:rsidRPr="00F65975">
        <w:rPr>
          <w:i/>
          <w:iCs/>
          <w:color w:val="222222"/>
        </w:rPr>
        <w:t>86</w:t>
      </w:r>
      <w:r w:rsidRPr="00F65975">
        <w:rPr>
          <w:color w:val="222222"/>
          <w:shd w:val="clear" w:color="auto" w:fill="FFFFFF"/>
        </w:rPr>
        <w:t xml:space="preserve">(9), 1241-1250. </w:t>
      </w:r>
      <w:hyperlink r:id="rId139" w:history="1">
        <w:r w:rsidRPr="00F65975">
          <w:rPr>
            <w:rStyle w:val="Hyperlink"/>
            <w:color w:val="006FB7"/>
            <w:bdr w:val="none" w:sz="0" w:space="0" w:color="auto" w:frame="1"/>
          </w:rPr>
          <w:t>https://doi.org/10.2522/ptj.20050357</w:t>
        </w:r>
      </w:hyperlink>
    </w:p>
    <w:p w14:paraId="299E977A" w14:textId="77777777" w:rsidR="00E81F34" w:rsidRDefault="00E81F34" w:rsidP="00E81F34">
      <w:pPr>
        <w:spacing w:line="480" w:lineRule="auto"/>
      </w:pPr>
      <w:r w:rsidRPr="004A776A">
        <w:t>United Nations</w:t>
      </w:r>
      <w:r>
        <w:t>. (</w:t>
      </w:r>
      <w:r w:rsidRPr="004A776A">
        <w:t>2019)</w:t>
      </w:r>
      <w:r>
        <w:t xml:space="preserve">. </w:t>
      </w:r>
      <w:r w:rsidRPr="00F47185">
        <w:rPr>
          <w:i/>
          <w:iCs/>
        </w:rPr>
        <w:t>World population aging 2019 highlights</w:t>
      </w:r>
      <w:r>
        <w:t xml:space="preserve">. New York. </w:t>
      </w:r>
    </w:p>
    <w:p w14:paraId="4425E376" w14:textId="77777777" w:rsidR="00E81F34" w:rsidRDefault="00000000" w:rsidP="00E81F34">
      <w:pPr>
        <w:spacing w:line="480" w:lineRule="auto"/>
        <w:ind w:left="720"/>
      </w:pPr>
      <w:hyperlink r:id="rId140" w:anchor=":~:text=Population%20ageing%20is%20a%20global%20phenomenon%3A%20Virtually%20,projected%20to%20double%20to%201.5%20billion%20in%202050" w:history="1">
        <w:r w:rsidR="00E81F34" w:rsidRPr="001F5E8E">
          <w:rPr>
            <w:rStyle w:val="Hyperlink"/>
          </w:rPr>
          <w:t>https://www.un.org/en/development/desa/population/publications/pdf/ageing/WorldPopulationAgeing2019-Highlights.pdf#:~:text=Population%20ageing%20is%20a%20global%20phenomenon%3A%20Virtually%20,projected%20to%20double%20to%201.5%20billion%20in%202050</w:t>
        </w:r>
      </w:hyperlink>
    </w:p>
    <w:p w14:paraId="7C93EBEC" w14:textId="77777777" w:rsidR="00E81F34" w:rsidRDefault="00E81F34" w:rsidP="00E81F34">
      <w:pPr>
        <w:spacing w:line="480" w:lineRule="auto"/>
        <w:rPr>
          <w:color w:val="222222"/>
          <w:shd w:val="clear" w:color="auto" w:fill="FFFFFF"/>
        </w:rPr>
      </w:pPr>
      <w:proofErr w:type="spellStart"/>
      <w:r w:rsidRPr="00F47185">
        <w:rPr>
          <w:color w:val="222222"/>
          <w:shd w:val="clear" w:color="auto" w:fill="FFFFFF"/>
        </w:rPr>
        <w:t>Uswatte</w:t>
      </w:r>
      <w:proofErr w:type="spellEnd"/>
      <w:r w:rsidRPr="00F47185">
        <w:rPr>
          <w:color w:val="222222"/>
          <w:shd w:val="clear" w:color="auto" w:fill="FFFFFF"/>
        </w:rPr>
        <w:t xml:space="preserve">, G., Taub, E., Bowman, M. H., Delgado, A., Bryson, C., Morris, D. M., ... &amp; Mark, </w:t>
      </w:r>
    </w:p>
    <w:p w14:paraId="51CEB691" w14:textId="77777777" w:rsidR="00E81F34" w:rsidRDefault="00E81F34" w:rsidP="00E81F34">
      <w:pPr>
        <w:spacing w:line="480" w:lineRule="auto"/>
        <w:ind w:left="720"/>
      </w:pPr>
      <w:r w:rsidRPr="00F47185">
        <w:rPr>
          <w:color w:val="222222"/>
          <w:shd w:val="clear" w:color="auto" w:fill="FFFFFF"/>
        </w:rPr>
        <w:t xml:space="preserve">V. W. (2018). Rehabilitation of stroke patients with </w:t>
      </w:r>
      <w:proofErr w:type="spellStart"/>
      <w:r w:rsidRPr="00F47185">
        <w:rPr>
          <w:color w:val="222222"/>
          <w:shd w:val="clear" w:color="auto" w:fill="FFFFFF"/>
        </w:rPr>
        <w:t>plegic</w:t>
      </w:r>
      <w:proofErr w:type="spellEnd"/>
      <w:r w:rsidRPr="00F47185">
        <w:rPr>
          <w:color w:val="222222"/>
          <w:shd w:val="clear" w:color="auto" w:fill="FFFFFF"/>
        </w:rPr>
        <w:t xml:space="preserve"> hands: Randomized controlled trial of expanded constraint-induced movement therapy.</w:t>
      </w:r>
      <w:r w:rsidRPr="00F47185">
        <w:rPr>
          <w:rStyle w:val="apple-converted-space"/>
          <w:color w:val="222222"/>
          <w:shd w:val="clear" w:color="auto" w:fill="FFFFFF"/>
        </w:rPr>
        <w:t> </w:t>
      </w:r>
      <w:r w:rsidRPr="00F47185">
        <w:rPr>
          <w:i/>
          <w:iCs/>
          <w:color w:val="222222"/>
        </w:rPr>
        <w:t xml:space="preserve">Restorative Neurology </w:t>
      </w:r>
      <w:r>
        <w:rPr>
          <w:i/>
          <w:iCs/>
          <w:color w:val="222222"/>
        </w:rPr>
        <w:t>a</w:t>
      </w:r>
      <w:r w:rsidRPr="00F47185">
        <w:rPr>
          <w:i/>
          <w:iCs/>
          <w:color w:val="222222"/>
        </w:rPr>
        <w:t>nd Neuroscience</w:t>
      </w:r>
      <w:r w:rsidRPr="00F47185">
        <w:rPr>
          <w:color w:val="222222"/>
          <w:shd w:val="clear" w:color="auto" w:fill="FFFFFF"/>
        </w:rPr>
        <w:t>,</w:t>
      </w:r>
      <w:r w:rsidRPr="00F47185">
        <w:rPr>
          <w:rStyle w:val="apple-converted-space"/>
          <w:color w:val="222222"/>
          <w:shd w:val="clear" w:color="auto" w:fill="FFFFFF"/>
        </w:rPr>
        <w:t> </w:t>
      </w:r>
      <w:r w:rsidRPr="00F47185">
        <w:rPr>
          <w:i/>
          <w:iCs/>
          <w:color w:val="222222"/>
        </w:rPr>
        <w:t>36</w:t>
      </w:r>
      <w:r w:rsidRPr="00F47185">
        <w:rPr>
          <w:color w:val="222222"/>
          <w:shd w:val="clear" w:color="auto" w:fill="FFFFFF"/>
        </w:rPr>
        <w:t xml:space="preserve">(2), 225-244. </w:t>
      </w:r>
      <w:hyperlink r:id="rId141" w:history="1">
        <w:r w:rsidRPr="00F47185">
          <w:rPr>
            <w:rStyle w:val="Hyperlink"/>
            <w:shd w:val="clear" w:color="auto" w:fill="FFFFFF"/>
          </w:rPr>
          <w:t>https://doi.org/10.3233/RNN-170792</w:t>
        </w:r>
      </w:hyperlink>
    </w:p>
    <w:p w14:paraId="023EC002" w14:textId="77777777" w:rsidR="00E81F34" w:rsidRDefault="00E81F34" w:rsidP="00E81F34">
      <w:pPr>
        <w:spacing w:line="480" w:lineRule="auto"/>
        <w:rPr>
          <w:color w:val="222222"/>
          <w:shd w:val="clear" w:color="auto" w:fill="FFFFFF"/>
        </w:rPr>
      </w:pPr>
      <w:r w:rsidRPr="00F47185">
        <w:rPr>
          <w:color w:val="222222"/>
          <w:shd w:val="clear" w:color="auto" w:fill="FFFFFF"/>
        </w:rPr>
        <w:t xml:space="preserve">Van </w:t>
      </w:r>
      <w:proofErr w:type="spellStart"/>
      <w:r w:rsidRPr="00F47185">
        <w:rPr>
          <w:color w:val="222222"/>
          <w:shd w:val="clear" w:color="auto" w:fill="FFFFFF"/>
        </w:rPr>
        <w:t>Wijck</w:t>
      </w:r>
      <w:proofErr w:type="spellEnd"/>
      <w:r w:rsidRPr="00F47185">
        <w:rPr>
          <w:color w:val="222222"/>
          <w:shd w:val="clear" w:color="auto" w:fill="FFFFFF"/>
        </w:rPr>
        <w:t xml:space="preserve">, F., Knox, D., </w:t>
      </w:r>
      <w:proofErr w:type="spellStart"/>
      <w:r w:rsidRPr="00F47185">
        <w:rPr>
          <w:color w:val="222222"/>
          <w:shd w:val="clear" w:color="auto" w:fill="FFFFFF"/>
        </w:rPr>
        <w:t>Dodds</w:t>
      </w:r>
      <w:proofErr w:type="spellEnd"/>
      <w:r w:rsidRPr="00F47185">
        <w:rPr>
          <w:color w:val="222222"/>
          <w:shd w:val="clear" w:color="auto" w:fill="FFFFFF"/>
        </w:rPr>
        <w:t xml:space="preserve">, C., Cassidy, G., Alexander, G., &amp; MacDonald, R. (2012). </w:t>
      </w:r>
    </w:p>
    <w:p w14:paraId="3C58AC59" w14:textId="77777777" w:rsidR="00E81F34" w:rsidRPr="004A776A" w:rsidRDefault="00E81F34" w:rsidP="00E81F34">
      <w:pPr>
        <w:spacing w:line="480" w:lineRule="auto"/>
        <w:ind w:left="720"/>
      </w:pPr>
      <w:r w:rsidRPr="00F47185">
        <w:rPr>
          <w:color w:val="222222"/>
          <w:shd w:val="clear" w:color="auto" w:fill="FFFFFF"/>
        </w:rPr>
        <w:t xml:space="preserve">Making music after stroke: </w:t>
      </w:r>
      <w:r>
        <w:rPr>
          <w:color w:val="222222"/>
          <w:shd w:val="clear" w:color="auto" w:fill="FFFFFF"/>
        </w:rPr>
        <w:t>U</w:t>
      </w:r>
      <w:r w:rsidRPr="00F47185">
        <w:rPr>
          <w:color w:val="222222"/>
          <w:shd w:val="clear" w:color="auto" w:fill="FFFFFF"/>
        </w:rPr>
        <w:t>sing musical activities to enhance arm function.</w:t>
      </w:r>
      <w:r w:rsidRPr="00F47185">
        <w:rPr>
          <w:rStyle w:val="apple-converted-space"/>
          <w:color w:val="222222"/>
          <w:shd w:val="clear" w:color="auto" w:fill="FFFFFF"/>
        </w:rPr>
        <w:t> </w:t>
      </w:r>
      <w:r w:rsidRPr="00F47185">
        <w:rPr>
          <w:i/>
          <w:iCs/>
          <w:color w:val="222222"/>
        </w:rPr>
        <w:t>Annals of the New York Academy of Sciences</w:t>
      </w:r>
      <w:r w:rsidRPr="00F47185">
        <w:rPr>
          <w:color w:val="222222"/>
          <w:shd w:val="clear" w:color="auto" w:fill="FFFFFF"/>
        </w:rPr>
        <w:t>,</w:t>
      </w:r>
      <w:r w:rsidRPr="00F47185">
        <w:rPr>
          <w:rStyle w:val="apple-converted-space"/>
          <w:color w:val="222222"/>
          <w:shd w:val="clear" w:color="auto" w:fill="FFFFFF"/>
        </w:rPr>
        <w:t> </w:t>
      </w:r>
      <w:r w:rsidRPr="00F47185">
        <w:rPr>
          <w:i/>
          <w:iCs/>
          <w:color w:val="222222"/>
        </w:rPr>
        <w:t>1252</w:t>
      </w:r>
      <w:r w:rsidRPr="00F47185">
        <w:rPr>
          <w:color w:val="222222"/>
          <w:shd w:val="clear" w:color="auto" w:fill="FFFFFF"/>
        </w:rPr>
        <w:t xml:space="preserve">(1), 305-311. </w:t>
      </w:r>
      <w:hyperlink r:id="rId142" w:history="1">
        <w:r w:rsidRPr="00F47185">
          <w:rPr>
            <w:rStyle w:val="Hyperlink"/>
            <w:shd w:val="clear" w:color="auto" w:fill="FFFFFF"/>
          </w:rPr>
          <w:t>https://doi.org/</w:t>
        </w:r>
        <w:r w:rsidRPr="00F47185">
          <w:rPr>
            <w:rStyle w:val="Hyperlink"/>
            <w:rFonts w:eastAsiaTheme="minorHAnsi"/>
            <w:lang w:val="en-GB" w:eastAsia="en-US"/>
          </w:rPr>
          <w:t>10.111/j.1749-6632.2011.06403.x</w:t>
        </w:r>
      </w:hyperlink>
    </w:p>
    <w:p w14:paraId="30D89ED6" w14:textId="77777777" w:rsidR="00E81F34" w:rsidRDefault="00E81F34" w:rsidP="00E81F34">
      <w:pPr>
        <w:spacing w:line="480" w:lineRule="auto"/>
        <w:rPr>
          <w:color w:val="222222"/>
          <w:shd w:val="clear" w:color="auto" w:fill="FFFFFF"/>
        </w:rPr>
      </w:pPr>
      <w:proofErr w:type="spellStart"/>
      <w:r w:rsidRPr="0023089F">
        <w:rPr>
          <w:color w:val="222222"/>
          <w:shd w:val="clear" w:color="auto" w:fill="FFFFFF"/>
        </w:rPr>
        <w:t>Viau</w:t>
      </w:r>
      <w:proofErr w:type="spellEnd"/>
      <w:r w:rsidRPr="0023089F">
        <w:rPr>
          <w:color w:val="222222"/>
          <w:shd w:val="clear" w:color="auto" w:fill="FFFFFF"/>
        </w:rPr>
        <w:t xml:space="preserve">, A., Feldman, A. G., McFadyen, B. J., &amp; Levin, M. F. (2004). Reaching </w:t>
      </w:r>
      <w:proofErr w:type="gramStart"/>
      <w:r w:rsidRPr="0023089F">
        <w:rPr>
          <w:color w:val="222222"/>
          <w:shd w:val="clear" w:color="auto" w:fill="FFFFFF"/>
        </w:rPr>
        <w:t>in reality and</w:t>
      </w:r>
      <w:proofErr w:type="gramEnd"/>
      <w:r w:rsidRPr="0023089F">
        <w:rPr>
          <w:color w:val="222222"/>
          <w:shd w:val="clear" w:color="auto" w:fill="FFFFFF"/>
        </w:rPr>
        <w:t xml:space="preserve"> </w:t>
      </w:r>
    </w:p>
    <w:p w14:paraId="015253AF" w14:textId="77777777" w:rsidR="00E81F34" w:rsidRDefault="00E81F34" w:rsidP="00E81F34">
      <w:pPr>
        <w:spacing w:line="480" w:lineRule="auto"/>
        <w:ind w:left="720"/>
        <w:rPr>
          <w:color w:val="333333"/>
          <w:shd w:val="clear" w:color="auto" w:fill="FFFFFF"/>
        </w:rPr>
      </w:pPr>
      <w:r w:rsidRPr="0023089F">
        <w:rPr>
          <w:color w:val="222222"/>
          <w:shd w:val="clear" w:color="auto" w:fill="FFFFFF"/>
        </w:rPr>
        <w:t>virtual reality: a comparison of movement kinematics in healthy subjects and in adults with hemiparesis. </w:t>
      </w:r>
      <w:r w:rsidRPr="0023089F">
        <w:rPr>
          <w:i/>
          <w:iCs/>
          <w:color w:val="222222"/>
          <w:shd w:val="clear" w:color="auto" w:fill="FFFFFF"/>
        </w:rPr>
        <w:t xml:space="preserve">Journal </w:t>
      </w:r>
      <w:r>
        <w:rPr>
          <w:i/>
          <w:iCs/>
          <w:color w:val="222222"/>
          <w:shd w:val="clear" w:color="auto" w:fill="FFFFFF"/>
        </w:rPr>
        <w:t>o</w:t>
      </w:r>
      <w:r w:rsidRPr="0023089F">
        <w:rPr>
          <w:i/>
          <w:iCs/>
          <w:color w:val="222222"/>
          <w:shd w:val="clear" w:color="auto" w:fill="FFFFFF"/>
        </w:rPr>
        <w:t xml:space="preserve">f </w:t>
      </w:r>
      <w:proofErr w:type="spellStart"/>
      <w:r w:rsidRPr="0023089F">
        <w:rPr>
          <w:i/>
          <w:iCs/>
          <w:color w:val="222222"/>
          <w:shd w:val="clear" w:color="auto" w:fill="FFFFFF"/>
        </w:rPr>
        <w:t>Neuroengineering</w:t>
      </w:r>
      <w:proofErr w:type="spellEnd"/>
      <w:r w:rsidRPr="0023089F">
        <w:rPr>
          <w:i/>
          <w:iCs/>
          <w:color w:val="222222"/>
          <w:shd w:val="clear" w:color="auto" w:fill="FFFFFF"/>
        </w:rPr>
        <w:t xml:space="preserve"> </w:t>
      </w:r>
      <w:r>
        <w:rPr>
          <w:i/>
          <w:iCs/>
          <w:color w:val="222222"/>
          <w:shd w:val="clear" w:color="auto" w:fill="FFFFFF"/>
        </w:rPr>
        <w:t>a</w:t>
      </w:r>
      <w:r w:rsidRPr="0023089F">
        <w:rPr>
          <w:i/>
          <w:iCs/>
          <w:color w:val="222222"/>
          <w:shd w:val="clear" w:color="auto" w:fill="FFFFFF"/>
        </w:rPr>
        <w:t>nd Rehabilitation</w:t>
      </w:r>
      <w:r w:rsidRPr="0023089F">
        <w:rPr>
          <w:color w:val="222222"/>
          <w:shd w:val="clear" w:color="auto" w:fill="FFFFFF"/>
        </w:rPr>
        <w:t>, </w:t>
      </w:r>
      <w:r w:rsidRPr="0023089F">
        <w:rPr>
          <w:i/>
          <w:iCs/>
          <w:color w:val="222222"/>
          <w:shd w:val="clear" w:color="auto" w:fill="FFFFFF"/>
        </w:rPr>
        <w:t>1</w:t>
      </w:r>
      <w:r w:rsidRPr="0023089F">
        <w:rPr>
          <w:color w:val="222222"/>
          <w:shd w:val="clear" w:color="auto" w:fill="FFFFFF"/>
        </w:rPr>
        <w:t xml:space="preserve">(1), 1-7. </w:t>
      </w:r>
      <w:hyperlink r:id="rId143" w:history="1">
        <w:r w:rsidRPr="00513A0A">
          <w:rPr>
            <w:rStyle w:val="Hyperlink"/>
            <w:shd w:val="clear" w:color="auto" w:fill="FFFFFF"/>
          </w:rPr>
          <w:t>https://doi.org/10.1186/1743-0003-1-11</w:t>
        </w:r>
      </w:hyperlink>
    </w:p>
    <w:p w14:paraId="4E610F2E" w14:textId="77777777" w:rsidR="00E81F34" w:rsidRDefault="00E81F34" w:rsidP="00E81F34">
      <w:pPr>
        <w:spacing w:line="480" w:lineRule="auto"/>
        <w:rPr>
          <w:color w:val="222222"/>
          <w:shd w:val="clear" w:color="auto" w:fill="FFFFFF"/>
        </w:rPr>
      </w:pPr>
      <w:proofErr w:type="spellStart"/>
      <w:r w:rsidRPr="004A776A">
        <w:rPr>
          <w:color w:val="222222"/>
          <w:shd w:val="clear" w:color="auto" w:fill="FFFFFF"/>
        </w:rPr>
        <w:t>Vitoonpong</w:t>
      </w:r>
      <w:proofErr w:type="spellEnd"/>
      <w:r w:rsidRPr="004A776A">
        <w:rPr>
          <w:color w:val="222222"/>
          <w:shd w:val="clear" w:color="auto" w:fill="FFFFFF"/>
        </w:rPr>
        <w:t xml:space="preserve">, T., &amp; Chang, K. V. (2020). Shoulder </w:t>
      </w:r>
      <w:r>
        <w:rPr>
          <w:color w:val="222222"/>
          <w:shd w:val="clear" w:color="auto" w:fill="FFFFFF"/>
        </w:rPr>
        <w:t>s</w:t>
      </w:r>
      <w:r w:rsidRPr="004A776A">
        <w:rPr>
          <w:color w:val="222222"/>
          <w:shd w:val="clear" w:color="auto" w:fill="FFFFFF"/>
        </w:rPr>
        <w:t>ubluxation.</w:t>
      </w:r>
      <w:r w:rsidRPr="004A776A">
        <w:rPr>
          <w:rStyle w:val="apple-converted-space"/>
          <w:color w:val="222222"/>
          <w:shd w:val="clear" w:color="auto" w:fill="FFFFFF"/>
        </w:rPr>
        <w:t> </w:t>
      </w:r>
      <w:proofErr w:type="spellStart"/>
      <w:r w:rsidRPr="004A776A">
        <w:rPr>
          <w:i/>
          <w:iCs/>
          <w:color w:val="222222"/>
        </w:rPr>
        <w:t>StatPearls</w:t>
      </w:r>
      <w:proofErr w:type="spellEnd"/>
      <w:r w:rsidRPr="004A776A">
        <w:rPr>
          <w:i/>
          <w:iCs/>
          <w:color w:val="222222"/>
        </w:rPr>
        <w:t xml:space="preserve"> [Internet]</w:t>
      </w:r>
      <w:r w:rsidRPr="004A776A">
        <w:rPr>
          <w:color w:val="222222"/>
          <w:shd w:val="clear" w:color="auto" w:fill="FFFFFF"/>
        </w:rPr>
        <w:t>.</w:t>
      </w:r>
      <w:r>
        <w:rPr>
          <w:color w:val="222222"/>
          <w:shd w:val="clear" w:color="auto" w:fill="FFFFFF"/>
        </w:rPr>
        <w:t xml:space="preserve"> </w:t>
      </w:r>
    </w:p>
    <w:p w14:paraId="7C9030CC" w14:textId="77777777" w:rsidR="00E81F34" w:rsidRPr="00933A4F" w:rsidRDefault="00000000" w:rsidP="00E81F34">
      <w:pPr>
        <w:spacing w:line="480" w:lineRule="auto"/>
        <w:ind w:firstLine="720"/>
        <w:rPr>
          <w:color w:val="222222"/>
          <w:shd w:val="clear" w:color="auto" w:fill="FFFFFF"/>
        </w:rPr>
      </w:pPr>
      <w:hyperlink r:id="rId144" w:history="1">
        <w:r w:rsidR="00E81F34" w:rsidRPr="001F5E8E">
          <w:rPr>
            <w:rStyle w:val="Hyperlink"/>
            <w:shd w:val="clear" w:color="auto" w:fill="FFFFFF"/>
          </w:rPr>
          <w:t>https://www.ncbi.nlm.nih.gov/books/NBK507847/</w:t>
        </w:r>
      </w:hyperlink>
    </w:p>
    <w:p w14:paraId="42AD0CA7" w14:textId="77777777" w:rsidR="00E81F34" w:rsidRDefault="00E81F34" w:rsidP="00E81F34">
      <w:pPr>
        <w:spacing w:line="480" w:lineRule="auto"/>
      </w:pPr>
      <w:proofErr w:type="spellStart"/>
      <w:r w:rsidRPr="00AD3B9A">
        <w:rPr>
          <w:lang w:val="nb-NO"/>
        </w:rPr>
        <w:t>Vroon</w:t>
      </w:r>
      <w:proofErr w:type="spellEnd"/>
      <w:r w:rsidRPr="00AD3B9A">
        <w:rPr>
          <w:lang w:val="nb-NO"/>
        </w:rPr>
        <w:t xml:space="preserve"> van der Blom, L.A. &amp; </w:t>
      </w:r>
      <w:proofErr w:type="spellStart"/>
      <w:r w:rsidRPr="00AD3B9A">
        <w:rPr>
          <w:lang w:val="nb-NO"/>
        </w:rPr>
        <w:t>Silveira</w:t>
      </w:r>
      <w:proofErr w:type="spellEnd"/>
      <w:r w:rsidRPr="00AD3B9A">
        <w:rPr>
          <w:lang w:val="nb-NO"/>
        </w:rPr>
        <w:t xml:space="preserve">, T. M. (2018). </w:t>
      </w:r>
      <w:r w:rsidRPr="004A776A">
        <w:t xml:space="preserve">Presentation of the shoulder and hand </w:t>
      </w:r>
    </w:p>
    <w:p w14:paraId="03CB36F7" w14:textId="77777777" w:rsidR="00E81F34" w:rsidRPr="0085131E" w:rsidRDefault="00E81F34" w:rsidP="00E81F34">
      <w:pPr>
        <w:spacing w:line="480" w:lineRule="auto"/>
        <w:ind w:left="720"/>
      </w:pPr>
      <w:r w:rsidRPr="004A776A">
        <w:lastRenderedPageBreak/>
        <w:t xml:space="preserve">due to hemiplegia. In </w:t>
      </w:r>
      <w:proofErr w:type="spellStart"/>
      <w:r w:rsidRPr="004A776A">
        <w:t>Buijck</w:t>
      </w:r>
      <w:proofErr w:type="spellEnd"/>
      <w:r w:rsidRPr="004A776A">
        <w:t xml:space="preserve">, B. &amp; </w:t>
      </w:r>
      <w:proofErr w:type="spellStart"/>
      <w:r w:rsidRPr="004A776A">
        <w:t>Ribbers</w:t>
      </w:r>
      <w:proofErr w:type="spellEnd"/>
      <w:r w:rsidRPr="004A776A">
        <w:t xml:space="preserve">, G. (Eds.), </w:t>
      </w:r>
      <w:r w:rsidRPr="004A776A">
        <w:rPr>
          <w:i/>
          <w:iCs/>
        </w:rPr>
        <w:t xml:space="preserve">The Challenges of Nursing Stroke </w:t>
      </w:r>
      <w:proofErr w:type="spellStart"/>
      <w:r w:rsidRPr="004A776A">
        <w:rPr>
          <w:i/>
          <w:iCs/>
        </w:rPr>
        <w:t>Manangement</w:t>
      </w:r>
      <w:proofErr w:type="spellEnd"/>
      <w:r w:rsidRPr="004A776A">
        <w:rPr>
          <w:i/>
          <w:iCs/>
        </w:rPr>
        <w:t xml:space="preserve"> in Rehabilitation </w:t>
      </w:r>
      <w:r w:rsidRPr="004A776A">
        <w:t xml:space="preserve">(pp. 103-111). </w:t>
      </w:r>
      <w:r w:rsidRPr="0085131E">
        <w:t xml:space="preserve">Springer. </w:t>
      </w:r>
      <w:hyperlink r:id="rId145" w:history="1">
        <w:r w:rsidRPr="0085131E">
          <w:rPr>
            <w:rStyle w:val="Hyperlink"/>
          </w:rPr>
          <w:t>https://doi.org/10.1007/978-3-319-76391-0_11</w:t>
        </w:r>
      </w:hyperlink>
    </w:p>
    <w:p w14:paraId="26086278" w14:textId="77777777" w:rsidR="00E81F34" w:rsidRDefault="00E81F34" w:rsidP="00E81F34">
      <w:pPr>
        <w:spacing w:line="480" w:lineRule="auto"/>
        <w:rPr>
          <w:color w:val="222222"/>
          <w:shd w:val="clear" w:color="auto" w:fill="FFFFFF"/>
        </w:rPr>
      </w:pPr>
      <w:r w:rsidRPr="00BA6B66">
        <w:rPr>
          <w:color w:val="222222"/>
          <w:shd w:val="clear" w:color="auto" w:fill="FFFFFF"/>
        </w:rPr>
        <w:t xml:space="preserve">Wagner, T. H., Lo, A. C., </w:t>
      </w:r>
      <w:proofErr w:type="spellStart"/>
      <w:r w:rsidRPr="00BA6B66">
        <w:rPr>
          <w:color w:val="222222"/>
          <w:shd w:val="clear" w:color="auto" w:fill="FFFFFF"/>
        </w:rPr>
        <w:t>Peduzzi</w:t>
      </w:r>
      <w:proofErr w:type="spellEnd"/>
      <w:r w:rsidRPr="00BA6B66">
        <w:rPr>
          <w:color w:val="222222"/>
          <w:shd w:val="clear" w:color="auto" w:fill="FFFFFF"/>
        </w:rPr>
        <w:t xml:space="preserve">, P., </w:t>
      </w:r>
      <w:proofErr w:type="spellStart"/>
      <w:r w:rsidRPr="00BA6B66">
        <w:rPr>
          <w:color w:val="222222"/>
          <w:shd w:val="clear" w:color="auto" w:fill="FFFFFF"/>
        </w:rPr>
        <w:t>Bravata</w:t>
      </w:r>
      <w:proofErr w:type="spellEnd"/>
      <w:r w:rsidRPr="00BA6B66">
        <w:rPr>
          <w:color w:val="222222"/>
          <w:shd w:val="clear" w:color="auto" w:fill="FFFFFF"/>
        </w:rPr>
        <w:t xml:space="preserve">, D. M., Huang, G. D., Krebs, H. I., ... &amp; </w:t>
      </w:r>
    </w:p>
    <w:p w14:paraId="2AB66D09" w14:textId="77777777" w:rsidR="00E81F34" w:rsidRDefault="00E81F34" w:rsidP="00E81F34">
      <w:pPr>
        <w:spacing w:line="480" w:lineRule="auto"/>
        <w:ind w:left="720"/>
        <w:rPr>
          <w:color w:val="222222"/>
          <w:shd w:val="clear" w:color="auto" w:fill="FFFFFF"/>
        </w:rPr>
      </w:pPr>
      <w:r w:rsidRPr="00BA6B66">
        <w:rPr>
          <w:color w:val="222222"/>
          <w:shd w:val="clear" w:color="auto" w:fill="FFFFFF"/>
        </w:rPr>
        <w:t>Guarino, P. D. (2011). An economic analysis of robot-assisted therapy for long-term upper-limb impairment after stroke. </w:t>
      </w:r>
      <w:r w:rsidRPr="00BA6B66">
        <w:rPr>
          <w:i/>
          <w:iCs/>
          <w:color w:val="222222"/>
          <w:shd w:val="clear" w:color="auto" w:fill="FFFFFF"/>
        </w:rPr>
        <w:t>Stroke</w:t>
      </w:r>
      <w:r w:rsidRPr="00BA6B66">
        <w:rPr>
          <w:color w:val="222222"/>
          <w:shd w:val="clear" w:color="auto" w:fill="FFFFFF"/>
        </w:rPr>
        <w:t>, </w:t>
      </w:r>
      <w:r w:rsidRPr="00BA6B66">
        <w:rPr>
          <w:i/>
          <w:iCs/>
          <w:color w:val="222222"/>
          <w:shd w:val="clear" w:color="auto" w:fill="FFFFFF"/>
        </w:rPr>
        <w:t>42</w:t>
      </w:r>
      <w:r w:rsidRPr="00BA6B66">
        <w:rPr>
          <w:color w:val="222222"/>
          <w:shd w:val="clear" w:color="auto" w:fill="FFFFFF"/>
        </w:rPr>
        <w:t xml:space="preserve">(9), 2630-2632. </w:t>
      </w:r>
      <w:hyperlink r:id="rId146" w:history="1">
        <w:r w:rsidRPr="00BA6B66">
          <w:rPr>
            <w:rStyle w:val="Hyperlink"/>
          </w:rPr>
          <w:t>https://doi.org/10.1161/STROKEAHA.110.606442</w:t>
        </w:r>
      </w:hyperlink>
    </w:p>
    <w:p w14:paraId="3381CB23" w14:textId="77777777" w:rsidR="00E81F34" w:rsidRDefault="00E81F34" w:rsidP="00E81F34">
      <w:pPr>
        <w:spacing w:line="480" w:lineRule="auto"/>
        <w:rPr>
          <w:color w:val="222222"/>
          <w:shd w:val="clear" w:color="auto" w:fill="FFFFFF"/>
        </w:rPr>
      </w:pPr>
      <w:proofErr w:type="spellStart"/>
      <w:r w:rsidRPr="003226F6">
        <w:rPr>
          <w:color w:val="222222"/>
          <w:shd w:val="clear" w:color="auto" w:fill="FFFFFF"/>
        </w:rPr>
        <w:t>Warland</w:t>
      </w:r>
      <w:proofErr w:type="spellEnd"/>
      <w:r w:rsidRPr="003226F6">
        <w:rPr>
          <w:color w:val="222222"/>
          <w:shd w:val="clear" w:color="auto" w:fill="FFFFFF"/>
        </w:rPr>
        <w:t xml:space="preserve">, A., Paraskevopoulos, I., </w:t>
      </w:r>
      <w:proofErr w:type="spellStart"/>
      <w:r w:rsidRPr="003226F6">
        <w:rPr>
          <w:color w:val="222222"/>
          <w:shd w:val="clear" w:color="auto" w:fill="FFFFFF"/>
        </w:rPr>
        <w:t>Tsekleves</w:t>
      </w:r>
      <w:proofErr w:type="spellEnd"/>
      <w:r w:rsidRPr="003226F6">
        <w:rPr>
          <w:color w:val="222222"/>
          <w:shd w:val="clear" w:color="auto" w:fill="FFFFFF"/>
        </w:rPr>
        <w:t xml:space="preserve">, E., Ryan, J., </w:t>
      </w:r>
      <w:proofErr w:type="spellStart"/>
      <w:r w:rsidRPr="003226F6">
        <w:rPr>
          <w:color w:val="222222"/>
          <w:shd w:val="clear" w:color="auto" w:fill="FFFFFF"/>
        </w:rPr>
        <w:t>Nowicky</w:t>
      </w:r>
      <w:proofErr w:type="spellEnd"/>
      <w:r w:rsidRPr="003226F6">
        <w:rPr>
          <w:color w:val="222222"/>
          <w:shd w:val="clear" w:color="auto" w:fill="FFFFFF"/>
        </w:rPr>
        <w:t xml:space="preserve">, A., </w:t>
      </w:r>
      <w:proofErr w:type="spellStart"/>
      <w:r w:rsidRPr="003226F6">
        <w:rPr>
          <w:color w:val="222222"/>
          <w:shd w:val="clear" w:color="auto" w:fill="FFFFFF"/>
        </w:rPr>
        <w:t>Griscti</w:t>
      </w:r>
      <w:proofErr w:type="spellEnd"/>
      <w:r w:rsidRPr="003226F6">
        <w:rPr>
          <w:color w:val="222222"/>
          <w:shd w:val="clear" w:color="auto" w:fill="FFFFFF"/>
        </w:rPr>
        <w:t xml:space="preserve">, J., ... &amp; </w:t>
      </w:r>
    </w:p>
    <w:p w14:paraId="155AC187" w14:textId="77777777" w:rsidR="00E81F34" w:rsidRPr="003226F6" w:rsidRDefault="00E81F34" w:rsidP="00E81F34">
      <w:pPr>
        <w:spacing w:line="480" w:lineRule="auto"/>
        <w:ind w:left="720"/>
      </w:pPr>
      <w:r w:rsidRPr="003226F6">
        <w:rPr>
          <w:color w:val="222222"/>
          <w:shd w:val="clear" w:color="auto" w:fill="FFFFFF"/>
        </w:rPr>
        <w:t xml:space="preserve">Kilbride, C. (2019). The feasibility, </w:t>
      </w:r>
      <w:proofErr w:type="gramStart"/>
      <w:r w:rsidRPr="003226F6">
        <w:rPr>
          <w:color w:val="222222"/>
          <w:shd w:val="clear" w:color="auto" w:fill="FFFFFF"/>
        </w:rPr>
        <w:t>acceptability</w:t>
      </w:r>
      <w:proofErr w:type="gramEnd"/>
      <w:r w:rsidRPr="003226F6">
        <w:rPr>
          <w:color w:val="222222"/>
          <w:shd w:val="clear" w:color="auto" w:fill="FFFFFF"/>
        </w:rPr>
        <w:t xml:space="preserve"> and preliminary efficacy of a low-cost, virtual-reality based, upper-limb stroke rehabilitation device: </w:t>
      </w:r>
      <w:r>
        <w:rPr>
          <w:color w:val="222222"/>
          <w:shd w:val="clear" w:color="auto" w:fill="FFFFFF"/>
        </w:rPr>
        <w:t>A</w:t>
      </w:r>
      <w:r w:rsidRPr="003226F6">
        <w:rPr>
          <w:color w:val="222222"/>
          <w:shd w:val="clear" w:color="auto" w:fill="FFFFFF"/>
        </w:rPr>
        <w:t xml:space="preserve"> mixed methods study. </w:t>
      </w:r>
      <w:r w:rsidRPr="003226F6">
        <w:rPr>
          <w:i/>
          <w:iCs/>
          <w:color w:val="222222"/>
          <w:shd w:val="clear" w:color="auto" w:fill="FFFFFF"/>
        </w:rPr>
        <w:t>Disability and rehabilitation</w:t>
      </w:r>
      <w:r w:rsidRPr="003226F6">
        <w:rPr>
          <w:color w:val="222222"/>
          <w:shd w:val="clear" w:color="auto" w:fill="FFFFFF"/>
        </w:rPr>
        <w:t>, </w:t>
      </w:r>
      <w:r w:rsidRPr="003226F6">
        <w:rPr>
          <w:i/>
          <w:iCs/>
          <w:color w:val="222222"/>
          <w:shd w:val="clear" w:color="auto" w:fill="FFFFFF"/>
        </w:rPr>
        <w:t>41</w:t>
      </w:r>
      <w:r w:rsidRPr="003226F6">
        <w:rPr>
          <w:color w:val="222222"/>
          <w:shd w:val="clear" w:color="auto" w:fill="FFFFFF"/>
        </w:rPr>
        <w:t xml:space="preserve">(18), 2119-2134. </w:t>
      </w:r>
      <w:hyperlink r:id="rId147" w:history="1">
        <w:r w:rsidRPr="003226F6">
          <w:rPr>
            <w:rStyle w:val="Hyperlink"/>
            <w:color w:val="006DB4"/>
          </w:rPr>
          <w:t>https://doi.org/10.1080/09638288.2018.1459881</w:t>
        </w:r>
      </w:hyperlink>
    </w:p>
    <w:p w14:paraId="55BF1A47" w14:textId="77777777" w:rsidR="00E81F34" w:rsidRDefault="00E81F34" w:rsidP="00E81F34">
      <w:pPr>
        <w:spacing w:line="480" w:lineRule="auto"/>
        <w:rPr>
          <w:color w:val="222222"/>
          <w:shd w:val="clear" w:color="auto" w:fill="FFFFFF"/>
        </w:rPr>
      </w:pPr>
      <w:r w:rsidRPr="0022367F">
        <w:rPr>
          <w:color w:val="222222"/>
          <w:shd w:val="clear" w:color="auto" w:fill="FFFFFF"/>
        </w:rPr>
        <w:t xml:space="preserve">Wolff, S. S., dos Santos </w:t>
      </w:r>
      <w:proofErr w:type="spellStart"/>
      <w:r w:rsidRPr="0022367F">
        <w:rPr>
          <w:color w:val="222222"/>
          <w:shd w:val="clear" w:color="auto" w:fill="FFFFFF"/>
        </w:rPr>
        <w:t>Delabary</w:t>
      </w:r>
      <w:proofErr w:type="spellEnd"/>
      <w:r w:rsidRPr="0022367F">
        <w:rPr>
          <w:color w:val="222222"/>
          <w:shd w:val="clear" w:color="auto" w:fill="FFFFFF"/>
        </w:rPr>
        <w:t xml:space="preserve">, M., &amp; Haas, A. N. (2017). Can dance contribute to </w:t>
      </w:r>
    </w:p>
    <w:p w14:paraId="1F600583" w14:textId="77777777" w:rsidR="00E81F34" w:rsidRPr="0085131E" w:rsidRDefault="00E81F34" w:rsidP="00E81F34">
      <w:pPr>
        <w:spacing w:line="480" w:lineRule="auto"/>
        <w:ind w:left="720"/>
        <w:rPr>
          <w:color w:val="222222"/>
          <w:shd w:val="clear" w:color="auto" w:fill="FFFFFF"/>
          <w:lang w:val="de-DE"/>
        </w:rPr>
      </w:pPr>
      <w:r w:rsidRPr="0022367F">
        <w:rPr>
          <w:color w:val="222222"/>
          <w:shd w:val="clear" w:color="auto" w:fill="FFFFFF"/>
        </w:rPr>
        <w:t xml:space="preserve">physical, emotional and social aspects of the stroke </w:t>
      </w:r>
      <w:proofErr w:type="gramStart"/>
      <w:r w:rsidRPr="0022367F">
        <w:rPr>
          <w:color w:val="222222"/>
          <w:shd w:val="clear" w:color="auto" w:fill="FFFFFF"/>
        </w:rPr>
        <w:t>patient?.</w:t>
      </w:r>
      <w:proofErr w:type="gramEnd"/>
      <w:r w:rsidRPr="0022367F">
        <w:rPr>
          <w:color w:val="222222"/>
          <w:shd w:val="clear" w:color="auto" w:fill="FFFFFF"/>
        </w:rPr>
        <w:t> </w:t>
      </w:r>
      <w:r w:rsidRPr="0022367F">
        <w:rPr>
          <w:i/>
          <w:iCs/>
          <w:color w:val="222222"/>
          <w:shd w:val="clear" w:color="auto" w:fill="FFFFFF"/>
        </w:rPr>
        <w:t>International Journal of Therapies and Rehabilitation Research</w:t>
      </w:r>
      <w:r w:rsidRPr="0022367F">
        <w:rPr>
          <w:color w:val="222222"/>
          <w:shd w:val="clear" w:color="auto" w:fill="FFFFFF"/>
        </w:rPr>
        <w:t>, </w:t>
      </w:r>
      <w:r w:rsidRPr="0022367F">
        <w:rPr>
          <w:i/>
          <w:iCs/>
          <w:color w:val="222222"/>
          <w:shd w:val="clear" w:color="auto" w:fill="FFFFFF"/>
        </w:rPr>
        <w:t>6</w:t>
      </w:r>
      <w:r w:rsidRPr="0022367F">
        <w:rPr>
          <w:color w:val="222222"/>
          <w:shd w:val="clear" w:color="auto" w:fill="FFFFFF"/>
        </w:rPr>
        <w:t xml:space="preserve">(1), 70. </w:t>
      </w:r>
      <w:hyperlink r:id="rId148" w:history="1">
        <w:r w:rsidRPr="0085131E">
          <w:rPr>
            <w:rStyle w:val="Hyperlink"/>
            <w:shd w:val="clear" w:color="auto" w:fill="FFFFFF"/>
            <w:lang w:val="de-DE"/>
          </w:rPr>
          <w:t>https://doi.org/10.5455/ijtrr.000000223</w:t>
        </w:r>
      </w:hyperlink>
    </w:p>
    <w:p w14:paraId="41C045C3" w14:textId="77777777" w:rsidR="00E81F34" w:rsidRDefault="00E81F34" w:rsidP="00E81F34">
      <w:pPr>
        <w:spacing w:line="480" w:lineRule="auto"/>
        <w:rPr>
          <w:color w:val="222222"/>
          <w:shd w:val="clear" w:color="auto" w:fill="FFFFFF"/>
        </w:rPr>
      </w:pPr>
      <w:r w:rsidRPr="00AD3B9A">
        <w:rPr>
          <w:color w:val="222222"/>
          <w:shd w:val="clear" w:color="auto" w:fill="FFFFFF"/>
          <w:lang w:val="de-DE"/>
        </w:rPr>
        <w:t xml:space="preserve">Wong, A., Lau, A. Y., Yang, J., Wang, Z., Liu, W., Lam, B. Y., ... </w:t>
      </w:r>
      <w:r w:rsidRPr="005F0D87">
        <w:rPr>
          <w:color w:val="222222"/>
          <w:shd w:val="clear" w:color="auto" w:fill="FFFFFF"/>
        </w:rPr>
        <w:t xml:space="preserve">&amp; </w:t>
      </w:r>
      <w:proofErr w:type="spellStart"/>
      <w:r w:rsidRPr="005F0D87">
        <w:rPr>
          <w:color w:val="222222"/>
          <w:shd w:val="clear" w:color="auto" w:fill="FFFFFF"/>
        </w:rPr>
        <w:t>Mok</w:t>
      </w:r>
      <w:proofErr w:type="spellEnd"/>
      <w:r w:rsidRPr="005F0D87">
        <w:rPr>
          <w:color w:val="222222"/>
          <w:shd w:val="clear" w:color="auto" w:fill="FFFFFF"/>
        </w:rPr>
        <w:t xml:space="preserve">, V. C. (2016). </w:t>
      </w:r>
    </w:p>
    <w:p w14:paraId="08411526" w14:textId="77777777" w:rsidR="00E81F34" w:rsidRPr="0085131E" w:rsidRDefault="00E81F34" w:rsidP="00E81F34">
      <w:pPr>
        <w:spacing w:line="480" w:lineRule="auto"/>
        <w:ind w:left="720"/>
        <w:rPr>
          <w:color w:val="222222"/>
          <w:shd w:val="clear" w:color="auto" w:fill="FFFFFF"/>
          <w:lang w:val="pt-BR"/>
        </w:rPr>
      </w:pPr>
      <w:r w:rsidRPr="005F0D87">
        <w:rPr>
          <w:color w:val="222222"/>
          <w:shd w:val="clear" w:color="auto" w:fill="FFFFFF"/>
        </w:rPr>
        <w:t xml:space="preserve">Neuropsychiatric symptom clusters in stroke and transient ischemic attack by cognitive status and stroke subtype: </w:t>
      </w:r>
      <w:r>
        <w:rPr>
          <w:color w:val="222222"/>
          <w:shd w:val="clear" w:color="auto" w:fill="FFFFFF"/>
        </w:rPr>
        <w:t>F</w:t>
      </w:r>
      <w:r w:rsidRPr="005F0D87">
        <w:rPr>
          <w:color w:val="222222"/>
          <w:shd w:val="clear" w:color="auto" w:fill="FFFFFF"/>
        </w:rPr>
        <w:t xml:space="preserve">requency and relationships with vascular lesions, </w:t>
      </w:r>
      <w:r w:rsidRPr="003B2956">
        <w:rPr>
          <w:color w:val="222222"/>
          <w:shd w:val="clear" w:color="auto" w:fill="FFFFFF"/>
        </w:rPr>
        <w:t>brain atrophy and amyloid.</w:t>
      </w:r>
      <w:r w:rsidRPr="003B2956">
        <w:rPr>
          <w:i/>
          <w:iCs/>
          <w:color w:val="222222"/>
        </w:rPr>
        <w:t xml:space="preserve"> </w:t>
      </w:r>
      <w:r w:rsidRPr="0085131E">
        <w:rPr>
          <w:i/>
          <w:iCs/>
          <w:color w:val="222222"/>
          <w:lang w:val="pt-BR"/>
        </w:rPr>
        <w:t>11</w:t>
      </w:r>
      <w:r w:rsidRPr="0085131E">
        <w:rPr>
          <w:color w:val="222222"/>
          <w:shd w:val="clear" w:color="auto" w:fill="FFFFFF"/>
          <w:lang w:val="pt-BR"/>
        </w:rPr>
        <w:t>(9).</w:t>
      </w:r>
    </w:p>
    <w:p w14:paraId="43D4F4F9" w14:textId="77777777" w:rsidR="00E81F34" w:rsidRPr="0085131E" w:rsidRDefault="00000000" w:rsidP="00E81F34">
      <w:pPr>
        <w:spacing w:line="480" w:lineRule="auto"/>
        <w:ind w:left="720"/>
        <w:rPr>
          <w:rStyle w:val="Hyperlink"/>
          <w:lang w:val="pt-BR"/>
        </w:rPr>
      </w:pPr>
      <w:hyperlink r:id="rId149" w:history="1">
        <w:r w:rsidR="00E81F34" w:rsidRPr="0085131E">
          <w:rPr>
            <w:rStyle w:val="Hyperlink"/>
            <w:lang w:val="pt-BR"/>
          </w:rPr>
          <w:t>https://doi.org/10.1371/journal.pone.0162846</w:t>
        </w:r>
      </w:hyperlink>
    </w:p>
    <w:p w14:paraId="5BC6C7B3" w14:textId="77777777" w:rsidR="00E81F34" w:rsidRDefault="00E81F34" w:rsidP="00E81F34">
      <w:pPr>
        <w:spacing w:line="480" w:lineRule="auto"/>
        <w:rPr>
          <w:color w:val="222222"/>
          <w:shd w:val="clear" w:color="auto" w:fill="FFFFFF"/>
        </w:rPr>
      </w:pPr>
      <w:proofErr w:type="spellStart"/>
      <w:r w:rsidRPr="0085131E">
        <w:rPr>
          <w:color w:val="222222"/>
          <w:shd w:val="clear" w:color="auto" w:fill="FFFFFF"/>
          <w:lang w:val="pt-BR"/>
        </w:rPr>
        <w:t>Woodman</w:t>
      </w:r>
      <w:proofErr w:type="spellEnd"/>
      <w:r w:rsidRPr="0085131E">
        <w:rPr>
          <w:color w:val="222222"/>
          <w:shd w:val="clear" w:color="auto" w:fill="FFFFFF"/>
          <w:lang w:val="pt-BR"/>
        </w:rPr>
        <w:t xml:space="preserve">, P., </w:t>
      </w:r>
      <w:proofErr w:type="spellStart"/>
      <w:r w:rsidRPr="0085131E">
        <w:rPr>
          <w:color w:val="222222"/>
          <w:shd w:val="clear" w:color="auto" w:fill="FFFFFF"/>
          <w:lang w:val="pt-BR"/>
        </w:rPr>
        <w:t>Riazi</w:t>
      </w:r>
      <w:proofErr w:type="spellEnd"/>
      <w:r w:rsidRPr="0085131E">
        <w:rPr>
          <w:color w:val="222222"/>
          <w:shd w:val="clear" w:color="auto" w:fill="FFFFFF"/>
          <w:lang w:val="pt-BR"/>
        </w:rPr>
        <w:t xml:space="preserve">, A., Pereira, C., &amp; Jones, F. (2014). </w:t>
      </w:r>
      <w:r w:rsidRPr="003B2956">
        <w:rPr>
          <w:color w:val="222222"/>
          <w:shd w:val="clear" w:color="auto" w:fill="FFFFFF"/>
        </w:rPr>
        <w:t>Social participation post stroke: a</w:t>
      </w:r>
      <w:r>
        <w:rPr>
          <w:color w:val="222222"/>
          <w:shd w:val="clear" w:color="auto" w:fill="FFFFFF"/>
        </w:rPr>
        <w:t xml:space="preserve"> </w:t>
      </w:r>
    </w:p>
    <w:p w14:paraId="73E816A9" w14:textId="77777777" w:rsidR="00E81F34" w:rsidRPr="003B2956" w:rsidRDefault="00E81F34" w:rsidP="00E81F34">
      <w:pPr>
        <w:spacing w:line="480" w:lineRule="auto"/>
        <w:ind w:left="720"/>
        <w:rPr>
          <w:color w:val="606060"/>
        </w:rPr>
      </w:pPr>
      <w:r w:rsidRPr="003B2956">
        <w:rPr>
          <w:color w:val="222222"/>
          <w:shd w:val="clear" w:color="auto" w:fill="FFFFFF"/>
        </w:rPr>
        <w:t>meta-ethnographic review of the experiences and views of community-dwelling stroke survivors. </w:t>
      </w:r>
      <w:r w:rsidRPr="003B2956">
        <w:rPr>
          <w:i/>
          <w:iCs/>
          <w:color w:val="222222"/>
          <w:shd w:val="clear" w:color="auto" w:fill="FFFFFF"/>
        </w:rPr>
        <w:t xml:space="preserve">Disability and </w:t>
      </w:r>
      <w:r>
        <w:rPr>
          <w:i/>
          <w:iCs/>
          <w:color w:val="222222"/>
          <w:shd w:val="clear" w:color="auto" w:fill="FFFFFF"/>
        </w:rPr>
        <w:t>R</w:t>
      </w:r>
      <w:r w:rsidRPr="003B2956">
        <w:rPr>
          <w:i/>
          <w:iCs/>
          <w:color w:val="222222"/>
          <w:shd w:val="clear" w:color="auto" w:fill="FFFFFF"/>
        </w:rPr>
        <w:t>ehabilitation</w:t>
      </w:r>
      <w:r w:rsidRPr="003B2956">
        <w:rPr>
          <w:color w:val="222222"/>
          <w:shd w:val="clear" w:color="auto" w:fill="FFFFFF"/>
        </w:rPr>
        <w:t>, </w:t>
      </w:r>
      <w:r w:rsidRPr="003B2956">
        <w:rPr>
          <w:i/>
          <w:iCs/>
          <w:color w:val="222222"/>
          <w:shd w:val="clear" w:color="auto" w:fill="FFFFFF"/>
        </w:rPr>
        <w:t>36</w:t>
      </w:r>
      <w:r w:rsidRPr="003B2956">
        <w:rPr>
          <w:color w:val="222222"/>
          <w:shd w:val="clear" w:color="auto" w:fill="FFFFFF"/>
        </w:rPr>
        <w:t xml:space="preserve">(24), 2031-2043. </w:t>
      </w:r>
      <w:hyperlink r:id="rId150" w:history="1">
        <w:r w:rsidRPr="003B2956">
          <w:rPr>
            <w:rStyle w:val="Hyperlink"/>
            <w:color w:val="10147E"/>
          </w:rPr>
          <w:t>https://doi.org/10.3109/09638288.2014.887796</w:t>
        </w:r>
      </w:hyperlink>
    </w:p>
    <w:p w14:paraId="29BA3C2B" w14:textId="77777777" w:rsidR="00E81F34" w:rsidRDefault="00E81F34" w:rsidP="00E81F34">
      <w:pPr>
        <w:autoSpaceDE w:val="0"/>
        <w:autoSpaceDN w:val="0"/>
        <w:adjustRightInd w:val="0"/>
        <w:spacing w:line="480" w:lineRule="auto"/>
        <w:rPr>
          <w:rFonts w:eastAsiaTheme="minorHAnsi"/>
          <w:color w:val="000000"/>
          <w:lang w:val="en-GB" w:eastAsia="en-US"/>
        </w:rPr>
      </w:pPr>
      <w:r w:rsidRPr="00F47185">
        <w:rPr>
          <w:rFonts w:eastAsiaTheme="minorHAnsi"/>
          <w:color w:val="000000"/>
          <w:lang w:val="en-GB" w:eastAsia="en-US"/>
        </w:rPr>
        <w:lastRenderedPageBreak/>
        <w:t>World Health Organisation</w:t>
      </w:r>
      <w:r w:rsidRPr="00F47185">
        <w:rPr>
          <w:rFonts w:eastAsiaTheme="minorHAnsi"/>
          <w:lang w:val="en-GB" w:eastAsia="en-US"/>
        </w:rPr>
        <w:t>. (2020</w:t>
      </w:r>
      <w:r>
        <w:rPr>
          <w:rFonts w:eastAsiaTheme="minorHAnsi"/>
          <w:lang w:val="en-GB" w:eastAsia="en-US"/>
        </w:rPr>
        <w:t>, January 3</w:t>
      </w:r>
      <w:r w:rsidRPr="00F47185">
        <w:rPr>
          <w:rFonts w:eastAsiaTheme="minorHAnsi"/>
          <w:lang w:val="en-GB" w:eastAsia="en-US"/>
        </w:rPr>
        <w:t xml:space="preserve">). </w:t>
      </w:r>
      <w:r w:rsidRPr="00F47185">
        <w:rPr>
          <w:rFonts w:eastAsiaTheme="minorHAnsi"/>
          <w:i/>
          <w:iCs/>
          <w:lang w:val="en-GB" w:eastAsia="en-US"/>
        </w:rPr>
        <w:t>Stroke</w:t>
      </w:r>
      <w:r w:rsidRPr="00F47185">
        <w:rPr>
          <w:rFonts w:eastAsiaTheme="minorHAnsi"/>
          <w:i/>
          <w:iCs/>
          <w:color w:val="000000"/>
          <w:lang w:val="en-GB" w:eastAsia="en-US"/>
        </w:rPr>
        <w:t>, cerebrovascular accident</w:t>
      </w:r>
      <w:r w:rsidRPr="00F47185">
        <w:rPr>
          <w:rFonts w:eastAsiaTheme="minorHAnsi"/>
          <w:color w:val="000000"/>
          <w:lang w:val="en-GB" w:eastAsia="en-US"/>
        </w:rPr>
        <w:t>.</w:t>
      </w:r>
      <w:r>
        <w:rPr>
          <w:rFonts w:eastAsiaTheme="minorHAnsi"/>
          <w:color w:val="000000"/>
          <w:lang w:val="en-GB" w:eastAsia="en-US"/>
        </w:rPr>
        <w:t xml:space="preserve"> </w:t>
      </w:r>
    </w:p>
    <w:p w14:paraId="68A31150" w14:textId="77777777" w:rsidR="00E81F34" w:rsidRPr="005F0D87" w:rsidRDefault="00000000" w:rsidP="00E81F34">
      <w:pPr>
        <w:autoSpaceDE w:val="0"/>
        <w:autoSpaceDN w:val="0"/>
        <w:adjustRightInd w:val="0"/>
        <w:spacing w:line="480" w:lineRule="auto"/>
        <w:ind w:firstLine="720"/>
        <w:rPr>
          <w:rFonts w:eastAsiaTheme="minorHAnsi"/>
          <w:color w:val="000080"/>
          <w:lang w:val="en-GB" w:eastAsia="en-US"/>
        </w:rPr>
      </w:pPr>
      <w:hyperlink r:id="rId151" w:history="1">
        <w:r w:rsidR="00E81F34" w:rsidRPr="001F5E8E">
          <w:rPr>
            <w:rStyle w:val="Hyperlink"/>
            <w:rFonts w:eastAsiaTheme="minorHAnsi"/>
            <w:lang w:val="en-GB" w:eastAsia="en-US"/>
          </w:rPr>
          <w:t>http://www.emro.who.int/health-topics/stroke-cerebrovascular-accident/index.html</w:t>
        </w:r>
      </w:hyperlink>
    </w:p>
    <w:p w14:paraId="1B813048" w14:textId="77777777" w:rsidR="00E81F34" w:rsidRPr="004A776A" w:rsidRDefault="00E81F34" w:rsidP="00E81F34">
      <w:pPr>
        <w:spacing w:line="480" w:lineRule="auto"/>
      </w:pPr>
      <w:r w:rsidRPr="004A776A">
        <w:rPr>
          <w:color w:val="494949"/>
          <w:shd w:val="clear" w:color="auto" w:fill="FFFFFF"/>
        </w:rPr>
        <w:t> </w:t>
      </w:r>
    </w:p>
    <w:p w14:paraId="4625F3C7" w14:textId="77777777" w:rsidR="00E81F34" w:rsidRPr="004A776A" w:rsidRDefault="00E81F34" w:rsidP="00E81F34">
      <w:pPr>
        <w:spacing w:line="480" w:lineRule="auto"/>
      </w:pPr>
    </w:p>
    <w:p w14:paraId="3905E6EB" w14:textId="77777777" w:rsidR="00E81F34" w:rsidRPr="00EE6981" w:rsidRDefault="00E81F34" w:rsidP="00E81F34">
      <w:pPr>
        <w:spacing w:line="480" w:lineRule="auto"/>
      </w:pPr>
    </w:p>
    <w:p w14:paraId="3278A61B" w14:textId="55D83AEB" w:rsidR="00E81F34" w:rsidRDefault="00E81F34" w:rsidP="00E81F34">
      <w:pPr>
        <w:spacing w:line="480" w:lineRule="auto"/>
      </w:pPr>
    </w:p>
    <w:p w14:paraId="63592B13" w14:textId="6ED672B5" w:rsidR="00B90AC4" w:rsidRDefault="00B90AC4" w:rsidP="00E81F34">
      <w:pPr>
        <w:spacing w:line="480" w:lineRule="auto"/>
      </w:pPr>
    </w:p>
    <w:p w14:paraId="33FB7ECB" w14:textId="523C0118" w:rsidR="00B90AC4" w:rsidRDefault="00B90AC4" w:rsidP="00E81F34">
      <w:pPr>
        <w:spacing w:line="480" w:lineRule="auto"/>
      </w:pPr>
    </w:p>
    <w:p w14:paraId="6302DD45" w14:textId="7FEF7AF3" w:rsidR="00B90AC4" w:rsidRDefault="00B90AC4" w:rsidP="00E81F34">
      <w:pPr>
        <w:spacing w:line="480" w:lineRule="auto"/>
      </w:pPr>
    </w:p>
    <w:p w14:paraId="214CC925" w14:textId="19CD5681" w:rsidR="00B90AC4" w:rsidRDefault="00B90AC4" w:rsidP="00E81F34">
      <w:pPr>
        <w:spacing w:line="480" w:lineRule="auto"/>
      </w:pPr>
    </w:p>
    <w:p w14:paraId="757C3FF8" w14:textId="3AAEF445" w:rsidR="00B90AC4" w:rsidRDefault="00B90AC4" w:rsidP="00E81F34">
      <w:pPr>
        <w:spacing w:line="480" w:lineRule="auto"/>
      </w:pPr>
    </w:p>
    <w:p w14:paraId="64DDD98D" w14:textId="2DEFD1F0" w:rsidR="00B90AC4" w:rsidRDefault="00B90AC4" w:rsidP="00E81F34">
      <w:pPr>
        <w:spacing w:line="480" w:lineRule="auto"/>
      </w:pPr>
    </w:p>
    <w:p w14:paraId="6455A440" w14:textId="448B10B4" w:rsidR="00B90AC4" w:rsidRDefault="00B90AC4" w:rsidP="00E81F34">
      <w:pPr>
        <w:spacing w:line="480" w:lineRule="auto"/>
      </w:pPr>
    </w:p>
    <w:p w14:paraId="260CA0FC" w14:textId="4D88A3FC" w:rsidR="00B90AC4" w:rsidRDefault="00B90AC4" w:rsidP="00E81F34">
      <w:pPr>
        <w:spacing w:line="480" w:lineRule="auto"/>
      </w:pPr>
    </w:p>
    <w:p w14:paraId="0E07DC7B" w14:textId="77777777" w:rsidR="00B90AC4" w:rsidRDefault="00B90AC4" w:rsidP="00E81F34">
      <w:pPr>
        <w:spacing w:line="480" w:lineRule="auto"/>
      </w:pPr>
    </w:p>
    <w:p w14:paraId="59892064" w14:textId="3763DB70" w:rsidR="00E81F34" w:rsidRDefault="00E81F34" w:rsidP="00E81F34">
      <w:pPr>
        <w:spacing w:line="480" w:lineRule="auto"/>
        <w:ind w:firstLine="720"/>
      </w:pPr>
    </w:p>
    <w:p w14:paraId="0CE63B45" w14:textId="777C88E6" w:rsidR="003E5B5A" w:rsidRDefault="003E5B5A" w:rsidP="00E81F34">
      <w:pPr>
        <w:spacing w:line="480" w:lineRule="auto"/>
        <w:ind w:firstLine="720"/>
      </w:pPr>
    </w:p>
    <w:p w14:paraId="7F9CE0A7" w14:textId="406365AC" w:rsidR="003E5B5A" w:rsidRDefault="003E5B5A" w:rsidP="00E81F34">
      <w:pPr>
        <w:spacing w:line="480" w:lineRule="auto"/>
        <w:ind w:firstLine="720"/>
      </w:pPr>
    </w:p>
    <w:p w14:paraId="40404CD4" w14:textId="7DD03695" w:rsidR="003E5B5A" w:rsidRDefault="003E5B5A" w:rsidP="00E81F34">
      <w:pPr>
        <w:spacing w:line="480" w:lineRule="auto"/>
        <w:ind w:firstLine="720"/>
      </w:pPr>
    </w:p>
    <w:p w14:paraId="37CADC9A" w14:textId="7C7DDE20" w:rsidR="003E5B5A" w:rsidRDefault="003E5B5A" w:rsidP="00E81F34">
      <w:pPr>
        <w:spacing w:line="480" w:lineRule="auto"/>
        <w:ind w:firstLine="720"/>
      </w:pPr>
    </w:p>
    <w:p w14:paraId="03BF7E32" w14:textId="6458EE59" w:rsidR="003E5B5A" w:rsidRDefault="003E5B5A" w:rsidP="00E81F34">
      <w:pPr>
        <w:spacing w:line="480" w:lineRule="auto"/>
        <w:ind w:firstLine="720"/>
      </w:pPr>
    </w:p>
    <w:p w14:paraId="42BCB049" w14:textId="5BC3C632" w:rsidR="003E5B5A" w:rsidRDefault="003E5B5A" w:rsidP="00E81F34">
      <w:pPr>
        <w:spacing w:line="480" w:lineRule="auto"/>
        <w:ind w:firstLine="720"/>
      </w:pPr>
    </w:p>
    <w:p w14:paraId="009758AA" w14:textId="493125D5" w:rsidR="003E5B5A" w:rsidRDefault="003E5B5A" w:rsidP="00E81F34">
      <w:pPr>
        <w:spacing w:line="480" w:lineRule="auto"/>
        <w:ind w:firstLine="720"/>
      </w:pPr>
    </w:p>
    <w:p w14:paraId="7D853F6F" w14:textId="77777777" w:rsidR="003E5B5A" w:rsidRDefault="003E5B5A" w:rsidP="00E81F34">
      <w:pPr>
        <w:spacing w:line="480" w:lineRule="auto"/>
        <w:ind w:firstLine="720"/>
      </w:pPr>
    </w:p>
    <w:p w14:paraId="0B91B58D" w14:textId="77777777" w:rsidR="00E81F34" w:rsidRPr="008F3EF9" w:rsidRDefault="00E81F34" w:rsidP="008F3EF9"/>
    <w:p w14:paraId="1436BE7D" w14:textId="3A707149" w:rsidR="008F3EF9" w:rsidRDefault="00E81F34" w:rsidP="00625D4F">
      <w:pPr>
        <w:pStyle w:val="Heading1"/>
      </w:pPr>
      <w:bookmarkStart w:id="1196" w:name="_Toc95282500"/>
      <w:bookmarkStart w:id="1197" w:name="_Toc95282984"/>
      <w:bookmarkStart w:id="1198" w:name="_Toc95284705"/>
      <w:bookmarkStart w:id="1199" w:name="_Toc95380039"/>
      <w:bookmarkStart w:id="1200" w:name="_Toc95380386"/>
      <w:bookmarkStart w:id="1201" w:name="_Toc95380734"/>
      <w:bookmarkStart w:id="1202" w:name="_Toc95658758"/>
      <w:bookmarkStart w:id="1203" w:name="_Toc95659112"/>
      <w:bookmarkStart w:id="1204" w:name="_Toc97540104"/>
      <w:bookmarkStart w:id="1205" w:name="_Toc97541162"/>
      <w:r>
        <w:lastRenderedPageBreak/>
        <w:t>Bridging Material</w:t>
      </w:r>
      <w:bookmarkEnd w:id="1196"/>
      <w:bookmarkEnd w:id="1197"/>
      <w:bookmarkEnd w:id="1198"/>
      <w:bookmarkEnd w:id="1199"/>
      <w:bookmarkEnd w:id="1200"/>
      <w:bookmarkEnd w:id="1201"/>
      <w:bookmarkEnd w:id="1202"/>
      <w:bookmarkEnd w:id="1203"/>
      <w:bookmarkEnd w:id="1204"/>
      <w:bookmarkEnd w:id="1205"/>
    </w:p>
    <w:p w14:paraId="06B6D02B" w14:textId="379EDA9B" w:rsidR="00E81F34" w:rsidRPr="00E81F34" w:rsidRDefault="00E81F34" w:rsidP="00E81F34">
      <w:pPr>
        <w:spacing w:line="480" w:lineRule="auto"/>
      </w:pPr>
    </w:p>
    <w:p w14:paraId="2BB05452" w14:textId="59ED9953" w:rsidR="008F3EF9" w:rsidRDefault="00E81F34" w:rsidP="00E3400C">
      <w:pPr>
        <w:spacing w:line="480" w:lineRule="auto"/>
        <w:ind w:firstLine="720"/>
      </w:pPr>
      <w:r>
        <w:t xml:space="preserve">After reviewing the literature relevant to this study, it was important for me to consider my philosophical influences within the context of the research. The next chapter will detail my process of understanding the philosophical teachings that were reflective of my identity, </w:t>
      </w:r>
      <w:proofErr w:type="gramStart"/>
      <w:r>
        <w:t>values</w:t>
      </w:r>
      <w:proofErr w:type="gramEnd"/>
      <w:r>
        <w:t xml:space="preserve"> and vision for the research, and how they influenced the development of the study design. </w:t>
      </w:r>
    </w:p>
    <w:p w14:paraId="5111F528" w14:textId="77777777" w:rsidR="008F3EF9" w:rsidRDefault="008F3EF9" w:rsidP="00625D4F">
      <w:pPr>
        <w:pStyle w:val="Heading1"/>
      </w:pPr>
    </w:p>
    <w:p w14:paraId="73E0A1F2" w14:textId="77777777" w:rsidR="008F3EF9" w:rsidRDefault="008F3EF9" w:rsidP="00625D4F">
      <w:pPr>
        <w:pStyle w:val="Heading1"/>
      </w:pPr>
    </w:p>
    <w:p w14:paraId="39BB36B8" w14:textId="77777777" w:rsidR="008F3EF9" w:rsidRDefault="008F3EF9" w:rsidP="00625D4F">
      <w:pPr>
        <w:pStyle w:val="Heading1"/>
      </w:pPr>
    </w:p>
    <w:p w14:paraId="4A4CF4B1" w14:textId="77777777" w:rsidR="008F3EF9" w:rsidRDefault="008F3EF9" w:rsidP="00625D4F">
      <w:pPr>
        <w:pStyle w:val="Heading1"/>
      </w:pPr>
    </w:p>
    <w:p w14:paraId="01C29B2E" w14:textId="77777777" w:rsidR="008F3EF9" w:rsidRDefault="008F3EF9" w:rsidP="00625D4F">
      <w:pPr>
        <w:pStyle w:val="Heading1"/>
      </w:pPr>
    </w:p>
    <w:p w14:paraId="0ADDA68F" w14:textId="77777777" w:rsidR="008F3EF9" w:rsidRDefault="008F3EF9" w:rsidP="00625D4F">
      <w:pPr>
        <w:pStyle w:val="Heading1"/>
      </w:pPr>
    </w:p>
    <w:p w14:paraId="0C5D8184" w14:textId="77777777" w:rsidR="008F3EF9" w:rsidRDefault="008F3EF9" w:rsidP="00625D4F">
      <w:pPr>
        <w:pStyle w:val="Heading1"/>
      </w:pPr>
    </w:p>
    <w:p w14:paraId="44DEC51E" w14:textId="77777777" w:rsidR="008F3EF9" w:rsidRDefault="008F3EF9" w:rsidP="00625D4F">
      <w:pPr>
        <w:pStyle w:val="Heading1"/>
      </w:pPr>
    </w:p>
    <w:p w14:paraId="065BE64E" w14:textId="77777777" w:rsidR="008F3EF9" w:rsidRDefault="008F3EF9" w:rsidP="00625D4F">
      <w:pPr>
        <w:pStyle w:val="Heading1"/>
      </w:pPr>
    </w:p>
    <w:p w14:paraId="02FA46E0" w14:textId="77777777" w:rsidR="008F3EF9" w:rsidRDefault="008F3EF9" w:rsidP="00625D4F">
      <w:pPr>
        <w:pStyle w:val="Heading1"/>
      </w:pPr>
    </w:p>
    <w:p w14:paraId="306299F0" w14:textId="77777777" w:rsidR="008F3EF9" w:rsidRDefault="008F3EF9" w:rsidP="00625D4F">
      <w:pPr>
        <w:pStyle w:val="Heading1"/>
      </w:pPr>
    </w:p>
    <w:p w14:paraId="294BD66F" w14:textId="77777777" w:rsidR="008F3EF9" w:rsidRDefault="008F3EF9" w:rsidP="00625D4F">
      <w:pPr>
        <w:pStyle w:val="Heading1"/>
      </w:pPr>
    </w:p>
    <w:p w14:paraId="65B4F1B7" w14:textId="77777777" w:rsidR="008F3EF9" w:rsidRDefault="008F3EF9" w:rsidP="00625D4F">
      <w:pPr>
        <w:pStyle w:val="Heading1"/>
      </w:pPr>
    </w:p>
    <w:p w14:paraId="3832E7E1" w14:textId="77777777" w:rsidR="008F3EF9" w:rsidRDefault="008F3EF9" w:rsidP="00625D4F">
      <w:pPr>
        <w:pStyle w:val="Heading1"/>
      </w:pPr>
    </w:p>
    <w:p w14:paraId="6E36580D" w14:textId="77777777" w:rsidR="008F3EF9" w:rsidRDefault="008F3EF9" w:rsidP="00625D4F">
      <w:pPr>
        <w:pStyle w:val="Heading1"/>
      </w:pPr>
    </w:p>
    <w:p w14:paraId="77753489" w14:textId="77777777" w:rsidR="008F3EF9" w:rsidRDefault="008F3EF9" w:rsidP="00625D4F">
      <w:pPr>
        <w:pStyle w:val="Heading1"/>
      </w:pPr>
    </w:p>
    <w:p w14:paraId="0AD1CF74" w14:textId="77777777" w:rsidR="008F3EF9" w:rsidRDefault="008F3EF9" w:rsidP="00625D4F">
      <w:pPr>
        <w:pStyle w:val="Heading1"/>
      </w:pPr>
    </w:p>
    <w:p w14:paraId="4006DADC" w14:textId="77777777" w:rsidR="008F3EF9" w:rsidRDefault="008F3EF9" w:rsidP="00625D4F">
      <w:pPr>
        <w:pStyle w:val="Heading1"/>
      </w:pPr>
    </w:p>
    <w:p w14:paraId="377F4347" w14:textId="179BB919" w:rsidR="00E81F34" w:rsidRDefault="00E81F34" w:rsidP="00E81F34"/>
    <w:p w14:paraId="4C18AB61" w14:textId="77777777" w:rsidR="00E81F34" w:rsidRPr="00E81F34" w:rsidRDefault="00E81F34" w:rsidP="00E81F34"/>
    <w:p w14:paraId="2A7C3393" w14:textId="00101DFD" w:rsidR="00BE53CB" w:rsidRDefault="00BE53CB" w:rsidP="00625D4F">
      <w:pPr>
        <w:pStyle w:val="Heading1"/>
      </w:pPr>
      <w:bookmarkStart w:id="1206" w:name="_Toc95060892"/>
      <w:bookmarkStart w:id="1207" w:name="_Toc95061087"/>
      <w:bookmarkStart w:id="1208" w:name="_Toc95282501"/>
      <w:bookmarkStart w:id="1209" w:name="_Toc95282985"/>
      <w:bookmarkStart w:id="1210" w:name="_Toc95284706"/>
      <w:bookmarkStart w:id="1211" w:name="_Toc95380040"/>
      <w:bookmarkStart w:id="1212" w:name="_Toc95380387"/>
      <w:bookmarkStart w:id="1213" w:name="_Toc95380735"/>
      <w:bookmarkStart w:id="1214" w:name="_Toc95658759"/>
      <w:bookmarkStart w:id="1215" w:name="_Toc95659113"/>
      <w:bookmarkStart w:id="1216" w:name="_Toc97540105"/>
      <w:bookmarkStart w:id="1217" w:name="_Toc97541163"/>
      <w:r>
        <w:lastRenderedPageBreak/>
        <w:t>Chapter 3</w:t>
      </w:r>
      <w:bookmarkEnd w:id="342"/>
      <w:bookmarkEnd w:id="343"/>
      <w:bookmarkEnd w:id="344"/>
      <w:bookmarkEnd w:id="1206"/>
      <w:bookmarkEnd w:id="1207"/>
      <w:bookmarkEnd w:id="1208"/>
      <w:bookmarkEnd w:id="1209"/>
      <w:bookmarkEnd w:id="1210"/>
      <w:bookmarkEnd w:id="1211"/>
      <w:bookmarkEnd w:id="1212"/>
      <w:bookmarkEnd w:id="1213"/>
      <w:bookmarkEnd w:id="1214"/>
      <w:bookmarkEnd w:id="1215"/>
      <w:bookmarkEnd w:id="1216"/>
      <w:bookmarkEnd w:id="1217"/>
    </w:p>
    <w:p w14:paraId="79D36684" w14:textId="77777777" w:rsidR="00BE53CB" w:rsidRPr="00264242" w:rsidRDefault="00BE53CB" w:rsidP="00625D4F">
      <w:pPr>
        <w:pStyle w:val="Heading1"/>
      </w:pPr>
      <w:bookmarkStart w:id="1218" w:name="_Toc94248846"/>
      <w:bookmarkStart w:id="1219" w:name="_Toc94249043"/>
      <w:bookmarkStart w:id="1220" w:name="_Toc94250221"/>
      <w:bookmarkStart w:id="1221" w:name="_Toc95060893"/>
      <w:bookmarkStart w:id="1222" w:name="_Toc95061088"/>
      <w:bookmarkStart w:id="1223" w:name="_Toc95282502"/>
      <w:bookmarkStart w:id="1224" w:name="_Toc95282986"/>
      <w:bookmarkStart w:id="1225" w:name="_Toc95284707"/>
      <w:bookmarkStart w:id="1226" w:name="_Toc95380041"/>
      <w:bookmarkStart w:id="1227" w:name="_Toc95380388"/>
      <w:bookmarkStart w:id="1228" w:name="_Toc95380736"/>
      <w:bookmarkStart w:id="1229" w:name="_Toc95658760"/>
      <w:bookmarkStart w:id="1230" w:name="_Toc95659114"/>
      <w:bookmarkStart w:id="1231" w:name="_Toc97540106"/>
      <w:bookmarkStart w:id="1232" w:name="_Toc97541164"/>
      <w:r w:rsidRPr="00264242">
        <w:t xml:space="preserve">Research </w:t>
      </w:r>
      <w:r>
        <w:t>Underpinnings and Study Design</w:t>
      </w:r>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p>
    <w:p w14:paraId="62A8C753" w14:textId="77777777" w:rsidR="00625D4F" w:rsidRDefault="00625D4F" w:rsidP="00BE53CB">
      <w:pPr>
        <w:spacing w:line="480" w:lineRule="auto"/>
        <w:rPr>
          <w:b/>
          <w:bCs/>
        </w:rPr>
      </w:pPr>
    </w:p>
    <w:p w14:paraId="3E10C72C" w14:textId="33DA8EE5" w:rsidR="00BE53CB" w:rsidRDefault="00BE53CB" w:rsidP="00625D4F">
      <w:pPr>
        <w:pStyle w:val="Heading2"/>
      </w:pPr>
      <w:bookmarkStart w:id="1233" w:name="_Toc94248847"/>
      <w:bookmarkStart w:id="1234" w:name="_Toc94249044"/>
      <w:bookmarkStart w:id="1235" w:name="_Toc94250222"/>
      <w:bookmarkStart w:id="1236" w:name="_Toc95060894"/>
      <w:bookmarkStart w:id="1237" w:name="_Toc95061089"/>
      <w:bookmarkStart w:id="1238" w:name="_Toc95282503"/>
      <w:bookmarkStart w:id="1239" w:name="_Toc95282987"/>
      <w:bookmarkStart w:id="1240" w:name="_Toc95284708"/>
      <w:bookmarkStart w:id="1241" w:name="_Toc95380042"/>
      <w:bookmarkStart w:id="1242" w:name="_Toc95380389"/>
      <w:bookmarkStart w:id="1243" w:name="_Toc95380737"/>
      <w:bookmarkStart w:id="1244" w:name="_Toc95658761"/>
      <w:bookmarkStart w:id="1245" w:name="_Toc95659115"/>
      <w:bookmarkStart w:id="1246" w:name="_Toc97540107"/>
      <w:bookmarkStart w:id="1247" w:name="_Toc97541165"/>
      <w:r>
        <w:t>Introduction</w:t>
      </w:r>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p>
    <w:p w14:paraId="24B5A825" w14:textId="64A35F51" w:rsidR="00BE53CB" w:rsidRDefault="00BE53CB" w:rsidP="00BE53CB">
      <w:pPr>
        <w:spacing w:line="480" w:lineRule="auto"/>
        <w:ind w:firstLine="720"/>
      </w:pPr>
      <w:r>
        <w:t>Eastern and Western philosophy have guided me in developing and finalising the study design of this research. In reflecting upon my intersectional identity as a woman of colour, I realised the importance of valuing my own lived experienced when approaching this research. Arriving at a deeper understanding of myself as an individual gave me the clarity I needed to strengthen and thus support the decision-making processes central to this research. Therefore, in this chapter, I will first present an overview of the study</w:t>
      </w:r>
      <w:r w:rsidR="004F03CD">
        <w:t xml:space="preserve"> design</w:t>
      </w:r>
      <w:r>
        <w:t xml:space="preserve"> before contextualising my positioning within the research in relation to the influence of various philosophical teachings. I will then detail the mixed methods experimental study design implemented, with reference to the directional hypotheses (quantitative component) and research questions (qualitative and mixed-methods component). Though an overview of the approach to analysis will be discussed, I will give more detail to these processes in the upcoming chapters (Chapters 6, 7, 8 and 9). </w:t>
      </w:r>
    </w:p>
    <w:p w14:paraId="68006004" w14:textId="77777777" w:rsidR="00BE53CB" w:rsidRDefault="00BE53CB" w:rsidP="00BE53CB">
      <w:pPr>
        <w:spacing w:line="480" w:lineRule="auto"/>
        <w:ind w:firstLine="720"/>
      </w:pPr>
    </w:p>
    <w:p w14:paraId="71706BB7" w14:textId="6334A0EF" w:rsidR="00BE53CB" w:rsidRPr="000020E1" w:rsidRDefault="00BE53CB" w:rsidP="00625D4F">
      <w:pPr>
        <w:pStyle w:val="Heading2"/>
      </w:pPr>
      <w:bookmarkStart w:id="1248" w:name="_Toc94248848"/>
      <w:bookmarkStart w:id="1249" w:name="_Toc94249045"/>
      <w:bookmarkStart w:id="1250" w:name="_Toc94250223"/>
      <w:bookmarkStart w:id="1251" w:name="_Toc95060895"/>
      <w:bookmarkStart w:id="1252" w:name="_Toc95061090"/>
      <w:bookmarkStart w:id="1253" w:name="_Toc95282504"/>
      <w:bookmarkStart w:id="1254" w:name="_Toc95282988"/>
      <w:bookmarkStart w:id="1255" w:name="_Toc95284709"/>
      <w:bookmarkStart w:id="1256" w:name="_Toc95380043"/>
      <w:bookmarkStart w:id="1257" w:name="_Toc95380390"/>
      <w:bookmarkStart w:id="1258" w:name="_Toc95380738"/>
      <w:bookmarkStart w:id="1259" w:name="_Toc95658762"/>
      <w:bookmarkStart w:id="1260" w:name="_Toc95659116"/>
      <w:bookmarkStart w:id="1261" w:name="_Toc97540108"/>
      <w:bookmarkStart w:id="1262" w:name="_Toc97541166"/>
      <w:r w:rsidRPr="000020E1">
        <w:t xml:space="preserve">Overview of the </w:t>
      </w:r>
      <w:r w:rsidR="00C37923">
        <w:t>S</w:t>
      </w:r>
      <w:r w:rsidRPr="000020E1">
        <w:t xml:space="preserve">tudy </w:t>
      </w:r>
      <w:r w:rsidR="00C37923">
        <w:t>D</w:t>
      </w:r>
      <w:r w:rsidRPr="000020E1">
        <w:t>esign</w:t>
      </w:r>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r w:rsidRPr="000020E1">
        <w:t xml:space="preserve"> </w:t>
      </w:r>
    </w:p>
    <w:p w14:paraId="00E14BC3" w14:textId="78E96DB0" w:rsidR="00BE53CB" w:rsidRDefault="00BE53CB" w:rsidP="00BE53CB">
      <w:pPr>
        <w:spacing w:line="480" w:lineRule="auto"/>
        <w:ind w:firstLine="720"/>
      </w:pPr>
      <w:r>
        <w:t>The</w:t>
      </w:r>
      <w:r w:rsidRPr="00264242">
        <w:t xml:space="preserve"> purpose of this study was to examine the impact of </w:t>
      </w:r>
      <w:proofErr w:type="spellStart"/>
      <w:r w:rsidRPr="00264242">
        <w:t>FES+iPad-based</w:t>
      </w:r>
      <w:proofErr w:type="spellEnd"/>
      <w:r w:rsidRPr="00264242">
        <w:t xml:space="preserve"> </w:t>
      </w:r>
      <w:r>
        <w:t>m</w:t>
      </w:r>
      <w:r w:rsidRPr="00264242">
        <w:t xml:space="preserve">usic </w:t>
      </w:r>
      <w:r>
        <w:t>t</w:t>
      </w:r>
      <w:r w:rsidRPr="00264242">
        <w:t xml:space="preserve">herapy on the upper limb </w:t>
      </w:r>
      <w:r>
        <w:t>functional activity</w:t>
      </w:r>
      <w:r w:rsidRPr="00264242">
        <w:t xml:space="preserve"> and wellbeing outcomes of stroke survivors. </w:t>
      </w:r>
      <w:r>
        <w:t>I used a</w:t>
      </w:r>
      <w:r w:rsidRPr="00264242">
        <w:t xml:space="preserve"> mixed methods experimental design </w:t>
      </w:r>
      <w:r>
        <w:t xml:space="preserve">with an explanatory sequential core to embed </w:t>
      </w:r>
      <w:r w:rsidRPr="00264242">
        <w:t>interview data within an intervention trial</w:t>
      </w:r>
      <w:r>
        <w:t xml:space="preserve"> (Creswell &amp; Plano Clark, 2017)</w:t>
      </w:r>
      <w:r w:rsidRPr="00264242">
        <w:t xml:space="preserve">. </w:t>
      </w:r>
      <w:r>
        <w:t>Through t</w:t>
      </w:r>
      <w:r w:rsidRPr="00264242">
        <w:t>he randomised control</w:t>
      </w:r>
      <w:r w:rsidR="00B80606">
        <w:t>led</w:t>
      </w:r>
      <w:r w:rsidRPr="00264242">
        <w:t xml:space="preserve"> trial</w:t>
      </w:r>
      <w:r>
        <w:t>, I</w:t>
      </w:r>
      <w:r w:rsidRPr="00264242">
        <w:t xml:space="preserve"> </w:t>
      </w:r>
      <w:r>
        <w:t>assessed</w:t>
      </w:r>
      <w:r w:rsidRPr="00264242">
        <w:t xml:space="preserve"> the impact of </w:t>
      </w:r>
      <w:proofErr w:type="spellStart"/>
      <w:r>
        <w:t>FES+iPad-based</w:t>
      </w:r>
      <w:proofErr w:type="spellEnd"/>
      <w:r>
        <w:t xml:space="preserve"> music therapy on </w:t>
      </w:r>
      <w:r w:rsidRPr="00264242">
        <w:t xml:space="preserve">upper limb </w:t>
      </w:r>
      <w:r>
        <w:t xml:space="preserve">function </w:t>
      </w:r>
      <w:r w:rsidRPr="00264242">
        <w:t>and wellbeing outcomes for stroke survivors in hospital</w:t>
      </w:r>
      <w:r>
        <w:t xml:space="preserve"> (using standardised measures)</w:t>
      </w:r>
      <w:r w:rsidRPr="00264242">
        <w:t>.</w:t>
      </w:r>
      <w:r>
        <w:t xml:space="preserve"> </w:t>
      </w:r>
      <w:r w:rsidRPr="00264242">
        <w:t xml:space="preserve">The qualitative data sought to </w:t>
      </w:r>
      <w:r>
        <w:t>uncover</w:t>
      </w:r>
      <w:r w:rsidRPr="00264242">
        <w:t xml:space="preserve"> </w:t>
      </w:r>
      <w:r>
        <w:t>how</w:t>
      </w:r>
      <w:r w:rsidRPr="00264242">
        <w:t xml:space="preserve"> </w:t>
      </w:r>
      <w:r w:rsidR="00B80606">
        <w:t>each treatment condition</w:t>
      </w:r>
      <w:r w:rsidRPr="00264242">
        <w:t xml:space="preserve"> </w:t>
      </w:r>
      <w:r>
        <w:t xml:space="preserve">supported </w:t>
      </w:r>
      <w:r>
        <w:lastRenderedPageBreak/>
        <w:t>the broader recovery of</w:t>
      </w:r>
      <w:r w:rsidRPr="00264242">
        <w:t xml:space="preserve"> stroke survivors in hospital</w:t>
      </w:r>
      <w:r>
        <w:t xml:space="preserve"> and was integrated</w:t>
      </w:r>
      <w:r w:rsidRPr="00264242">
        <w:t xml:space="preserve"> with the quantitative results to gain a greater understanding of the impact of </w:t>
      </w:r>
      <w:proofErr w:type="spellStart"/>
      <w:r>
        <w:t>FES+iPad-based</w:t>
      </w:r>
      <w:proofErr w:type="spellEnd"/>
      <w:r>
        <w:t xml:space="preserve"> music therapy</w:t>
      </w:r>
      <w:r w:rsidRPr="00264242">
        <w:t>.</w:t>
      </w:r>
    </w:p>
    <w:p w14:paraId="5E242A1D" w14:textId="77777777" w:rsidR="00BE53CB" w:rsidRPr="003C1FC3" w:rsidRDefault="00BE53CB" w:rsidP="00BE53CB">
      <w:pPr>
        <w:spacing w:line="480" w:lineRule="auto"/>
        <w:ind w:firstLine="720"/>
      </w:pPr>
    </w:p>
    <w:p w14:paraId="2C70962B" w14:textId="77777777" w:rsidR="00BE53CB" w:rsidRPr="00264242" w:rsidRDefault="00BE53CB" w:rsidP="00625D4F">
      <w:pPr>
        <w:pStyle w:val="Heading2"/>
      </w:pPr>
      <w:bookmarkStart w:id="1263" w:name="_Toc94248849"/>
      <w:bookmarkStart w:id="1264" w:name="_Toc94249046"/>
      <w:bookmarkStart w:id="1265" w:name="_Toc94250224"/>
      <w:bookmarkStart w:id="1266" w:name="_Toc95060896"/>
      <w:bookmarkStart w:id="1267" w:name="_Toc95061091"/>
      <w:bookmarkStart w:id="1268" w:name="_Toc95282505"/>
      <w:bookmarkStart w:id="1269" w:name="_Toc95282989"/>
      <w:bookmarkStart w:id="1270" w:name="_Toc95284710"/>
      <w:bookmarkStart w:id="1271" w:name="_Toc95380044"/>
      <w:bookmarkStart w:id="1272" w:name="_Toc95380391"/>
      <w:bookmarkStart w:id="1273" w:name="_Toc95380739"/>
      <w:bookmarkStart w:id="1274" w:name="_Toc95658763"/>
      <w:bookmarkStart w:id="1275" w:name="_Toc95659117"/>
      <w:bookmarkStart w:id="1276" w:name="_Toc97540109"/>
      <w:bookmarkStart w:id="1277" w:name="_Toc97541167"/>
      <w:r w:rsidRPr="00264242">
        <w:t xml:space="preserve">Philosophical </w:t>
      </w:r>
      <w:r>
        <w:t>U</w:t>
      </w:r>
      <w:r w:rsidRPr="00264242">
        <w:t xml:space="preserve">nderpinnings of the </w:t>
      </w:r>
      <w:r>
        <w:t>R</w:t>
      </w:r>
      <w:r w:rsidRPr="00264242">
        <w:t>esearch</w:t>
      </w:r>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r w:rsidRPr="00264242">
        <w:t xml:space="preserve"> </w:t>
      </w:r>
    </w:p>
    <w:p w14:paraId="763DC9AF" w14:textId="67B33395" w:rsidR="00BE53CB" w:rsidRDefault="00BE53CB" w:rsidP="00BE53CB">
      <w:pPr>
        <w:spacing w:line="480" w:lineRule="auto"/>
        <w:ind w:firstLine="720"/>
      </w:pPr>
      <w:r>
        <w:t xml:space="preserve">Developing my understanding of the impact and relevance of various </w:t>
      </w:r>
      <w:r w:rsidRPr="00264242">
        <w:t xml:space="preserve">philosophical teachings </w:t>
      </w:r>
      <w:r>
        <w:t xml:space="preserve">on my </w:t>
      </w:r>
      <w:r w:rsidRPr="00264242">
        <w:t xml:space="preserve">epistemological stance within the research has been </w:t>
      </w:r>
      <w:r>
        <w:t xml:space="preserve">a </w:t>
      </w:r>
      <w:r w:rsidRPr="00264242">
        <w:t>challenging</w:t>
      </w:r>
      <w:r>
        <w:t xml:space="preserve"> process</w:t>
      </w:r>
      <w:r w:rsidRPr="00264242">
        <w:t xml:space="preserve">. Over the course of my </w:t>
      </w:r>
      <w:r>
        <w:t xml:space="preserve">doctoral </w:t>
      </w:r>
      <w:r w:rsidRPr="00264242">
        <w:t>candidature, my own understanding of what was initially motivating this research</w:t>
      </w:r>
      <w:r>
        <w:t xml:space="preserve"> both</w:t>
      </w:r>
      <w:r w:rsidRPr="00264242">
        <w:t xml:space="preserve"> shift</w:t>
      </w:r>
      <w:r>
        <w:t>ed</w:t>
      </w:r>
      <w:r w:rsidRPr="00264242">
        <w:t xml:space="preserve"> and deepen</w:t>
      </w:r>
      <w:r>
        <w:t>ed.</w:t>
      </w:r>
      <w:r w:rsidRPr="00264242">
        <w:t xml:space="preserve"> </w:t>
      </w:r>
      <w:r>
        <w:t>More recently, i</w:t>
      </w:r>
      <w:r w:rsidRPr="00264242">
        <w:t>n</w:t>
      </w:r>
      <w:r w:rsidR="00B80606">
        <w:t xml:space="preserve"> </w:t>
      </w:r>
      <w:r w:rsidRPr="00264242">
        <w:t xml:space="preserve">2020, I realised that my passion for this research was very much linked to my own intersectional identity as </w:t>
      </w:r>
      <w:r>
        <w:t>a woman of colour (Silveira, 2020)</w:t>
      </w:r>
      <w:r w:rsidRPr="00264242">
        <w:t xml:space="preserve">. </w:t>
      </w:r>
      <w:r>
        <w:t xml:space="preserve"> </w:t>
      </w:r>
    </w:p>
    <w:p w14:paraId="3B6F2527" w14:textId="7257EF0A" w:rsidR="00BE53CB" w:rsidRPr="00264242" w:rsidRDefault="00BE53CB" w:rsidP="00767955">
      <w:pPr>
        <w:spacing w:line="480" w:lineRule="auto"/>
        <w:ind w:firstLine="720"/>
      </w:pPr>
      <w:r>
        <w:t>Reflecting upon my cultural heritage, as an aspect of my intersectional identity</w:t>
      </w:r>
      <w:r w:rsidRPr="00A219C7">
        <w:t>, I felt the</w:t>
      </w:r>
      <w:r>
        <w:t xml:space="preserve"> need to</w:t>
      </w:r>
      <w:r w:rsidRPr="00264242">
        <w:t xml:space="preserve"> </w:t>
      </w:r>
      <w:r>
        <w:t xml:space="preserve">also </w:t>
      </w:r>
      <w:r w:rsidRPr="00264242">
        <w:t xml:space="preserve">consider philosophical teachings </w:t>
      </w:r>
      <w:r>
        <w:t xml:space="preserve">outside of </w:t>
      </w:r>
      <w:r w:rsidRPr="00264242">
        <w:t>the Western context</w:t>
      </w:r>
      <w:r>
        <w:t xml:space="preserve"> </w:t>
      </w:r>
      <w:r w:rsidR="00B80606">
        <w:t xml:space="preserve">in which </w:t>
      </w:r>
      <w:r>
        <w:t xml:space="preserve">my education was based. </w:t>
      </w:r>
      <w:r w:rsidRPr="00264242">
        <w:t xml:space="preserve">I </w:t>
      </w:r>
      <w:r w:rsidR="00767955">
        <w:t xml:space="preserve">therefore </w:t>
      </w:r>
      <w:r w:rsidR="001F67E5">
        <w:t xml:space="preserve">consciously </w:t>
      </w:r>
      <w:r w:rsidRPr="00264242">
        <w:t xml:space="preserve">decided to </w:t>
      </w:r>
      <w:r w:rsidR="00767955">
        <w:t xml:space="preserve">also </w:t>
      </w:r>
      <w:r w:rsidR="001F67E5">
        <w:t xml:space="preserve">explore the teachings of my </w:t>
      </w:r>
      <w:r w:rsidR="00767955">
        <w:t>Indian</w:t>
      </w:r>
      <w:r w:rsidR="001F67E5">
        <w:t xml:space="preserve"> heritage</w:t>
      </w:r>
      <w:r w:rsidR="00767955">
        <w:t xml:space="preserve">: the teachings of Hindu philosophy. </w:t>
      </w:r>
      <w:r w:rsidRPr="00264242">
        <w:t xml:space="preserve">I recently explored the influence of my intersectional identity upon my approach to music therapy research and practice in a publication entitled ‘But </w:t>
      </w:r>
      <w:r w:rsidR="004F03CD" w:rsidRPr="00264242">
        <w:t xml:space="preserve">where are you really </w:t>
      </w:r>
      <w:proofErr w:type="gramStart"/>
      <w:r w:rsidR="00C37923">
        <w:t>f</w:t>
      </w:r>
      <w:r w:rsidRPr="00264242">
        <w:t>rom?:</w:t>
      </w:r>
      <w:proofErr w:type="gramEnd"/>
      <w:r w:rsidRPr="00264242">
        <w:t xml:space="preserve"> </w:t>
      </w:r>
      <w:r w:rsidRPr="00B90AC4">
        <w:t xml:space="preserve">Approaching </w:t>
      </w:r>
      <w:r w:rsidR="004F03CD" w:rsidRPr="00B90AC4">
        <w:t>music therapy research and practice as an</w:t>
      </w:r>
      <w:r w:rsidRPr="00B90AC4">
        <w:t xml:space="preserve"> Australian of Indian </w:t>
      </w:r>
      <w:r w:rsidR="004F03CD" w:rsidRPr="00B90AC4">
        <w:t>o</w:t>
      </w:r>
      <w:r w:rsidRPr="00B90AC4">
        <w:t>rigin’ (Silveira, 2020)</w:t>
      </w:r>
      <w:r w:rsidR="00544E63" w:rsidRPr="00B90AC4">
        <w:t>. The following excerpt from this publication</w:t>
      </w:r>
      <w:r w:rsidR="00045578">
        <w:t xml:space="preserve"> explores</w:t>
      </w:r>
      <w:r w:rsidR="001F67E5" w:rsidRPr="00B90AC4">
        <w:t xml:space="preserve"> </w:t>
      </w:r>
      <w:r w:rsidR="00B90AC4" w:rsidRPr="00B90AC4">
        <w:t>my</w:t>
      </w:r>
      <w:r w:rsidR="001F67E5" w:rsidRPr="00B90AC4">
        <w:t xml:space="preserve"> personal experience of intersectionality</w:t>
      </w:r>
      <w:r w:rsidR="00B90AC4" w:rsidRPr="00B90AC4">
        <w:t xml:space="preserve">, and how this has impacted my understanding of the </w:t>
      </w:r>
      <w:r w:rsidR="00045578">
        <w:t xml:space="preserve">potential experiences faced by the </w:t>
      </w:r>
      <w:r w:rsidR="00B90AC4" w:rsidRPr="00B90AC4">
        <w:t xml:space="preserve">stroke </w:t>
      </w:r>
      <w:r w:rsidR="001F67E5" w:rsidRPr="00B90AC4">
        <w:t>survivors central to this</w:t>
      </w:r>
      <w:r w:rsidR="00045578">
        <w:t xml:space="preserve"> doctoral</w:t>
      </w:r>
      <w:r w:rsidR="001F67E5" w:rsidRPr="00B90AC4">
        <w:t xml:space="preserve"> research:</w:t>
      </w:r>
      <w:r w:rsidRPr="00264242">
        <w:t xml:space="preserve"> </w:t>
      </w:r>
    </w:p>
    <w:p w14:paraId="31F11645" w14:textId="77777777" w:rsidR="00BE53CB" w:rsidRPr="00264242" w:rsidRDefault="00BE53CB" w:rsidP="00BE53CB">
      <w:pPr>
        <w:autoSpaceDE w:val="0"/>
        <w:autoSpaceDN w:val="0"/>
        <w:adjustRightInd w:val="0"/>
        <w:spacing w:line="480" w:lineRule="auto"/>
        <w:ind w:left="720" w:firstLine="720"/>
        <w:rPr>
          <w:rFonts w:eastAsiaTheme="minorEastAsia"/>
        </w:rPr>
      </w:pPr>
      <w:r w:rsidRPr="00264242">
        <w:rPr>
          <w:rFonts w:eastAsiaTheme="minorEastAsia"/>
        </w:rPr>
        <w:t xml:space="preserve">In considering the origins of my researcher self, and thus where these motivations were really from, I looked to </w:t>
      </w:r>
      <w:proofErr w:type="spellStart"/>
      <w:r w:rsidRPr="00264242">
        <w:rPr>
          <w:rFonts w:eastAsiaTheme="minorEastAsia"/>
        </w:rPr>
        <w:t>Kimberlé</w:t>
      </w:r>
      <w:proofErr w:type="spellEnd"/>
      <w:r w:rsidRPr="00264242">
        <w:rPr>
          <w:rFonts w:eastAsiaTheme="minorEastAsia"/>
        </w:rPr>
        <w:t xml:space="preserve"> Crenshaw’s work on Intersectionality. Intersectionality is now identified as a framework that helps us to understand how the various aspects of our identity intersect, influence one another, and merge together to eventuate at our unique experience of the world (Collins &amp; </w:t>
      </w:r>
      <w:r w:rsidRPr="00264242">
        <w:rPr>
          <w:rFonts w:eastAsiaTheme="minorEastAsia"/>
        </w:rPr>
        <w:lastRenderedPageBreak/>
        <w:t>Bilge, 2020). These unique experiences are complex as they are a result of the individual</w:t>
      </w:r>
      <w:r>
        <w:rPr>
          <w:rFonts w:eastAsiaTheme="minorEastAsia"/>
        </w:rPr>
        <w:t>’</w:t>
      </w:r>
      <w:r w:rsidRPr="00264242">
        <w:rPr>
          <w:rFonts w:eastAsiaTheme="minorEastAsia"/>
        </w:rPr>
        <w:t>s marginalized or privileged positioning within society (Collins &amp; Bilge, 2020</w:t>
      </w:r>
      <w:r w:rsidRPr="00D82B4A">
        <w:rPr>
          <w:rFonts w:eastAsiaTheme="minorEastAsia"/>
        </w:rPr>
        <w:t>). In reflecting upon my own unique researcher identity, it seems that my marginalization in society is positioned at the intersections of my age (being perceived as young), gender (identifying as female), and ethnicity (of Indian Origin). In reflecting upon my ethnicity</w:t>
      </w:r>
      <w:r w:rsidRPr="00264242">
        <w:rPr>
          <w:rFonts w:eastAsiaTheme="minorEastAsia"/>
        </w:rPr>
        <w:t>, I have realised that it is rather complex.</w:t>
      </w:r>
    </w:p>
    <w:p w14:paraId="08F02B63" w14:textId="77777777" w:rsidR="00BE53CB" w:rsidRPr="00264242" w:rsidRDefault="00BE53CB" w:rsidP="00BE53CB">
      <w:pPr>
        <w:autoSpaceDE w:val="0"/>
        <w:autoSpaceDN w:val="0"/>
        <w:adjustRightInd w:val="0"/>
        <w:spacing w:line="480" w:lineRule="auto"/>
        <w:ind w:left="720" w:firstLine="720"/>
        <w:rPr>
          <w:rFonts w:eastAsiaTheme="minorEastAsia"/>
        </w:rPr>
      </w:pPr>
      <w:r w:rsidRPr="00264242">
        <w:rPr>
          <w:rFonts w:eastAsiaTheme="minorEastAsia"/>
        </w:rPr>
        <w:t xml:space="preserve">Looking back in history, I have now learnt about the presence and impact of colonisation in India. From the years 1858 to 1947, India was under the direct rule of the British (“The British Raj”). Though the documented intention of this rule was to increase Indian participation in governance, it dismissed the voice of the Indian citizens and, as a result, led to a national independent movement to reclaim the country (Wolpert, 2020). With the British Raj ending in 1947, it took 89 years for India to reclaim independence. </w:t>
      </w:r>
      <w:r w:rsidRPr="00264242">
        <w:rPr>
          <w:shd w:val="clear" w:color="auto" w:fill="FFFFFF"/>
        </w:rPr>
        <w:t>Along with this, Goa, the place of my family’s origin in India, was under the rule of the Portuguese for as long as 450 years, reclaiming independence quite recently in 1961 (</w:t>
      </w:r>
      <w:proofErr w:type="spellStart"/>
      <w:r w:rsidRPr="00264242">
        <w:rPr>
          <w:shd w:val="clear" w:color="auto" w:fill="FFFFFF"/>
        </w:rPr>
        <w:t>Kamat</w:t>
      </w:r>
      <w:proofErr w:type="spellEnd"/>
      <w:r w:rsidRPr="00264242">
        <w:rPr>
          <w:shd w:val="clear" w:color="auto" w:fill="FFFFFF"/>
        </w:rPr>
        <w:t>, 2011).</w:t>
      </w:r>
    </w:p>
    <w:p w14:paraId="00BD3209" w14:textId="77777777" w:rsidR="00BE53CB" w:rsidRPr="00264242" w:rsidRDefault="00BE53CB" w:rsidP="00BE53CB">
      <w:pPr>
        <w:autoSpaceDE w:val="0"/>
        <w:autoSpaceDN w:val="0"/>
        <w:adjustRightInd w:val="0"/>
        <w:spacing w:line="480" w:lineRule="auto"/>
        <w:ind w:left="720" w:firstLine="720"/>
        <w:rPr>
          <w:rFonts w:eastAsiaTheme="minorEastAsia"/>
        </w:rPr>
      </w:pPr>
      <w:r w:rsidRPr="00264242">
        <w:rPr>
          <w:rFonts w:eastAsiaTheme="minorEastAsia"/>
        </w:rPr>
        <w:t xml:space="preserve">Now having this knowledge, I don’t just consider India as </w:t>
      </w:r>
      <w:r>
        <w:rPr>
          <w:rFonts w:eastAsiaTheme="minorEastAsia"/>
        </w:rPr>
        <w:t xml:space="preserve">the </w:t>
      </w:r>
      <w:r w:rsidRPr="00264242">
        <w:rPr>
          <w:rFonts w:eastAsiaTheme="minorEastAsia"/>
        </w:rPr>
        <w:t xml:space="preserve">place of my familial origin but also as the site where my ancestors were colonised. To add to the complexity of this identity, and </w:t>
      </w:r>
      <w:proofErr w:type="gramStart"/>
      <w:r w:rsidRPr="00264242">
        <w:rPr>
          <w:rFonts w:eastAsiaTheme="minorEastAsia"/>
        </w:rPr>
        <w:t>as a result of</w:t>
      </w:r>
      <w:proofErr w:type="gramEnd"/>
      <w:r w:rsidRPr="00264242">
        <w:rPr>
          <w:rFonts w:eastAsiaTheme="minorEastAsia"/>
        </w:rPr>
        <w:t xml:space="preserve"> colonisation, my ancestors were converted to Christianity, positioning our family as a minority within the Indian community.</w:t>
      </w:r>
    </w:p>
    <w:p w14:paraId="7535382A" w14:textId="77777777" w:rsidR="00BE53CB" w:rsidRPr="00264242" w:rsidRDefault="00BE53CB" w:rsidP="00BE53CB">
      <w:pPr>
        <w:autoSpaceDE w:val="0"/>
        <w:autoSpaceDN w:val="0"/>
        <w:adjustRightInd w:val="0"/>
        <w:spacing w:line="480" w:lineRule="auto"/>
        <w:ind w:left="720" w:firstLine="720"/>
        <w:rPr>
          <w:rFonts w:eastAsiaTheme="minorEastAsia"/>
        </w:rPr>
      </w:pPr>
      <w:r w:rsidRPr="00264242">
        <w:rPr>
          <w:rFonts w:eastAsiaTheme="minorEastAsia"/>
        </w:rPr>
        <w:t xml:space="preserve">When I think about the stroke survivors who have been part of my research, I can’t help but consider the impact of their intersectional identities within the context of the medical system. Those who were central to my PhD research had limited to no functional movement in their arm/hand. Through discussions with clinicians working in this area, I started to learn that this subset of stroke survivors </w:t>
      </w:r>
      <w:proofErr w:type="gramStart"/>
      <w:r w:rsidRPr="00264242">
        <w:rPr>
          <w:rFonts w:eastAsiaTheme="minorEastAsia"/>
        </w:rPr>
        <w:t>are</w:t>
      </w:r>
      <w:proofErr w:type="gramEnd"/>
      <w:r w:rsidRPr="00264242">
        <w:rPr>
          <w:rFonts w:eastAsiaTheme="minorEastAsia"/>
        </w:rPr>
        <w:t xml:space="preserve"> generally </w:t>
      </w:r>
      <w:r w:rsidRPr="00264242">
        <w:rPr>
          <w:rFonts w:eastAsiaTheme="minorEastAsia"/>
        </w:rPr>
        <w:lastRenderedPageBreak/>
        <w:t>overlooked by the system as a result of the intersections of their age, level of active movement (in the arm/hand), and time since their stroke onset. The alarming reality is that if a stroke survivor has limited to no active movement in their arm/hand, if they are older, and if it has been quite some time since the onset of their stroke, they do not receive as much care and attention for the recovery of their movement in comparison to someone who is younger, has more active movement, and has had a more recent stroke onset. Upon reflection, I now feel as though my lived experiences of adversity led to my growing passion for advocacy in stroke rehabilitation. In understanding what it is like to be overlooked by society, I feel driven to instigate change for others. As therapists, it is important to use our voices to empower and thus advocate for the people we work with, especially if they too are being overlooked by the system. And so, I now believe that my adverse experiences are my strength and superpower in approaching music therapy research and practice: it is through these moments of adversity that I have become who I am today. (Silveira, 2020, p. 5-7)</w:t>
      </w:r>
    </w:p>
    <w:p w14:paraId="15B8AC9B" w14:textId="3DDDBB82" w:rsidR="00BE53CB" w:rsidRPr="00264242" w:rsidRDefault="00BE53CB" w:rsidP="006347F7">
      <w:pPr>
        <w:spacing w:line="480" w:lineRule="auto"/>
        <w:ind w:firstLine="720"/>
      </w:pPr>
      <w:r>
        <w:t>My</w:t>
      </w:r>
      <w:r w:rsidRPr="00264242">
        <w:t xml:space="preserve"> passion </w:t>
      </w:r>
      <w:r>
        <w:t xml:space="preserve">for research and clinical practice in stroke rehabilitation </w:t>
      </w:r>
      <w:r w:rsidRPr="00264242">
        <w:t xml:space="preserve">comes from a somewhat shared understanding of how it feels to be overlooked </w:t>
      </w:r>
      <w:proofErr w:type="gramStart"/>
      <w:r w:rsidRPr="00264242">
        <w:t>as a result of</w:t>
      </w:r>
      <w:proofErr w:type="gramEnd"/>
      <w:r w:rsidRPr="00264242">
        <w:t xml:space="preserve"> one</w:t>
      </w:r>
      <w:r>
        <w:t>’s</w:t>
      </w:r>
      <w:r w:rsidRPr="00264242">
        <w:t xml:space="preserve"> intersectional identity</w:t>
      </w:r>
      <w:r>
        <w:t>.</w:t>
      </w:r>
      <w:r w:rsidRPr="00264242">
        <w:t xml:space="preserve"> </w:t>
      </w:r>
      <w:r>
        <w:t>When reflecting upon my education in Australia, I have also realised that the historical events of the world have been taught to me from a predominantly western lens</w:t>
      </w:r>
      <w:r w:rsidR="00045578">
        <w:t>: t</w:t>
      </w:r>
      <w:r>
        <w:t xml:space="preserve">hough some aspects of my Indian ancestral history were taught over the course of my schooling, I have always felt as though the perspectives of focus were western-centric. As a 13-year-old, I was taught to believe that the British rule over India and the Portuguese rule over Goa (resulting in my Portuguese surname) was a significant moment in history that was of great benefit to the people of India. However, when reflecting upon the central texts educating us on these moments in history, it became very clear that the voices of the Indian people were absent. When looking to learn more about the philosophical teachings related to </w:t>
      </w:r>
      <w:r>
        <w:lastRenderedPageBreak/>
        <w:t xml:space="preserve">therapeutic musical practices, as part of my tertiary education, the more readily available and highly regarded resources were (and still are) that of Western teachings. This continued to surprise me as Indigenous and Eastern practices of “music for healing and expression [have] existed long before the formalised “music therapy” profession” </w:t>
      </w:r>
      <w:r w:rsidRPr="000260FB">
        <w:t xml:space="preserve">(Ikuno, Miyake, Zambonini, </w:t>
      </w:r>
      <w:proofErr w:type="spellStart"/>
      <w:r w:rsidRPr="000260FB">
        <w:rPr>
          <w:color w:val="080808"/>
          <w:shd w:val="clear" w:color="auto" w:fill="FFFFFF"/>
        </w:rPr>
        <w:t>Eslava</w:t>
      </w:r>
      <w:proofErr w:type="spellEnd"/>
      <w:r w:rsidRPr="000260FB">
        <w:rPr>
          <w:color w:val="080808"/>
          <w:shd w:val="clear" w:color="auto" w:fill="FFFFFF"/>
        </w:rPr>
        <w:t xml:space="preserve">-Mejia, </w:t>
      </w:r>
      <w:proofErr w:type="spellStart"/>
      <w:r w:rsidRPr="000260FB">
        <w:rPr>
          <w:color w:val="080808"/>
          <w:shd w:val="clear" w:color="auto" w:fill="FFFFFF"/>
        </w:rPr>
        <w:t>Moonga</w:t>
      </w:r>
      <w:proofErr w:type="spellEnd"/>
      <w:r w:rsidRPr="000260FB">
        <w:rPr>
          <w:color w:val="080808"/>
          <w:shd w:val="clear" w:color="auto" w:fill="FFFFFF"/>
        </w:rPr>
        <w:t xml:space="preserve">, Silveira, Low, </w:t>
      </w:r>
      <w:proofErr w:type="spellStart"/>
      <w:r w:rsidRPr="000260FB">
        <w:rPr>
          <w:color w:val="080808"/>
          <w:shd w:val="clear" w:color="auto" w:fill="FFFFFF"/>
        </w:rPr>
        <w:t>Ghetti</w:t>
      </w:r>
      <w:proofErr w:type="spellEnd"/>
      <w:r w:rsidRPr="000260FB">
        <w:rPr>
          <w:color w:val="080808"/>
          <w:shd w:val="clear" w:color="auto" w:fill="FFFFFF"/>
        </w:rPr>
        <w:t>, &amp; Hadley</w:t>
      </w:r>
      <w:r>
        <w:rPr>
          <w:color w:val="080808"/>
          <w:shd w:val="clear" w:color="auto" w:fill="FFFFFF"/>
        </w:rPr>
        <w:t xml:space="preserve">, </w:t>
      </w:r>
      <w:r w:rsidRPr="000260FB">
        <w:rPr>
          <w:color w:val="080808"/>
          <w:shd w:val="clear" w:color="auto" w:fill="FFFFFF"/>
        </w:rPr>
        <w:t>2021</w:t>
      </w:r>
      <w:r>
        <w:rPr>
          <w:color w:val="080808"/>
          <w:shd w:val="clear" w:color="auto" w:fill="FFFFFF"/>
        </w:rPr>
        <w:t>, p. 4</w:t>
      </w:r>
      <w:r w:rsidRPr="000260FB">
        <w:rPr>
          <w:color w:val="080808"/>
          <w:shd w:val="clear" w:color="auto" w:fill="FFFFFF"/>
        </w:rPr>
        <w:t>)</w:t>
      </w:r>
      <w:r>
        <w:rPr>
          <w:color w:val="080808"/>
          <w:shd w:val="clear" w:color="auto" w:fill="FFFFFF"/>
        </w:rPr>
        <w:t xml:space="preserve">. </w:t>
      </w:r>
      <w:r>
        <w:t xml:space="preserve">Reflecting upon this now as a doctoral student, I realise that the dominant narrative of colonisation was ever-present throughout my educational experience. This realisation led me to feel somewhat disconnected to the </w:t>
      </w:r>
      <w:r w:rsidR="00E3650F">
        <w:t>W</w:t>
      </w:r>
      <w:r>
        <w:t xml:space="preserve">estern philosophical teachings that I initially engaged with as part of my doctoral candidature, and, as a result, I felt a strong sense to consider philosophical teachings beyond the </w:t>
      </w:r>
      <w:r w:rsidR="00E3650F">
        <w:t>W</w:t>
      </w:r>
      <w:r>
        <w:t>estern-centric lens. It was therefore important for me to r</w:t>
      </w:r>
      <w:r w:rsidRPr="00264242">
        <w:t>eflect upon the philosophical influences that spanned both my educational experience (Western) and my ethnicity (Eastern)</w:t>
      </w:r>
      <w:r>
        <w:t>.</w:t>
      </w:r>
      <w:r w:rsidRPr="00264242">
        <w:t xml:space="preserve"> Initially </w:t>
      </w:r>
      <w:r>
        <w:t xml:space="preserve">I felt my epistemology aligned well with </w:t>
      </w:r>
      <w:r w:rsidRPr="00264242">
        <w:t xml:space="preserve">Western </w:t>
      </w:r>
      <w:r>
        <w:t>pluralism</w:t>
      </w:r>
      <w:r w:rsidRPr="00264242">
        <w:t xml:space="preserve">, </w:t>
      </w:r>
      <w:r>
        <w:t xml:space="preserve">however this only accounted for the Western aspect of </w:t>
      </w:r>
      <w:r w:rsidRPr="00264242">
        <w:t xml:space="preserve">my identity. </w:t>
      </w:r>
      <w:r>
        <w:t>S</w:t>
      </w:r>
      <w:r w:rsidRPr="00264242">
        <w:t xml:space="preserve">eeking to learn more about the potential influence of Eastern philosophy, I looked to the teachings of Hindu philosophy. This was a very challenging process for me as both a researcher and an individual </w:t>
      </w:r>
      <w:r>
        <w:t>as</w:t>
      </w:r>
      <w:r w:rsidRPr="00264242">
        <w:t xml:space="preserve"> I was acutely aware that my approach to understanding the teachings of Hindu philosophy, as </w:t>
      </w:r>
      <w:r>
        <w:t xml:space="preserve">a </w:t>
      </w:r>
      <w:r w:rsidRPr="00264242">
        <w:t>potential</w:t>
      </w:r>
      <w:r>
        <w:t xml:space="preserve"> lens for understanding my approach to </w:t>
      </w:r>
      <w:r w:rsidRPr="00264242">
        <w:t xml:space="preserve">research, was coming from a Western perspective. </w:t>
      </w:r>
      <w:r>
        <w:t>Further, even t</w:t>
      </w:r>
      <w:r w:rsidRPr="00264242">
        <w:t xml:space="preserve">hough my cultural roots are linked to the teachings of Hindu philosophy, my upbringing was </w:t>
      </w:r>
      <w:r>
        <w:t xml:space="preserve">very </w:t>
      </w:r>
      <w:r w:rsidR="00E3650F">
        <w:t>W</w:t>
      </w:r>
      <w:r w:rsidRPr="00264242">
        <w:t>estern-centric</w:t>
      </w:r>
      <w:r>
        <w:t xml:space="preserve"> (due to historical colonisation and migration)</w:t>
      </w:r>
      <w:r w:rsidRPr="00264242">
        <w:t xml:space="preserve">. </w:t>
      </w:r>
      <w:proofErr w:type="gramStart"/>
      <w:r w:rsidRPr="00264242">
        <w:t>With this in mind, it</w:t>
      </w:r>
      <w:proofErr w:type="gramEnd"/>
      <w:r w:rsidRPr="00264242">
        <w:t xml:space="preserve"> was necessary for me to consciously consider the harm in appropriating</w:t>
      </w:r>
      <w:r>
        <w:t xml:space="preserve"> the</w:t>
      </w:r>
      <w:r w:rsidRPr="00264242">
        <w:t xml:space="preserve"> teachings</w:t>
      </w:r>
      <w:r>
        <w:t xml:space="preserve"> of Hindu philosophy</w:t>
      </w:r>
      <w:r w:rsidRPr="00264242">
        <w:t xml:space="preserve">. </w:t>
      </w:r>
      <w:r>
        <w:t>Therefore</w:t>
      </w:r>
      <w:r w:rsidRPr="00264242">
        <w:t xml:space="preserve">, rather than seeking out any </w:t>
      </w:r>
      <w:proofErr w:type="gramStart"/>
      <w:r w:rsidRPr="00264242">
        <w:t>particular teachings</w:t>
      </w:r>
      <w:proofErr w:type="gramEnd"/>
      <w:r w:rsidRPr="00264242">
        <w:t xml:space="preserve"> of Hindu philosophy, I took the time to read about the teachings, in an open way. Over the course of </w:t>
      </w:r>
      <w:r>
        <w:t>this process</w:t>
      </w:r>
      <w:r w:rsidRPr="00264242">
        <w:t xml:space="preserve">, </w:t>
      </w:r>
      <w:r>
        <w:t>I resonated deeply with the</w:t>
      </w:r>
      <w:r w:rsidRPr="00264242">
        <w:t xml:space="preserve"> </w:t>
      </w:r>
      <w:proofErr w:type="spellStart"/>
      <w:r w:rsidR="00826811" w:rsidRPr="00264242">
        <w:t>Advaita</w:t>
      </w:r>
      <w:proofErr w:type="spellEnd"/>
      <w:r w:rsidR="00826811" w:rsidRPr="00264242">
        <w:t xml:space="preserve"> </w:t>
      </w:r>
      <w:proofErr w:type="spellStart"/>
      <w:r w:rsidR="00826811" w:rsidRPr="00264242">
        <w:t>Ven</w:t>
      </w:r>
      <w:r w:rsidR="00826811" w:rsidRPr="00B9289F">
        <w:t>d</w:t>
      </w:r>
      <w:r w:rsidR="00826811" w:rsidRPr="00B9289F">
        <w:rPr>
          <w:color w:val="202122"/>
        </w:rPr>
        <w:t>ā</w:t>
      </w:r>
      <w:r w:rsidR="00826811" w:rsidRPr="00264242">
        <w:t>nta</w:t>
      </w:r>
      <w:proofErr w:type="spellEnd"/>
      <w:r w:rsidR="00826811">
        <w:t xml:space="preserve"> </w:t>
      </w:r>
      <w:r w:rsidRPr="00264242">
        <w:t>teachings</w:t>
      </w:r>
      <w:r>
        <w:t>. From its roots in Sanskrit, ‘</w:t>
      </w:r>
      <w:proofErr w:type="spellStart"/>
      <w:r w:rsidRPr="006347F7">
        <w:t>Advaita</w:t>
      </w:r>
      <w:proofErr w:type="spellEnd"/>
      <w:r w:rsidRPr="006347F7">
        <w:t>’</w:t>
      </w:r>
      <w:r w:rsidRPr="006347F7">
        <w:rPr>
          <w:color w:val="323232"/>
          <w:sz w:val="18"/>
          <w:szCs w:val="18"/>
          <w:shd w:val="clear" w:color="auto" w:fill="FFFFFF"/>
        </w:rPr>
        <w:t xml:space="preserve"> </w:t>
      </w:r>
      <w:r w:rsidRPr="006347F7">
        <w:rPr>
          <w:shd w:val="clear" w:color="auto" w:fill="FFFFFF"/>
        </w:rPr>
        <w:t>(</w:t>
      </w:r>
      <w:r w:rsidRPr="006347F7">
        <w:rPr>
          <w:rFonts w:ascii="Kohinoor Devanagari" w:hAnsi="Kohinoor Devanagari" w:cs="Kohinoor Devanagari" w:hint="cs"/>
          <w:shd w:val="clear" w:color="auto" w:fill="FFFFFF"/>
          <w:cs/>
          <w:lang w:bidi="hi-IN"/>
        </w:rPr>
        <w:t>अद्वैत</w:t>
      </w:r>
      <w:r w:rsidRPr="006347F7">
        <w:rPr>
          <w:shd w:val="clear" w:color="auto" w:fill="FFFFFF"/>
          <w:cs/>
          <w:lang w:bidi="hi-IN"/>
        </w:rPr>
        <w:t>)</w:t>
      </w:r>
      <w:r w:rsidRPr="006347F7">
        <w:rPr>
          <w:color w:val="323232"/>
          <w:shd w:val="clear" w:color="auto" w:fill="FFFFFF"/>
          <w:lang w:bidi="hi-IN"/>
        </w:rPr>
        <w:t xml:space="preserve"> </w:t>
      </w:r>
      <w:r w:rsidRPr="006347F7">
        <w:t>means</w:t>
      </w:r>
      <w:r>
        <w:t xml:space="preserve"> “not-two” (Grimes, 1996), and is associated with the teachings of non-duality. In seeking to grasp a deeper understanding of </w:t>
      </w:r>
      <w:r>
        <w:lastRenderedPageBreak/>
        <w:t xml:space="preserve">non-duality, I realised that no English translated definition would suffice to encapsulate its meaning (Loy, 2012). Continuing my reading, I learnt that non-duality refers to the idea of holism whereby different systems should be viewed </w:t>
      </w:r>
      <w:proofErr w:type="gramStart"/>
      <w:r>
        <w:t>as a whole rather</w:t>
      </w:r>
      <w:proofErr w:type="gramEnd"/>
      <w:r>
        <w:t xml:space="preserve"> than a collection of parts (Smuts, 1926). This concept felt quite familiar to me in the context of my research as I sought to learn more about the holistic experience of the </w:t>
      </w:r>
      <w:proofErr w:type="spellStart"/>
      <w:r>
        <w:t>FES+iPad-based</w:t>
      </w:r>
      <w:proofErr w:type="spellEnd"/>
      <w:r>
        <w:t xml:space="preserve"> music therapy intervention for stroke survivors. </w:t>
      </w:r>
      <w:r w:rsidRPr="00264242">
        <w:t>It was only at this moment did I consider that</w:t>
      </w:r>
      <w:r>
        <w:t xml:space="preserve"> both</w:t>
      </w:r>
      <w:r w:rsidRPr="00264242">
        <w:t xml:space="preserve"> </w:t>
      </w:r>
      <w:r>
        <w:t>W</w:t>
      </w:r>
      <w:r w:rsidRPr="00264242">
        <w:t xml:space="preserve">estern </w:t>
      </w:r>
      <w:r>
        <w:t>Pluralism</w:t>
      </w:r>
      <w:r w:rsidRPr="00264242">
        <w:t xml:space="preserve"> and Eastern </w:t>
      </w:r>
      <w:proofErr w:type="spellStart"/>
      <w:r w:rsidR="00826811" w:rsidRPr="00264242">
        <w:t>Advaita</w:t>
      </w:r>
      <w:proofErr w:type="spellEnd"/>
      <w:r w:rsidR="00826811" w:rsidRPr="00264242">
        <w:t xml:space="preserve"> </w:t>
      </w:r>
      <w:proofErr w:type="spellStart"/>
      <w:r w:rsidR="00826811" w:rsidRPr="00264242">
        <w:t>Ven</w:t>
      </w:r>
      <w:r w:rsidR="00826811" w:rsidRPr="00B9289F">
        <w:t>d</w:t>
      </w:r>
      <w:r w:rsidR="00826811" w:rsidRPr="00B9289F">
        <w:rPr>
          <w:color w:val="202122"/>
        </w:rPr>
        <w:t>ā</w:t>
      </w:r>
      <w:r w:rsidR="00826811" w:rsidRPr="00264242">
        <w:t>nta</w:t>
      </w:r>
      <w:proofErr w:type="spellEnd"/>
      <w:r w:rsidR="006347F7">
        <w:t>,</w:t>
      </w:r>
      <w:r w:rsidRPr="00264242">
        <w:t xml:space="preserve"> </w:t>
      </w:r>
      <w:r>
        <w:t>together</w:t>
      </w:r>
      <w:r w:rsidR="006347F7">
        <w:t>,</w:t>
      </w:r>
      <w:r>
        <w:t xml:space="preserve"> </w:t>
      </w:r>
      <w:r w:rsidRPr="00264242">
        <w:t xml:space="preserve">could help me to </w:t>
      </w:r>
      <w:proofErr w:type="gramStart"/>
      <w:r w:rsidRPr="00264242">
        <w:t>more holistically position myself</w:t>
      </w:r>
      <w:proofErr w:type="gramEnd"/>
      <w:r w:rsidRPr="00264242">
        <w:t xml:space="preserve"> within this research</w:t>
      </w:r>
      <w:r>
        <w:t xml:space="preserve">. </w:t>
      </w:r>
      <w:r w:rsidRPr="00264242">
        <w:t xml:space="preserve"> </w:t>
      </w:r>
    </w:p>
    <w:p w14:paraId="68C2735F" w14:textId="77777777" w:rsidR="00BE53CB" w:rsidRPr="00264242" w:rsidRDefault="00BE53CB" w:rsidP="00BE53CB">
      <w:pPr>
        <w:spacing w:line="480" w:lineRule="auto"/>
        <w:rPr>
          <w:b/>
          <w:bCs/>
          <w:i/>
          <w:iCs/>
        </w:rPr>
      </w:pPr>
    </w:p>
    <w:p w14:paraId="06D10524" w14:textId="77777777" w:rsidR="00BE53CB" w:rsidRDefault="00BE53CB" w:rsidP="00625D4F">
      <w:pPr>
        <w:pStyle w:val="Heading3"/>
      </w:pPr>
      <w:bookmarkStart w:id="1278" w:name="_Toc94248850"/>
      <w:bookmarkStart w:id="1279" w:name="_Toc94249047"/>
      <w:bookmarkStart w:id="1280" w:name="_Toc94250225"/>
      <w:bookmarkStart w:id="1281" w:name="_Toc95060897"/>
      <w:bookmarkStart w:id="1282" w:name="_Toc95061092"/>
      <w:bookmarkStart w:id="1283" w:name="_Toc95282506"/>
      <w:bookmarkStart w:id="1284" w:name="_Toc95282990"/>
      <w:bookmarkStart w:id="1285" w:name="_Toc95284711"/>
      <w:bookmarkStart w:id="1286" w:name="_Toc95380045"/>
      <w:bookmarkStart w:id="1287" w:name="_Toc95380392"/>
      <w:bookmarkStart w:id="1288" w:name="_Toc95380740"/>
      <w:bookmarkStart w:id="1289" w:name="_Toc95658764"/>
      <w:bookmarkStart w:id="1290" w:name="_Toc95659118"/>
      <w:bookmarkStart w:id="1291" w:name="_Toc97540110"/>
      <w:bookmarkStart w:id="1292" w:name="_Toc97541168"/>
      <w:r w:rsidRPr="00264242">
        <w:t>Epistemological Pluralism</w:t>
      </w:r>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p>
    <w:p w14:paraId="1BBEF2B3" w14:textId="77777777" w:rsidR="00BE53CB" w:rsidRPr="00D72C75" w:rsidRDefault="00BE53CB" w:rsidP="00BE53CB">
      <w:pPr>
        <w:spacing w:line="480" w:lineRule="auto"/>
        <w:ind w:firstLine="720"/>
      </w:pPr>
      <w:r w:rsidRPr="006276E4">
        <w:t>Basing</w:t>
      </w:r>
      <w:r>
        <w:t xml:space="preserve"> the overall question of the research on the collection and analysis of multiple data sets, my desire to understand the holistic impact of </w:t>
      </w:r>
      <w:proofErr w:type="spellStart"/>
      <w:r>
        <w:t>FES+iPad-based</w:t>
      </w:r>
      <w:proofErr w:type="spellEnd"/>
      <w:r>
        <w:t xml:space="preserve"> music therapy was guided by pluralistic thought. In reflecting upon my clinical practice as a music therapist in a rehabilitation hospital, I now realise that I have always valued pluralism: as a clinician, I often sought to understand why patients had different preferences for different musical interventions, why they sometimes responded to these interventions in similar and/or different ways, and what impact this had on their actual functional outcomes. The voice of the patient was important to me as I valued their unique experience of therapeutic engagement. As the sole music therapist at this hospital, I also felt the need to justify my position, whilst also educating the team about the value of music therapy in this context. It was therefore unsurprising that my clinical documentation generally consisted of numerical data, my observations and patient reflections. </w:t>
      </w:r>
    </w:p>
    <w:p w14:paraId="07716E7C" w14:textId="378ABF32" w:rsidR="00BE53CB" w:rsidRDefault="00BE53CB" w:rsidP="00BE53CB">
      <w:pPr>
        <w:spacing w:line="480" w:lineRule="auto"/>
      </w:pPr>
      <w:r w:rsidRPr="00264242">
        <w:tab/>
      </w:r>
      <w:proofErr w:type="spellStart"/>
      <w:r w:rsidRPr="00264242">
        <w:t>Kekes</w:t>
      </w:r>
      <w:proofErr w:type="spellEnd"/>
      <w:r w:rsidRPr="00264242">
        <w:t xml:space="preserve"> (2000) identified the </w:t>
      </w:r>
      <w:r>
        <w:t>multiple</w:t>
      </w:r>
      <w:r w:rsidRPr="00264242">
        <w:t xml:space="preserve"> ways in which pluralism can be considered based upon </w:t>
      </w:r>
      <w:r>
        <w:t xml:space="preserve">its </w:t>
      </w:r>
      <w:r w:rsidRPr="00264242">
        <w:t>contextual definition</w:t>
      </w:r>
      <w:r>
        <w:t>s</w:t>
      </w:r>
      <w:r w:rsidRPr="00264242">
        <w:t>. Ontologically, pluralism may refer to the ultimate constituents of reality, whilst axiological pluralism may refer to the values that we hold</w:t>
      </w:r>
      <w:r>
        <w:t xml:space="preserve"> for a good life </w:t>
      </w:r>
      <w:r w:rsidRPr="00264242">
        <w:lastRenderedPageBreak/>
        <w:t>(</w:t>
      </w:r>
      <w:proofErr w:type="spellStart"/>
      <w:r w:rsidRPr="00264242">
        <w:t>Kekes</w:t>
      </w:r>
      <w:proofErr w:type="spellEnd"/>
      <w:r w:rsidRPr="00264242">
        <w:t xml:space="preserve">, 2000). Though the political identification of pluralism </w:t>
      </w:r>
      <w:r>
        <w:t xml:space="preserve">recognises the value of multiple conceptions of a good life, </w:t>
      </w:r>
      <w:r w:rsidRPr="00264242">
        <w:t xml:space="preserve">the anthropological identification of pluralism </w:t>
      </w:r>
      <w:r>
        <w:t xml:space="preserve">looks to the various </w:t>
      </w:r>
      <w:r w:rsidRPr="00264242">
        <w:t xml:space="preserve">cultural forms </w:t>
      </w:r>
      <w:r>
        <w:t>of humanity</w:t>
      </w:r>
      <w:r w:rsidRPr="00264242">
        <w:t xml:space="preserve"> (</w:t>
      </w:r>
      <w:proofErr w:type="spellStart"/>
      <w:r w:rsidRPr="00264242">
        <w:t>Kekes</w:t>
      </w:r>
      <w:proofErr w:type="spellEnd"/>
      <w:r w:rsidRPr="00264242">
        <w:t xml:space="preserve">, 2000). </w:t>
      </w:r>
      <w:proofErr w:type="gramStart"/>
      <w:r w:rsidRPr="00264242">
        <w:t>For the purpose of</w:t>
      </w:r>
      <w:proofErr w:type="gramEnd"/>
      <w:r w:rsidRPr="00264242">
        <w:t xml:space="preserve"> this research, the contextual definition will be “epistemological pluralism</w:t>
      </w:r>
      <w:r>
        <w:t>,</w:t>
      </w:r>
      <w:r w:rsidRPr="00264242">
        <w:t xml:space="preserve">” </w:t>
      </w:r>
      <w:r>
        <w:t xml:space="preserve">whereby the multiple ways of knowing are based upon the </w:t>
      </w:r>
      <w:r w:rsidRPr="00264242">
        <w:t>standards of reasonable belief (</w:t>
      </w:r>
      <w:proofErr w:type="spellStart"/>
      <w:r w:rsidRPr="00264242">
        <w:t>Kekes</w:t>
      </w:r>
      <w:proofErr w:type="spellEnd"/>
      <w:r w:rsidRPr="00264242">
        <w:t>, 2000)</w:t>
      </w:r>
      <w:r>
        <w:t>.</w:t>
      </w:r>
      <w:r w:rsidRPr="00264242">
        <w:t xml:space="preserve"> </w:t>
      </w:r>
    </w:p>
    <w:p w14:paraId="25A83A07" w14:textId="45A38004" w:rsidR="00BE53CB" w:rsidRDefault="00BE53CB" w:rsidP="00BE53CB">
      <w:pPr>
        <w:spacing w:line="480" w:lineRule="auto"/>
        <w:ind w:firstLine="720"/>
      </w:pPr>
      <w:r>
        <w:t>Recognising the collaborative nature of my research,</w:t>
      </w:r>
      <w:r w:rsidRPr="00264242">
        <w:t xml:space="preserve"> </w:t>
      </w:r>
      <w:r>
        <w:t>the establishment of my supervisory team was influenced by epistemological pluralism. I</w:t>
      </w:r>
      <w:r w:rsidRPr="00264242">
        <w:t>t was</w:t>
      </w:r>
      <w:r>
        <w:t xml:space="preserve"> </w:t>
      </w:r>
      <w:r w:rsidRPr="00264242">
        <w:t>important for me to have supervisors that had expertise in</w:t>
      </w:r>
      <w:r>
        <w:t xml:space="preserve"> a range of different areas:</w:t>
      </w:r>
      <w:r w:rsidRPr="00264242">
        <w:t xml:space="preserve"> neurologic music therapy (Dr. Jeanette </w:t>
      </w:r>
      <w:proofErr w:type="spellStart"/>
      <w:r w:rsidRPr="00264242">
        <w:t>Tamplin</w:t>
      </w:r>
      <w:proofErr w:type="spellEnd"/>
      <w:r w:rsidRPr="00264242">
        <w:t xml:space="preserve">), physiotherapy and stroke rehabilitation (Dr. Simone </w:t>
      </w:r>
      <w:proofErr w:type="spellStart"/>
      <w:r w:rsidRPr="00264242">
        <w:t>Dorsch</w:t>
      </w:r>
      <w:proofErr w:type="spellEnd"/>
      <w:r w:rsidRPr="00264242">
        <w:t xml:space="preserve">) and </w:t>
      </w:r>
      <w:r>
        <w:t xml:space="preserve">qualitative </w:t>
      </w:r>
      <w:r w:rsidRPr="00264242">
        <w:t>research (</w:t>
      </w:r>
      <w:r w:rsidR="006347F7">
        <w:t xml:space="preserve">Associate Professor </w:t>
      </w:r>
      <w:r w:rsidRPr="00264242">
        <w:t>Grace Thompson).</w:t>
      </w:r>
      <w:r>
        <w:t xml:space="preserve"> These collaborative attributes were important to guiding and developing the </w:t>
      </w:r>
      <w:proofErr w:type="spellStart"/>
      <w:r>
        <w:t>FES+iPad-based</w:t>
      </w:r>
      <w:proofErr w:type="spellEnd"/>
      <w:r>
        <w:t xml:space="preserve"> music therapy intervention and study design. As the clinician</w:t>
      </w:r>
      <w:r w:rsidR="006347F7">
        <w:t>-researcher</w:t>
      </w:r>
      <w:r>
        <w:t xml:space="preserve"> gaining the pluralistic skills required to deliver and examin</w:t>
      </w:r>
      <w:r w:rsidR="00FC5A2A">
        <w:t>e</w:t>
      </w:r>
      <w:r>
        <w:t xml:space="preserve"> the intervention, I often felt like the knowledge I gained from my supervisory team positioned my approach to have an interdisciplinary aspect.</w:t>
      </w:r>
    </w:p>
    <w:p w14:paraId="41C6F41C" w14:textId="0650EF5F" w:rsidR="00BE53CB" w:rsidRPr="00264242" w:rsidRDefault="00BE53CB" w:rsidP="00BE53CB">
      <w:pPr>
        <w:spacing w:line="480" w:lineRule="auto"/>
        <w:ind w:firstLine="720"/>
      </w:pPr>
      <w:r w:rsidRPr="00264242">
        <w:t xml:space="preserve">Miller and colleagues (2008) identified that there are four critical elements </w:t>
      </w:r>
      <w:r>
        <w:t xml:space="preserve">which </w:t>
      </w:r>
      <w:r w:rsidRPr="00264242">
        <w:t xml:space="preserve">epistemological pluralism is based upon </w:t>
      </w:r>
      <w:r>
        <w:t>in the context of</w:t>
      </w:r>
      <w:r w:rsidRPr="00264242">
        <w:t xml:space="preserve"> interdisciplinary inquiry: </w:t>
      </w:r>
      <w:r>
        <w:t xml:space="preserve">(1) </w:t>
      </w:r>
      <w:r w:rsidRPr="00264242">
        <w:t xml:space="preserve">valuing multiple ways </w:t>
      </w:r>
      <w:r w:rsidR="00B855DE">
        <w:t xml:space="preserve">of </w:t>
      </w:r>
      <w:r w:rsidRPr="00264242">
        <w:t xml:space="preserve">knowing, </w:t>
      </w:r>
      <w:r>
        <w:t xml:space="preserve">(2) </w:t>
      </w:r>
      <w:r w:rsidRPr="00264242">
        <w:t xml:space="preserve">integrating knowledge for a more complete understanding of a phenomenon, </w:t>
      </w:r>
      <w:r>
        <w:t xml:space="preserve">(3) </w:t>
      </w:r>
      <w:r w:rsidRPr="00264242">
        <w:t xml:space="preserve">accepting that different approaches are to be negotiated, and </w:t>
      </w:r>
      <w:r>
        <w:t xml:space="preserve">(4) </w:t>
      </w:r>
      <w:r w:rsidRPr="00264242">
        <w:t xml:space="preserve">accommodating (not compromising) approaches that are different. </w:t>
      </w:r>
      <w:r>
        <w:t>T</w:t>
      </w:r>
      <w:r w:rsidRPr="00264242">
        <w:t xml:space="preserve">hese four elements have been central to </w:t>
      </w:r>
      <w:r>
        <w:t xml:space="preserve">my </w:t>
      </w:r>
      <w:r w:rsidRPr="00264242">
        <w:t xml:space="preserve">methodological decisions and thus </w:t>
      </w:r>
      <w:r w:rsidR="003F2B85">
        <w:t xml:space="preserve">my </w:t>
      </w:r>
      <w:r w:rsidRPr="00264242">
        <w:t xml:space="preserve">approach </w:t>
      </w:r>
      <w:r>
        <w:t>in</w:t>
      </w:r>
      <w:r w:rsidRPr="00264242">
        <w:t xml:space="preserve"> this research. </w:t>
      </w:r>
    </w:p>
    <w:p w14:paraId="088FC0A6" w14:textId="530F7A4D" w:rsidR="00BE53CB" w:rsidRDefault="00BE53CB" w:rsidP="00BE53CB">
      <w:pPr>
        <w:spacing w:line="480" w:lineRule="auto"/>
      </w:pPr>
      <w:r w:rsidRPr="00264242">
        <w:tab/>
      </w:r>
      <w:bookmarkStart w:id="1293" w:name="_Toc94248851"/>
      <w:bookmarkStart w:id="1294" w:name="_Toc94249048"/>
      <w:bookmarkStart w:id="1295" w:name="_Toc94250226"/>
      <w:bookmarkStart w:id="1296" w:name="_Toc95061093"/>
      <w:bookmarkStart w:id="1297" w:name="_Toc95282991"/>
      <w:bookmarkStart w:id="1298" w:name="_Toc95284712"/>
      <w:bookmarkStart w:id="1299" w:name="_Toc95380046"/>
      <w:bookmarkStart w:id="1300" w:name="_Toc95380393"/>
      <w:bookmarkStart w:id="1301" w:name="_Toc95380741"/>
      <w:bookmarkStart w:id="1302" w:name="_Toc95658765"/>
      <w:bookmarkStart w:id="1303" w:name="_Toc95659119"/>
      <w:bookmarkStart w:id="1304" w:name="_Toc97540111"/>
      <w:bookmarkStart w:id="1305" w:name="_Toc97541169"/>
      <w:r w:rsidRPr="00625D4F">
        <w:rPr>
          <w:rStyle w:val="Heading4Char"/>
        </w:rPr>
        <w:t>Valuing multiple ways of knowing.</w:t>
      </w:r>
      <w:bookmarkEnd w:id="1293"/>
      <w:bookmarkEnd w:id="1294"/>
      <w:bookmarkEnd w:id="1295"/>
      <w:bookmarkEnd w:id="1296"/>
      <w:bookmarkEnd w:id="1297"/>
      <w:bookmarkEnd w:id="1298"/>
      <w:bookmarkEnd w:id="1299"/>
      <w:bookmarkEnd w:id="1300"/>
      <w:bookmarkEnd w:id="1301"/>
      <w:bookmarkEnd w:id="1302"/>
      <w:bookmarkEnd w:id="1303"/>
      <w:bookmarkEnd w:id="1304"/>
      <w:bookmarkEnd w:id="1305"/>
      <w:r w:rsidRPr="00264242">
        <w:t xml:space="preserve"> </w:t>
      </w:r>
      <w:r>
        <w:t xml:space="preserve">Based within an experimental mixed methods design, the purpose of this research was to examine the impact of </w:t>
      </w:r>
      <w:proofErr w:type="spellStart"/>
      <w:r>
        <w:t>FES+iPad-based</w:t>
      </w:r>
      <w:proofErr w:type="spellEnd"/>
      <w:r>
        <w:t xml:space="preserve"> music therapy on the upper limb function </w:t>
      </w:r>
      <w:r w:rsidRPr="00264242">
        <w:t>and wellbeing outcomes</w:t>
      </w:r>
      <w:r>
        <w:t xml:space="preserve"> of stroke survivors</w:t>
      </w:r>
      <w:r w:rsidRPr="00264242">
        <w:t xml:space="preserve">. </w:t>
      </w:r>
      <w:proofErr w:type="gramStart"/>
      <w:r w:rsidRPr="00264242">
        <w:t xml:space="preserve">In </w:t>
      </w:r>
      <w:r>
        <w:t>order</w:t>
      </w:r>
      <w:r w:rsidRPr="00264242">
        <w:t xml:space="preserve"> to</w:t>
      </w:r>
      <w:proofErr w:type="gramEnd"/>
      <w:r w:rsidRPr="00264242">
        <w:t xml:space="preserve"> learn about the holistic impact of treatment, </w:t>
      </w:r>
      <w:r>
        <w:t>I collected and analysed</w:t>
      </w:r>
      <w:r w:rsidRPr="00264242">
        <w:t xml:space="preserve"> both quantitative and </w:t>
      </w:r>
      <w:r w:rsidRPr="00264242">
        <w:lastRenderedPageBreak/>
        <w:t xml:space="preserve">qualitative data. </w:t>
      </w:r>
      <w:r>
        <w:t xml:space="preserve">In this way, I acknowledge </w:t>
      </w:r>
      <w:r w:rsidRPr="00264242">
        <w:t>that there is both validity and value in drawing upon multiple ways of knowledge generation (Miller et al., 2008).</w:t>
      </w:r>
    </w:p>
    <w:p w14:paraId="0DDE580E" w14:textId="7C5A0CDA" w:rsidR="00BE53CB" w:rsidRPr="00264242" w:rsidRDefault="00BE53CB" w:rsidP="00BE53CB">
      <w:pPr>
        <w:spacing w:line="480" w:lineRule="auto"/>
        <w:ind w:firstLine="720"/>
      </w:pPr>
      <w:bookmarkStart w:id="1306" w:name="_Toc94248852"/>
      <w:bookmarkStart w:id="1307" w:name="_Toc94249049"/>
      <w:bookmarkStart w:id="1308" w:name="_Toc94250227"/>
      <w:bookmarkStart w:id="1309" w:name="_Toc95061094"/>
      <w:bookmarkStart w:id="1310" w:name="_Toc95282992"/>
      <w:bookmarkStart w:id="1311" w:name="_Toc95284713"/>
      <w:bookmarkStart w:id="1312" w:name="_Toc95380047"/>
      <w:bookmarkStart w:id="1313" w:name="_Toc95380394"/>
      <w:bookmarkStart w:id="1314" w:name="_Toc95380742"/>
      <w:bookmarkStart w:id="1315" w:name="_Toc95658766"/>
      <w:bookmarkStart w:id="1316" w:name="_Toc95659120"/>
      <w:bookmarkStart w:id="1317" w:name="_Toc97540112"/>
      <w:bookmarkStart w:id="1318" w:name="_Toc97541170"/>
      <w:r w:rsidRPr="00625D4F">
        <w:rPr>
          <w:rStyle w:val="Heading4Char"/>
        </w:rPr>
        <w:t>Integrating knowledge.</w:t>
      </w:r>
      <w:bookmarkEnd w:id="1306"/>
      <w:bookmarkEnd w:id="1307"/>
      <w:bookmarkEnd w:id="1308"/>
      <w:bookmarkEnd w:id="1309"/>
      <w:bookmarkEnd w:id="1310"/>
      <w:bookmarkEnd w:id="1311"/>
      <w:bookmarkEnd w:id="1312"/>
      <w:bookmarkEnd w:id="1313"/>
      <w:bookmarkEnd w:id="1314"/>
      <w:bookmarkEnd w:id="1315"/>
      <w:bookmarkEnd w:id="1316"/>
      <w:bookmarkEnd w:id="1317"/>
      <w:bookmarkEnd w:id="1318"/>
      <w:r w:rsidRPr="00264242">
        <w:t xml:space="preserve"> </w:t>
      </w:r>
      <w:r>
        <w:t>T</w:t>
      </w:r>
      <w:r w:rsidRPr="00264242">
        <w:t>he eventual</w:t>
      </w:r>
      <w:r>
        <w:t xml:space="preserve"> quantitative and qualitative</w:t>
      </w:r>
      <w:r w:rsidRPr="00264242">
        <w:t xml:space="preserve"> findings </w:t>
      </w:r>
      <w:r>
        <w:t>of the research were to</w:t>
      </w:r>
      <w:r w:rsidRPr="00264242">
        <w:t xml:space="preserve"> </w:t>
      </w:r>
      <w:r>
        <w:t>be integrated under the mixed methods experimental design</w:t>
      </w:r>
      <w:r w:rsidR="003375BC">
        <w:t xml:space="preserve"> (with an explanatory sequential core)</w:t>
      </w:r>
      <w:r w:rsidRPr="00264242">
        <w:t>.</w:t>
      </w:r>
      <w:r>
        <w:t xml:space="preserve"> There were three points of integration in this study: at the study design level, at the analysis level and at the interpretation level.</w:t>
      </w:r>
      <w:r w:rsidRPr="008B21AE">
        <w:t xml:space="preserve"> </w:t>
      </w:r>
      <w:r>
        <w:t>Integration was therefore a necessary component of this research (Miller et al., 2008).</w:t>
      </w:r>
    </w:p>
    <w:p w14:paraId="25E4C9F5" w14:textId="13D3B4B1" w:rsidR="00BE53CB" w:rsidRPr="00264242" w:rsidRDefault="00BE53CB" w:rsidP="00BE53CB">
      <w:pPr>
        <w:spacing w:line="480" w:lineRule="auto"/>
      </w:pPr>
      <w:r w:rsidRPr="00264242">
        <w:tab/>
      </w:r>
      <w:bookmarkStart w:id="1319" w:name="_Toc94248853"/>
      <w:bookmarkStart w:id="1320" w:name="_Toc94249050"/>
      <w:bookmarkStart w:id="1321" w:name="_Toc94250228"/>
      <w:bookmarkStart w:id="1322" w:name="_Toc95061095"/>
      <w:bookmarkStart w:id="1323" w:name="_Toc95282993"/>
      <w:bookmarkStart w:id="1324" w:name="_Toc95284714"/>
      <w:bookmarkStart w:id="1325" w:name="_Toc95380048"/>
      <w:bookmarkStart w:id="1326" w:name="_Toc95380395"/>
      <w:bookmarkStart w:id="1327" w:name="_Toc95380743"/>
      <w:bookmarkStart w:id="1328" w:name="_Toc95658767"/>
      <w:bookmarkStart w:id="1329" w:name="_Toc95659121"/>
      <w:bookmarkStart w:id="1330" w:name="_Toc97540113"/>
      <w:bookmarkStart w:id="1331" w:name="_Toc97541171"/>
      <w:r w:rsidRPr="00625D4F">
        <w:rPr>
          <w:rStyle w:val="Heading4Char"/>
        </w:rPr>
        <w:t>Accepting different approaches.</w:t>
      </w:r>
      <w:bookmarkEnd w:id="1319"/>
      <w:bookmarkEnd w:id="1320"/>
      <w:bookmarkEnd w:id="1321"/>
      <w:bookmarkEnd w:id="1322"/>
      <w:bookmarkEnd w:id="1323"/>
      <w:bookmarkEnd w:id="1324"/>
      <w:bookmarkEnd w:id="1325"/>
      <w:bookmarkEnd w:id="1326"/>
      <w:bookmarkEnd w:id="1327"/>
      <w:bookmarkEnd w:id="1328"/>
      <w:bookmarkEnd w:id="1329"/>
      <w:bookmarkEnd w:id="1330"/>
      <w:bookmarkEnd w:id="1331"/>
      <w:r w:rsidRPr="00264242">
        <w:t xml:space="preserve"> </w:t>
      </w:r>
      <w:r>
        <w:t xml:space="preserve">Different approaches exist within </w:t>
      </w:r>
      <w:r w:rsidRPr="00264242">
        <w:t xml:space="preserve">this research. Firstly, the intervention central to this research comprises of approaches </w:t>
      </w:r>
      <w:r>
        <w:t>based within</w:t>
      </w:r>
      <w:r w:rsidRPr="00264242">
        <w:t xml:space="preserve"> physiotherapy, occupational </w:t>
      </w:r>
      <w:proofErr w:type="gramStart"/>
      <w:r w:rsidRPr="00264242">
        <w:t>therapy</w:t>
      </w:r>
      <w:proofErr w:type="gramEnd"/>
      <w:r w:rsidRPr="00264242">
        <w:t xml:space="preserve"> and music therapy. By </w:t>
      </w:r>
      <w:r>
        <w:t xml:space="preserve">accepting that </w:t>
      </w:r>
      <w:r w:rsidRPr="00264242">
        <w:t>different approaches</w:t>
      </w:r>
      <w:r>
        <w:t xml:space="preserve"> have influenced this research</w:t>
      </w:r>
      <w:r w:rsidRPr="00264242">
        <w:t xml:space="preserve">, </w:t>
      </w:r>
      <w:r>
        <w:t>I was required to</w:t>
      </w:r>
      <w:r w:rsidRPr="00264242">
        <w:t xml:space="preserve"> continuously negotiate the various characteristics of each (Miller et al., 2008). </w:t>
      </w:r>
      <w:r>
        <w:t xml:space="preserve">Using an interdisciplinary lens to </w:t>
      </w:r>
      <w:r w:rsidRPr="00B90AC4">
        <w:t xml:space="preserve">develop the </w:t>
      </w:r>
      <w:proofErr w:type="spellStart"/>
      <w:r w:rsidRPr="00B90AC4">
        <w:t>FES+iPad-based</w:t>
      </w:r>
      <w:proofErr w:type="spellEnd"/>
      <w:r w:rsidRPr="00B90AC4">
        <w:t xml:space="preserve"> music therapy intervention, I accepted the value of the differing approaches (physiotherapy, occupational </w:t>
      </w:r>
      <w:proofErr w:type="gramStart"/>
      <w:r w:rsidRPr="00B90AC4">
        <w:t>therapy</w:t>
      </w:r>
      <w:proofErr w:type="gramEnd"/>
      <w:r w:rsidRPr="00B90AC4">
        <w:t xml:space="preserve"> and music therapy). In this way, I strongly value</w:t>
      </w:r>
      <w:r w:rsidR="003F2B85" w:rsidRPr="00B90AC4">
        <w:t>d</w:t>
      </w:r>
      <w:r w:rsidRPr="00B90AC4">
        <w:t xml:space="preserve"> and acknowledge</w:t>
      </w:r>
      <w:r w:rsidR="003F2B85" w:rsidRPr="00B90AC4">
        <w:t>d</w:t>
      </w:r>
      <w:r w:rsidRPr="00B90AC4">
        <w:t xml:space="preserve"> each discipline</w:t>
      </w:r>
      <w:r w:rsidR="003F2B85" w:rsidRPr="00B90AC4">
        <w:t xml:space="preserve"> in</w:t>
      </w:r>
      <w:r w:rsidRPr="00B90AC4">
        <w:t xml:space="preserve"> the development of the intervention. Further, I accepted that there would be different findings from the quantitative and qualitative analyses, </w:t>
      </w:r>
      <w:r w:rsidR="00B855DE">
        <w:t xml:space="preserve">which was </w:t>
      </w:r>
      <w:r w:rsidRPr="00B90AC4">
        <w:t>necessary for deepening the overall study findings.</w:t>
      </w:r>
      <w:r>
        <w:t xml:space="preserve"> </w:t>
      </w:r>
    </w:p>
    <w:p w14:paraId="76CEFA10" w14:textId="3BC7A02D" w:rsidR="00BE53CB" w:rsidRPr="00320E6D" w:rsidRDefault="00BE53CB" w:rsidP="00625D4F">
      <w:pPr>
        <w:spacing w:line="480" w:lineRule="auto"/>
      </w:pPr>
      <w:r w:rsidRPr="00264242">
        <w:tab/>
      </w:r>
      <w:bookmarkStart w:id="1332" w:name="_Toc94248854"/>
      <w:bookmarkStart w:id="1333" w:name="_Toc94249051"/>
      <w:bookmarkStart w:id="1334" w:name="_Toc94250229"/>
      <w:bookmarkStart w:id="1335" w:name="_Toc95061096"/>
      <w:bookmarkStart w:id="1336" w:name="_Toc95282994"/>
      <w:bookmarkStart w:id="1337" w:name="_Toc95284715"/>
      <w:bookmarkStart w:id="1338" w:name="_Toc95380049"/>
      <w:bookmarkStart w:id="1339" w:name="_Toc95380396"/>
      <w:bookmarkStart w:id="1340" w:name="_Toc95380744"/>
      <w:bookmarkStart w:id="1341" w:name="_Toc95658768"/>
      <w:bookmarkStart w:id="1342" w:name="_Toc95659122"/>
      <w:bookmarkStart w:id="1343" w:name="_Toc97540114"/>
      <w:bookmarkStart w:id="1344" w:name="_Toc97541172"/>
      <w:r w:rsidRPr="00625D4F">
        <w:rPr>
          <w:rStyle w:val="Heading4Char"/>
        </w:rPr>
        <w:t>Accommodating different approaches.</w:t>
      </w:r>
      <w:bookmarkEnd w:id="1332"/>
      <w:bookmarkEnd w:id="1333"/>
      <w:bookmarkEnd w:id="1334"/>
      <w:bookmarkEnd w:id="1335"/>
      <w:bookmarkEnd w:id="1336"/>
      <w:bookmarkEnd w:id="1337"/>
      <w:bookmarkEnd w:id="1338"/>
      <w:bookmarkEnd w:id="1339"/>
      <w:bookmarkEnd w:id="1340"/>
      <w:bookmarkEnd w:id="1341"/>
      <w:bookmarkEnd w:id="1342"/>
      <w:bookmarkEnd w:id="1343"/>
      <w:bookmarkEnd w:id="1344"/>
      <w:r w:rsidRPr="00264242">
        <w:t xml:space="preserve"> Throughout this research, epistemological pluralism guided </w:t>
      </w:r>
      <w:r>
        <w:t>my</w:t>
      </w:r>
      <w:r w:rsidRPr="00264242">
        <w:t xml:space="preserve"> </w:t>
      </w:r>
      <w:r>
        <w:t xml:space="preserve">development of the </w:t>
      </w:r>
      <w:r w:rsidRPr="00264242">
        <w:t xml:space="preserve">intervention and </w:t>
      </w:r>
      <w:r>
        <w:t>study</w:t>
      </w:r>
      <w:r w:rsidRPr="00264242">
        <w:t xml:space="preserve"> design. Firstly, in drawing upon the multiple disciplines that have influenced the intervention central to this research,</w:t>
      </w:r>
      <w:r>
        <w:t xml:space="preserve"> I needed</w:t>
      </w:r>
      <w:r w:rsidRPr="00264242">
        <w:t xml:space="preserve"> to accommodate, rather than compromise, the way in which the disciplines could contribute to the intervention (Miller et al., 2008).</w:t>
      </w:r>
      <w:r>
        <w:t xml:space="preserve"> Though the development of the intervention was based upon theory and practice across disciplines in stroke rehabilitation, I centralised its delivery to my qualification in music therapy. This process led me to accommodate the contributions of each discipline to arrive at a comprehensive approach to </w:t>
      </w:r>
      <w:r>
        <w:lastRenderedPageBreak/>
        <w:t>treatment implementation. Further, in recognising the different weightings of the qualitative and quantit</w:t>
      </w:r>
      <w:r w:rsidR="00826811">
        <w:t>ati</w:t>
      </w:r>
      <w:r>
        <w:t xml:space="preserve">ve components of the study, I did not compromise either data set, but rather accommodated them by embedding one (qualitative) within the other (quantitative).  </w:t>
      </w:r>
    </w:p>
    <w:p w14:paraId="7D5C2102" w14:textId="77777777" w:rsidR="00BE53CB" w:rsidRPr="00264242" w:rsidRDefault="00BE53CB" w:rsidP="00625D4F">
      <w:pPr>
        <w:pStyle w:val="Heading3"/>
      </w:pPr>
      <w:bookmarkStart w:id="1345" w:name="_Toc94248855"/>
      <w:bookmarkStart w:id="1346" w:name="_Toc94249052"/>
      <w:bookmarkStart w:id="1347" w:name="_Toc94250230"/>
      <w:bookmarkStart w:id="1348" w:name="_Toc95060898"/>
      <w:bookmarkStart w:id="1349" w:name="_Toc95061097"/>
      <w:bookmarkStart w:id="1350" w:name="_Toc95282507"/>
      <w:bookmarkStart w:id="1351" w:name="_Toc95282995"/>
      <w:bookmarkStart w:id="1352" w:name="_Toc95284716"/>
      <w:bookmarkStart w:id="1353" w:name="_Toc95380050"/>
      <w:bookmarkStart w:id="1354" w:name="_Toc95380397"/>
      <w:bookmarkStart w:id="1355" w:name="_Toc95380745"/>
      <w:bookmarkStart w:id="1356" w:name="_Toc95658769"/>
      <w:bookmarkStart w:id="1357" w:name="_Toc95659123"/>
      <w:bookmarkStart w:id="1358" w:name="_Toc97540115"/>
      <w:bookmarkStart w:id="1359" w:name="_Toc97541173"/>
      <w:proofErr w:type="spellStart"/>
      <w:r w:rsidRPr="00264242">
        <w:t>Advaita</w:t>
      </w:r>
      <w:proofErr w:type="spellEnd"/>
      <w:r w:rsidRPr="00264242">
        <w:t xml:space="preserve"> </w:t>
      </w:r>
      <w:proofErr w:type="spellStart"/>
      <w:r w:rsidRPr="00264242">
        <w:rPr>
          <w:color w:val="202122"/>
        </w:rPr>
        <w:t>Vedānta</w:t>
      </w:r>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proofErr w:type="spellEnd"/>
    </w:p>
    <w:p w14:paraId="526B4AD4" w14:textId="3FB908B3" w:rsidR="00BE53CB" w:rsidRDefault="00BE53CB" w:rsidP="00BE53CB">
      <w:pPr>
        <w:spacing w:line="480" w:lineRule="auto"/>
        <w:ind w:firstLine="720"/>
      </w:pPr>
      <w:r>
        <w:t>I</w:t>
      </w:r>
      <w:r w:rsidRPr="00264242">
        <w:t xml:space="preserve">mmersing myself with literature </w:t>
      </w:r>
      <w:r w:rsidR="00965724">
        <w:t xml:space="preserve">on </w:t>
      </w:r>
      <w:r>
        <w:t>the</w:t>
      </w:r>
      <w:r w:rsidRPr="00264242">
        <w:t xml:space="preserve"> </w:t>
      </w:r>
      <w:proofErr w:type="spellStart"/>
      <w:r w:rsidRPr="00264242">
        <w:t>Advaita</w:t>
      </w:r>
      <w:proofErr w:type="spellEnd"/>
      <w:r w:rsidRPr="00264242">
        <w:t xml:space="preserve"> </w:t>
      </w:r>
      <w:proofErr w:type="spellStart"/>
      <w:r w:rsidRPr="00264242">
        <w:t>Ven</w:t>
      </w:r>
      <w:r w:rsidRPr="00B9289F">
        <w:t>d</w:t>
      </w:r>
      <w:r w:rsidRPr="00B9289F">
        <w:rPr>
          <w:color w:val="202122"/>
        </w:rPr>
        <w:t>ā</w:t>
      </w:r>
      <w:r w:rsidRPr="00264242">
        <w:t>nta</w:t>
      </w:r>
      <w:proofErr w:type="spellEnd"/>
      <w:r>
        <w:t xml:space="preserve"> teachings led me </w:t>
      </w:r>
      <w:r w:rsidRPr="00264242">
        <w:t>to recogni</w:t>
      </w:r>
      <w:r>
        <w:t>se</w:t>
      </w:r>
      <w:r w:rsidRPr="00264242">
        <w:t xml:space="preserve"> aspects of my research approach </w:t>
      </w:r>
      <w:r w:rsidR="00965724">
        <w:t>aligning with these</w:t>
      </w:r>
      <w:r w:rsidRPr="00264242">
        <w:t xml:space="preserve"> teaching</w:t>
      </w:r>
      <w:r w:rsidR="00965724">
        <w:t>s</w:t>
      </w:r>
      <w:r w:rsidRPr="00264242">
        <w:t xml:space="preserve">. However, though this seemed appropriate for me to explore further, I was worried about appropriating these teachings to the </w:t>
      </w:r>
      <w:r w:rsidR="00965724">
        <w:t>W</w:t>
      </w:r>
      <w:r w:rsidRPr="00264242">
        <w:t xml:space="preserve">estern context of my research. </w:t>
      </w:r>
      <w:r>
        <w:t xml:space="preserve">In reflecting upon my primary motivation to learn more about these teachings as linked to my cultural identity, it felt important to seek further understanding about the </w:t>
      </w:r>
      <w:proofErr w:type="spellStart"/>
      <w:r>
        <w:t>Advaita</w:t>
      </w:r>
      <w:proofErr w:type="spellEnd"/>
      <w:r>
        <w:t xml:space="preserve"> </w:t>
      </w:r>
      <w:proofErr w:type="spellStart"/>
      <w:r>
        <w:t>Vend</w:t>
      </w:r>
      <w:r w:rsidRPr="00B9289F">
        <w:rPr>
          <w:color w:val="202122"/>
        </w:rPr>
        <w:t>ā</w:t>
      </w:r>
      <w:r>
        <w:t>nta</w:t>
      </w:r>
      <w:proofErr w:type="spellEnd"/>
      <w:r>
        <w:t xml:space="preserve"> teachings by connecting with the community for which these teachings are central. Rather than just researching more about the </w:t>
      </w:r>
      <w:proofErr w:type="spellStart"/>
      <w:r>
        <w:t>Advaita</w:t>
      </w:r>
      <w:proofErr w:type="spellEnd"/>
      <w:r>
        <w:t xml:space="preserve"> </w:t>
      </w:r>
      <w:proofErr w:type="spellStart"/>
      <w:r>
        <w:t>Vend</w:t>
      </w:r>
      <w:r w:rsidRPr="00B9289F">
        <w:rPr>
          <w:color w:val="202122"/>
        </w:rPr>
        <w:t>ā</w:t>
      </w:r>
      <w:r>
        <w:t>nta</w:t>
      </w:r>
      <w:proofErr w:type="spellEnd"/>
      <w:r>
        <w:t xml:space="preserve"> teachings, I took time to read the vast works of Indian philosophers (including the Bhagavad Gita), I reached out to Indian music therapists to learn from and dialogue with, and I also spent ample time with my own thoughts considering the value of these teachings upon my own life (separate to my research). After engaging with this deep process, I felt more at peace with considering the way in which I could integrate my reflections and learnings about the </w:t>
      </w:r>
      <w:proofErr w:type="spellStart"/>
      <w:r>
        <w:t>Advaita</w:t>
      </w:r>
      <w:proofErr w:type="spellEnd"/>
      <w:r>
        <w:t xml:space="preserve"> </w:t>
      </w:r>
      <w:proofErr w:type="spellStart"/>
      <w:r>
        <w:t>Vend</w:t>
      </w:r>
      <w:r w:rsidRPr="00B9289F">
        <w:rPr>
          <w:color w:val="202122"/>
        </w:rPr>
        <w:t>ā</w:t>
      </w:r>
      <w:r>
        <w:t>nta</w:t>
      </w:r>
      <w:proofErr w:type="spellEnd"/>
      <w:r>
        <w:t xml:space="preserve"> teachings within the context of my research, specifically </w:t>
      </w:r>
      <w:r w:rsidR="00826811">
        <w:t>through</w:t>
      </w:r>
      <w:r>
        <w:t xml:space="preserve"> the way in which these teachings have guided my methodological decisions </w:t>
      </w:r>
      <w:r w:rsidR="00965724">
        <w:t xml:space="preserve">for this </w:t>
      </w:r>
      <w:r>
        <w:t xml:space="preserve">research from the beginning, perhaps without me even consciously realising. </w:t>
      </w:r>
    </w:p>
    <w:p w14:paraId="79227FA7" w14:textId="09D528FA" w:rsidR="00BE53CB" w:rsidRDefault="00BE53CB" w:rsidP="00BE53CB">
      <w:pPr>
        <w:spacing w:line="480" w:lineRule="auto"/>
        <w:ind w:firstLine="720"/>
      </w:pPr>
      <w:r>
        <w:t xml:space="preserve">With pluralism </w:t>
      </w:r>
      <w:r w:rsidR="00965724">
        <w:t>a</w:t>
      </w:r>
      <w:r w:rsidR="00B855DE">
        <w:t>s a</w:t>
      </w:r>
      <w:r>
        <w:t xml:space="preserve"> central aspect of the </w:t>
      </w:r>
      <w:proofErr w:type="spellStart"/>
      <w:r>
        <w:t>Advaita</w:t>
      </w:r>
      <w:proofErr w:type="spellEnd"/>
      <w:r>
        <w:t xml:space="preserve"> </w:t>
      </w:r>
      <w:proofErr w:type="spellStart"/>
      <w:r>
        <w:t>Vend</w:t>
      </w:r>
      <w:r w:rsidRPr="00B9289F">
        <w:rPr>
          <w:color w:val="202122"/>
        </w:rPr>
        <w:t>ā</w:t>
      </w:r>
      <w:r>
        <w:t>nta</w:t>
      </w:r>
      <w:proofErr w:type="spellEnd"/>
      <w:r>
        <w:t xml:space="preserve"> teachings (</w:t>
      </w:r>
      <w:proofErr w:type="spellStart"/>
      <w:r>
        <w:t>Indich</w:t>
      </w:r>
      <w:proofErr w:type="spellEnd"/>
      <w:r>
        <w:t xml:space="preserve">, 1995), I reflected upon its guidance through the three key components of </w:t>
      </w:r>
      <w:r w:rsidR="00965724">
        <w:t xml:space="preserve">my </w:t>
      </w:r>
      <w:r>
        <w:t>research: my valuing of the complimentary skills of my three supervisors, my development of a</w:t>
      </w:r>
      <w:r w:rsidR="00826811">
        <w:t xml:space="preserve"> collaborative </w:t>
      </w:r>
      <w:r>
        <w:t>intervention</w:t>
      </w:r>
      <w:r w:rsidR="00965724">
        <w:t>,</w:t>
      </w:r>
      <w:r>
        <w:t xml:space="preserve"> and my choice to use a mixed methods study design. Central to the teachings of </w:t>
      </w:r>
      <w:proofErr w:type="spellStart"/>
      <w:r>
        <w:t>Advaita</w:t>
      </w:r>
      <w:proofErr w:type="spellEnd"/>
      <w:r>
        <w:t xml:space="preserve"> </w:t>
      </w:r>
      <w:proofErr w:type="spellStart"/>
      <w:r>
        <w:t>Vend</w:t>
      </w:r>
      <w:r w:rsidRPr="00B9289F">
        <w:rPr>
          <w:color w:val="202122"/>
        </w:rPr>
        <w:t>ā</w:t>
      </w:r>
      <w:r>
        <w:t>nta</w:t>
      </w:r>
      <w:proofErr w:type="spellEnd"/>
      <w:r>
        <w:t xml:space="preserve"> are six </w:t>
      </w:r>
      <w:proofErr w:type="spellStart"/>
      <w:r>
        <w:t>pranamas</w:t>
      </w:r>
      <w:proofErr w:type="spellEnd"/>
      <w:r>
        <w:t xml:space="preserve"> (epistemologies) (Datta, 1997). </w:t>
      </w:r>
      <w:r w:rsidR="00BD4CC1">
        <w:t xml:space="preserve">It was therefore </w:t>
      </w:r>
      <w:r>
        <w:lastRenderedPageBreak/>
        <w:t>important for me to mindfully reflect upon the attributes</w:t>
      </w:r>
      <w:r w:rsidR="00B90AC4">
        <w:t xml:space="preserve"> of each </w:t>
      </w:r>
      <w:proofErr w:type="spellStart"/>
      <w:r w:rsidR="00B90AC4">
        <w:t>pranama</w:t>
      </w:r>
      <w:proofErr w:type="spellEnd"/>
      <w:r w:rsidR="00B90AC4">
        <w:t xml:space="preserve"> central to the </w:t>
      </w:r>
      <w:proofErr w:type="spellStart"/>
      <w:r w:rsidR="00B90AC4">
        <w:t>AdvaitaVend</w:t>
      </w:r>
      <w:r w:rsidR="00B90AC4" w:rsidRPr="00B9289F">
        <w:rPr>
          <w:color w:val="202122"/>
        </w:rPr>
        <w:t>ā</w:t>
      </w:r>
      <w:r w:rsidR="00B90AC4">
        <w:t>nta</w:t>
      </w:r>
      <w:proofErr w:type="spellEnd"/>
      <w:r>
        <w:t xml:space="preserve"> </w:t>
      </w:r>
      <w:r w:rsidR="00B90AC4">
        <w:t>teachings</w:t>
      </w:r>
      <w:r>
        <w:t xml:space="preserve">. </w:t>
      </w:r>
    </w:p>
    <w:p w14:paraId="3B88254D" w14:textId="7C366488" w:rsidR="00BE53CB" w:rsidRDefault="00BE53CB" w:rsidP="00BE53CB">
      <w:pPr>
        <w:spacing w:line="480" w:lineRule="auto"/>
        <w:ind w:firstLine="720"/>
        <w:rPr>
          <w:rStyle w:val="mw-headline"/>
          <w:color w:val="000000"/>
        </w:rPr>
      </w:pPr>
      <w:bookmarkStart w:id="1360" w:name="_Toc94248856"/>
      <w:bookmarkStart w:id="1361" w:name="_Toc94249053"/>
      <w:bookmarkStart w:id="1362" w:name="_Toc94250231"/>
      <w:bookmarkStart w:id="1363" w:name="_Toc95061098"/>
      <w:bookmarkStart w:id="1364" w:name="_Toc95282996"/>
      <w:bookmarkStart w:id="1365" w:name="_Toc95284717"/>
      <w:bookmarkStart w:id="1366" w:name="_Toc95380051"/>
      <w:bookmarkStart w:id="1367" w:name="_Toc95380398"/>
      <w:bookmarkStart w:id="1368" w:name="_Toc95380746"/>
      <w:bookmarkStart w:id="1369" w:name="_Toc95658770"/>
      <w:bookmarkStart w:id="1370" w:name="_Toc95659124"/>
      <w:bookmarkStart w:id="1371" w:name="_Toc97540116"/>
      <w:bookmarkStart w:id="1372" w:name="_Toc97541174"/>
      <w:proofErr w:type="spellStart"/>
      <w:r w:rsidRPr="00625D4F">
        <w:rPr>
          <w:rStyle w:val="Heading4Char"/>
        </w:rPr>
        <w:t>Pratyakṣa</w:t>
      </w:r>
      <w:proofErr w:type="spellEnd"/>
      <w:r w:rsidRPr="00625D4F">
        <w:rPr>
          <w:rStyle w:val="Heading4Char"/>
        </w:rPr>
        <w:t xml:space="preserve"> (perception).</w:t>
      </w:r>
      <w:bookmarkEnd w:id="1360"/>
      <w:bookmarkEnd w:id="1361"/>
      <w:bookmarkEnd w:id="1362"/>
      <w:bookmarkEnd w:id="1363"/>
      <w:bookmarkEnd w:id="1364"/>
      <w:bookmarkEnd w:id="1365"/>
      <w:bookmarkEnd w:id="1366"/>
      <w:bookmarkEnd w:id="1367"/>
      <w:bookmarkEnd w:id="1368"/>
      <w:bookmarkEnd w:id="1369"/>
      <w:bookmarkEnd w:id="1370"/>
      <w:bookmarkEnd w:id="1371"/>
      <w:bookmarkEnd w:id="1372"/>
      <w:r w:rsidRPr="00625D4F">
        <w:rPr>
          <w:rStyle w:val="Heading4Char"/>
        </w:rPr>
        <w:t xml:space="preserve"> </w:t>
      </w:r>
      <w:proofErr w:type="spellStart"/>
      <w:r>
        <w:rPr>
          <w:rStyle w:val="mw-headline"/>
          <w:color w:val="000000"/>
        </w:rPr>
        <w:t>P</w:t>
      </w:r>
      <w:r w:rsidRPr="004927BD">
        <w:rPr>
          <w:rStyle w:val="mw-headline"/>
          <w:color w:val="000000"/>
        </w:rPr>
        <w:t>ratyakṣa</w:t>
      </w:r>
      <w:proofErr w:type="spellEnd"/>
      <w:r w:rsidRPr="004927BD">
        <w:rPr>
          <w:rStyle w:val="mw-headline"/>
          <w:color w:val="000000"/>
        </w:rPr>
        <w:t xml:space="preserve"> </w:t>
      </w:r>
      <w:proofErr w:type="spellStart"/>
      <w:r>
        <w:rPr>
          <w:rStyle w:val="mw-headline"/>
          <w:color w:val="000000"/>
        </w:rPr>
        <w:t>pranama</w:t>
      </w:r>
      <w:proofErr w:type="spellEnd"/>
      <w:r>
        <w:rPr>
          <w:rStyle w:val="mw-headline"/>
          <w:color w:val="000000"/>
        </w:rPr>
        <w:t xml:space="preserve"> identifies that there are two types of perception: perception from the interaction with the world (specifically in relation to the five senses), and perception of the inner sense (specifically in relation to the mind) (</w:t>
      </w:r>
      <w:proofErr w:type="spellStart"/>
      <w:r>
        <w:rPr>
          <w:rStyle w:val="mw-headline"/>
          <w:color w:val="000000"/>
        </w:rPr>
        <w:t>Matilal</w:t>
      </w:r>
      <w:proofErr w:type="spellEnd"/>
      <w:r>
        <w:rPr>
          <w:rStyle w:val="mw-headline"/>
          <w:color w:val="000000"/>
        </w:rPr>
        <w:t xml:space="preserve">, 1992). When reflecting upon the potential influence of </w:t>
      </w:r>
      <w:proofErr w:type="spellStart"/>
      <w:r w:rsidRPr="004927BD">
        <w:rPr>
          <w:rStyle w:val="mw-headline"/>
          <w:color w:val="000000"/>
        </w:rPr>
        <w:t>pratyakṣa</w:t>
      </w:r>
      <w:proofErr w:type="spellEnd"/>
      <w:r>
        <w:rPr>
          <w:rStyle w:val="mw-headline"/>
          <w:color w:val="000000"/>
        </w:rPr>
        <w:t xml:space="preserve"> epistemology on my research, I likened the two types of perception to the two types of data included in the study. Identifying that the purpose of the quantitative component of this study was to specifically examine the </w:t>
      </w:r>
      <w:r w:rsidR="00BD4CC1">
        <w:rPr>
          <w:rStyle w:val="mw-headline"/>
          <w:color w:val="000000"/>
        </w:rPr>
        <w:t xml:space="preserve">effect of the </w:t>
      </w:r>
      <w:proofErr w:type="spellStart"/>
      <w:r w:rsidR="00BD4CC1">
        <w:rPr>
          <w:rStyle w:val="mw-headline"/>
          <w:color w:val="000000"/>
        </w:rPr>
        <w:t>FES+iPad-based</w:t>
      </w:r>
      <w:proofErr w:type="spellEnd"/>
      <w:r w:rsidR="00BD4CC1">
        <w:rPr>
          <w:rStyle w:val="mw-headline"/>
          <w:color w:val="000000"/>
        </w:rPr>
        <w:t xml:space="preserve"> music therapy intervention</w:t>
      </w:r>
      <w:r>
        <w:rPr>
          <w:rStyle w:val="mw-headline"/>
          <w:color w:val="000000"/>
        </w:rPr>
        <w:t xml:space="preserve">, I considered the quantitative component to be based upon the perception of the interaction with the world. Contrasting to this, and in considering that the place of the qualitative component was to learn more about the individuals’ experience of how the treatment they received supported their recovery, it seemed that there was merit in considering that the qualitative component was based upon the perception of the inner self.  </w:t>
      </w:r>
    </w:p>
    <w:p w14:paraId="710BC9B8" w14:textId="586BB562" w:rsidR="00BE53CB" w:rsidRPr="00D172FA" w:rsidRDefault="00BE53CB" w:rsidP="00BE53CB">
      <w:pPr>
        <w:spacing w:line="480" w:lineRule="auto"/>
        <w:ind w:firstLine="720"/>
      </w:pPr>
      <w:bookmarkStart w:id="1373" w:name="_Toc94248857"/>
      <w:bookmarkStart w:id="1374" w:name="_Toc94249054"/>
      <w:bookmarkStart w:id="1375" w:name="_Toc94250232"/>
      <w:bookmarkStart w:id="1376" w:name="_Toc95061099"/>
      <w:bookmarkStart w:id="1377" w:name="_Toc95282997"/>
      <w:bookmarkStart w:id="1378" w:name="_Toc95284718"/>
      <w:bookmarkStart w:id="1379" w:name="_Toc95380052"/>
      <w:bookmarkStart w:id="1380" w:name="_Toc95380399"/>
      <w:bookmarkStart w:id="1381" w:name="_Toc95380747"/>
      <w:bookmarkStart w:id="1382" w:name="_Toc95658771"/>
      <w:bookmarkStart w:id="1383" w:name="_Toc95659125"/>
      <w:bookmarkStart w:id="1384" w:name="_Toc97540117"/>
      <w:bookmarkStart w:id="1385" w:name="_Toc97541175"/>
      <w:proofErr w:type="spellStart"/>
      <w:r w:rsidRPr="00625D4F">
        <w:rPr>
          <w:rStyle w:val="Heading4Char"/>
        </w:rPr>
        <w:t>Anumāṇa</w:t>
      </w:r>
      <w:proofErr w:type="spellEnd"/>
      <w:r w:rsidRPr="00625D4F">
        <w:rPr>
          <w:rStyle w:val="Heading4Char"/>
        </w:rPr>
        <w:t xml:space="preserve"> (inference).</w:t>
      </w:r>
      <w:bookmarkEnd w:id="1373"/>
      <w:bookmarkEnd w:id="1374"/>
      <w:bookmarkEnd w:id="1375"/>
      <w:bookmarkEnd w:id="1376"/>
      <w:bookmarkEnd w:id="1377"/>
      <w:bookmarkEnd w:id="1378"/>
      <w:bookmarkEnd w:id="1379"/>
      <w:bookmarkEnd w:id="1380"/>
      <w:bookmarkEnd w:id="1381"/>
      <w:bookmarkEnd w:id="1382"/>
      <w:bookmarkEnd w:id="1383"/>
      <w:bookmarkEnd w:id="1384"/>
      <w:bookmarkEnd w:id="1385"/>
      <w:r w:rsidRPr="008E2F92">
        <w:rPr>
          <w:rStyle w:val="mw-headline"/>
          <w:b/>
          <w:bCs/>
          <w:color w:val="000000"/>
        </w:rPr>
        <w:t xml:space="preserve"> </w:t>
      </w:r>
      <w:proofErr w:type="spellStart"/>
      <w:r w:rsidRPr="00545B07">
        <w:rPr>
          <w:rStyle w:val="mw-headline"/>
          <w:color w:val="000000"/>
        </w:rPr>
        <w:t>Anumāṇa</w:t>
      </w:r>
      <w:proofErr w:type="spellEnd"/>
      <w:r w:rsidRPr="00545B07">
        <w:rPr>
          <w:rStyle w:val="mw-headline"/>
          <w:color w:val="000000"/>
        </w:rPr>
        <w:t xml:space="preserve"> </w:t>
      </w:r>
      <w:proofErr w:type="spellStart"/>
      <w:r>
        <w:rPr>
          <w:rStyle w:val="mw-headline"/>
          <w:color w:val="000000"/>
        </w:rPr>
        <w:t>pranama</w:t>
      </w:r>
      <w:proofErr w:type="spellEnd"/>
      <w:r>
        <w:rPr>
          <w:rStyle w:val="mw-headline"/>
          <w:color w:val="000000"/>
        </w:rPr>
        <w:t xml:space="preserve"> identifies that </w:t>
      </w:r>
      <w:r w:rsidRPr="00545B07">
        <w:rPr>
          <w:rStyle w:val="mw-headline"/>
          <w:color w:val="000000"/>
        </w:rPr>
        <w:t xml:space="preserve">inference </w:t>
      </w:r>
      <w:r>
        <w:rPr>
          <w:rStyle w:val="mw-headline"/>
          <w:color w:val="000000"/>
        </w:rPr>
        <w:t>is about the way in which one uncovers a new conclusion about truth that is based upon one or more observations, as well as a previous understanding of truth (</w:t>
      </w:r>
      <w:proofErr w:type="spellStart"/>
      <w:r>
        <w:rPr>
          <w:rStyle w:val="mw-headline"/>
          <w:color w:val="000000"/>
        </w:rPr>
        <w:t>Halbfass</w:t>
      </w:r>
      <w:proofErr w:type="spellEnd"/>
      <w:r>
        <w:rPr>
          <w:rStyle w:val="mw-headline"/>
          <w:color w:val="000000"/>
        </w:rPr>
        <w:t xml:space="preserve">, 1991). Under </w:t>
      </w:r>
      <w:proofErr w:type="spellStart"/>
      <w:r w:rsidRPr="00545B07">
        <w:rPr>
          <w:rStyle w:val="mw-headline"/>
          <w:color w:val="000000"/>
        </w:rPr>
        <w:t>Anumāṇa</w:t>
      </w:r>
      <w:proofErr w:type="spellEnd"/>
      <w:r>
        <w:rPr>
          <w:rStyle w:val="mw-headline"/>
          <w:color w:val="000000"/>
        </w:rPr>
        <w:t xml:space="preserve">, </w:t>
      </w:r>
      <w:proofErr w:type="spellStart"/>
      <w:r>
        <w:rPr>
          <w:rStyle w:val="mw-headline"/>
          <w:color w:val="000000"/>
        </w:rPr>
        <w:t>pratijna</w:t>
      </w:r>
      <w:proofErr w:type="spellEnd"/>
      <w:r>
        <w:rPr>
          <w:rStyle w:val="mw-headline"/>
          <w:color w:val="000000"/>
        </w:rPr>
        <w:t xml:space="preserve"> (hypothesis) is valued. When considering </w:t>
      </w:r>
      <w:proofErr w:type="spellStart"/>
      <w:r>
        <w:rPr>
          <w:rStyle w:val="mw-headline"/>
          <w:color w:val="000000"/>
        </w:rPr>
        <w:t>pratijna</w:t>
      </w:r>
      <w:proofErr w:type="spellEnd"/>
      <w:r>
        <w:rPr>
          <w:rStyle w:val="mw-headline"/>
          <w:color w:val="000000"/>
        </w:rPr>
        <w:t xml:space="preserve">, I reflected upon the creation of directional hypotheses (as part of the quantitative component of the study), whereby it was hypothesised that stroke survivors in the intervention condition would have better upper limb function and wellbeing outcomes in comparison to those in the control condition. One of the components of </w:t>
      </w:r>
      <w:proofErr w:type="spellStart"/>
      <w:r>
        <w:rPr>
          <w:rStyle w:val="mw-headline"/>
          <w:color w:val="000000"/>
        </w:rPr>
        <w:t>pratijna</w:t>
      </w:r>
      <w:proofErr w:type="spellEnd"/>
      <w:r>
        <w:rPr>
          <w:rStyle w:val="mw-headline"/>
          <w:color w:val="000000"/>
        </w:rPr>
        <w:t>, “</w:t>
      </w:r>
      <w:proofErr w:type="spellStart"/>
      <w:r>
        <w:rPr>
          <w:rStyle w:val="mw-headline"/>
          <w:color w:val="000000"/>
        </w:rPr>
        <w:t>sadhya</w:t>
      </w:r>
      <w:proofErr w:type="spellEnd"/>
      <w:r>
        <w:rPr>
          <w:rStyle w:val="mw-headline"/>
          <w:color w:val="000000"/>
        </w:rPr>
        <w:t xml:space="preserve">”, is based upon the notion that an idea is to be proven or disproven, which relates the directional nature of the hypotheses I generated. Coming back to the consideration of truth under </w:t>
      </w:r>
      <w:proofErr w:type="spellStart"/>
      <w:r w:rsidRPr="00545B07">
        <w:rPr>
          <w:rStyle w:val="mw-headline"/>
          <w:color w:val="000000"/>
        </w:rPr>
        <w:t>Anumāṇa</w:t>
      </w:r>
      <w:proofErr w:type="spellEnd"/>
      <w:r>
        <w:rPr>
          <w:rStyle w:val="mw-headline"/>
          <w:color w:val="000000"/>
        </w:rPr>
        <w:t>, it is only appropriate to indicate that the inferences (i.e.</w:t>
      </w:r>
      <w:r w:rsidR="00EA46CE">
        <w:rPr>
          <w:rStyle w:val="mw-headline"/>
          <w:color w:val="000000"/>
        </w:rPr>
        <w:t>:</w:t>
      </w:r>
      <w:r>
        <w:rPr>
          <w:rStyle w:val="mw-headline"/>
          <w:color w:val="000000"/>
        </w:rPr>
        <w:t xml:space="preserve"> the findings of the study) are true if “positive” examples can be provided as evidence </w:t>
      </w:r>
      <w:r>
        <w:rPr>
          <w:rStyle w:val="mw-headline"/>
          <w:color w:val="000000"/>
        </w:rPr>
        <w:lastRenderedPageBreak/>
        <w:t>(“</w:t>
      </w:r>
      <w:proofErr w:type="spellStart"/>
      <w:r>
        <w:rPr>
          <w:rStyle w:val="mw-headline"/>
          <w:color w:val="000000"/>
        </w:rPr>
        <w:t>Sapaksha</w:t>
      </w:r>
      <w:proofErr w:type="spellEnd"/>
      <w:r>
        <w:rPr>
          <w:rStyle w:val="mw-headline"/>
          <w:color w:val="000000"/>
        </w:rPr>
        <w:t>”), and if contradictory “negative” examples (“</w:t>
      </w:r>
      <w:proofErr w:type="spellStart"/>
      <w:r>
        <w:rPr>
          <w:rStyle w:val="mw-headline"/>
          <w:color w:val="000000"/>
        </w:rPr>
        <w:t>Vyapti</w:t>
      </w:r>
      <w:proofErr w:type="spellEnd"/>
      <w:r>
        <w:rPr>
          <w:rStyle w:val="mw-headline"/>
          <w:color w:val="000000"/>
        </w:rPr>
        <w:t xml:space="preserve">”) are absent. From this, I planned to use the qualitative findings as examples to indicate evidence of the potential differences of the allocated treatment conditions. </w:t>
      </w:r>
    </w:p>
    <w:p w14:paraId="6C46945F" w14:textId="4FC0FB0D" w:rsidR="00BE53CB" w:rsidRDefault="00BE53CB" w:rsidP="00BE53CB">
      <w:pPr>
        <w:spacing w:line="480" w:lineRule="auto"/>
        <w:ind w:firstLine="720"/>
        <w:rPr>
          <w:rStyle w:val="mw-headline"/>
          <w:color w:val="000000"/>
        </w:rPr>
      </w:pPr>
      <w:bookmarkStart w:id="1386" w:name="_Toc94248858"/>
      <w:bookmarkStart w:id="1387" w:name="_Toc94249055"/>
      <w:bookmarkStart w:id="1388" w:name="_Toc94250233"/>
      <w:bookmarkStart w:id="1389" w:name="_Toc95061100"/>
      <w:bookmarkStart w:id="1390" w:name="_Toc95282998"/>
      <w:bookmarkStart w:id="1391" w:name="_Toc95284719"/>
      <w:bookmarkStart w:id="1392" w:name="_Toc95380053"/>
      <w:bookmarkStart w:id="1393" w:name="_Toc95380400"/>
      <w:bookmarkStart w:id="1394" w:name="_Toc95380748"/>
      <w:bookmarkStart w:id="1395" w:name="_Toc95658772"/>
      <w:bookmarkStart w:id="1396" w:name="_Toc95659126"/>
      <w:bookmarkStart w:id="1397" w:name="_Toc97540118"/>
      <w:bookmarkStart w:id="1398" w:name="_Toc97541176"/>
      <w:proofErr w:type="spellStart"/>
      <w:r w:rsidRPr="00625D4F">
        <w:rPr>
          <w:rStyle w:val="Heading4Char"/>
        </w:rPr>
        <w:t>Upamāṇa</w:t>
      </w:r>
      <w:proofErr w:type="spellEnd"/>
      <w:r w:rsidRPr="00625D4F">
        <w:rPr>
          <w:rStyle w:val="Heading4Char"/>
        </w:rPr>
        <w:t xml:space="preserve"> (comparison, analogy).</w:t>
      </w:r>
      <w:bookmarkEnd w:id="1386"/>
      <w:bookmarkEnd w:id="1387"/>
      <w:bookmarkEnd w:id="1388"/>
      <w:bookmarkEnd w:id="1389"/>
      <w:bookmarkEnd w:id="1390"/>
      <w:bookmarkEnd w:id="1391"/>
      <w:bookmarkEnd w:id="1392"/>
      <w:bookmarkEnd w:id="1393"/>
      <w:bookmarkEnd w:id="1394"/>
      <w:bookmarkEnd w:id="1395"/>
      <w:bookmarkEnd w:id="1396"/>
      <w:bookmarkEnd w:id="1397"/>
      <w:bookmarkEnd w:id="1398"/>
      <w:r w:rsidRPr="00625D4F">
        <w:rPr>
          <w:rStyle w:val="Heading4Char"/>
        </w:rPr>
        <w:t> </w:t>
      </w:r>
      <w:proofErr w:type="spellStart"/>
      <w:r w:rsidRPr="00D61628">
        <w:rPr>
          <w:rStyle w:val="mw-headline"/>
          <w:color w:val="000000"/>
        </w:rPr>
        <w:t>Upamāṇa</w:t>
      </w:r>
      <w:proofErr w:type="spellEnd"/>
      <w:r w:rsidRPr="00D61628">
        <w:rPr>
          <w:rStyle w:val="mw-headline"/>
          <w:color w:val="000000"/>
        </w:rPr>
        <w:t xml:space="preserve"> </w:t>
      </w:r>
      <w:proofErr w:type="spellStart"/>
      <w:r>
        <w:rPr>
          <w:rStyle w:val="mw-headline"/>
          <w:color w:val="000000"/>
        </w:rPr>
        <w:t>pranama</w:t>
      </w:r>
      <w:proofErr w:type="spellEnd"/>
      <w:r>
        <w:rPr>
          <w:rStyle w:val="mw-headline"/>
          <w:color w:val="000000"/>
        </w:rPr>
        <w:t xml:space="preserve"> identifies that comparison is the means for conditional knowledge (Jha, 1986). Conditional knowledge is the understanding of knowing when and how to use existing knowledge (Larkin, 2009) </w:t>
      </w:r>
      <w:r w:rsidR="00EA46CE">
        <w:rPr>
          <w:rStyle w:val="mw-headline"/>
          <w:color w:val="000000"/>
        </w:rPr>
        <w:t>and</w:t>
      </w:r>
      <w:r>
        <w:rPr>
          <w:rStyle w:val="mw-headline"/>
          <w:color w:val="000000"/>
        </w:rPr>
        <w:t xml:space="preserve"> draws upon specific strategies (Yore &amp; </w:t>
      </w:r>
      <w:proofErr w:type="spellStart"/>
      <w:r>
        <w:rPr>
          <w:rStyle w:val="mw-headline"/>
          <w:color w:val="000000"/>
        </w:rPr>
        <w:t>Treagust</w:t>
      </w:r>
      <w:proofErr w:type="spellEnd"/>
      <w:r>
        <w:rPr>
          <w:rStyle w:val="mw-headline"/>
          <w:color w:val="000000"/>
        </w:rPr>
        <w:t xml:space="preserve">, 2006). </w:t>
      </w:r>
      <w:proofErr w:type="spellStart"/>
      <w:r w:rsidRPr="00D61628">
        <w:rPr>
          <w:rStyle w:val="mw-headline"/>
          <w:color w:val="000000"/>
        </w:rPr>
        <w:t>Upamāṇa</w:t>
      </w:r>
      <w:proofErr w:type="spellEnd"/>
      <w:r>
        <w:rPr>
          <w:rStyle w:val="mw-headline"/>
          <w:color w:val="000000"/>
        </w:rPr>
        <w:t xml:space="preserve"> has informed my decision to use comparison as a strategy to understand the impact of </w:t>
      </w:r>
      <w:proofErr w:type="spellStart"/>
      <w:r>
        <w:rPr>
          <w:rStyle w:val="mw-headline"/>
          <w:color w:val="000000"/>
        </w:rPr>
        <w:t>FES+iPad-based</w:t>
      </w:r>
      <w:proofErr w:type="spellEnd"/>
      <w:r>
        <w:rPr>
          <w:rStyle w:val="mw-headline"/>
          <w:color w:val="000000"/>
        </w:rPr>
        <w:t xml:space="preserve"> music therapy (as an addition to usual treatment) for stroke survivors. </w:t>
      </w:r>
      <w:proofErr w:type="spellStart"/>
      <w:r w:rsidRPr="00D61628">
        <w:rPr>
          <w:rStyle w:val="mw-headline"/>
          <w:color w:val="000000"/>
        </w:rPr>
        <w:t>Upamāṇa</w:t>
      </w:r>
      <w:proofErr w:type="spellEnd"/>
      <w:r w:rsidRPr="00D61628">
        <w:rPr>
          <w:rStyle w:val="mw-headline"/>
          <w:color w:val="000000"/>
        </w:rPr>
        <w:t xml:space="preserve"> </w:t>
      </w:r>
      <w:proofErr w:type="spellStart"/>
      <w:r>
        <w:rPr>
          <w:rStyle w:val="mw-headline"/>
          <w:color w:val="000000"/>
        </w:rPr>
        <w:t>pranama</w:t>
      </w:r>
      <w:proofErr w:type="spellEnd"/>
      <w:r w:rsidRPr="00264242">
        <w:rPr>
          <w:rStyle w:val="mw-headline"/>
          <w:color w:val="000000"/>
        </w:rPr>
        <w:t xml:space="preserve"> </w:t>
      </w:r>
      <w:r>
        <w:rPr>
          <w:rStyle w:val="mw-headline"/>
          <w:color w:val="000000"/>
        </w:rPr>
        <w:t xml:space="preserve">also </w:t>
      </w:r>
      <w:r w:rsidRPr="00264242">
        <w:rPr>
          <w:rStyle w:val="mw-headline"/>
          <w:color w:val="000000"/>
        </w:rPr>
        <w:t xml:space="preserve">influenced my methodological approach </w:t>
      </w:r>
      <w:r>
        <w:rPr>
          <w:rStyle w:val="mw-headline"/>
          <w:color w:val="000000"/>
        </w:rPr>
        <w:t>to</w:t>
      </w:r>
      <w:r w:rsidRPr="00264242">
        <w:rPr>
          <w:rStyle w:val="mw-headline"/>
          <w:color w:val="000000"/>
        </w:rPr>
        <w:t xml:space="preserve"> collecting and analysing the data sets for the purpose of highlighting </w:t>
      </w:r>
      <w:r>
        <w:rPr>
          <w:rStyle w:val="mw-headline"/>
          <w:color w:val="000000"/>
        </w:rPr>
        <w:t>points of distinction</w:t>
      </w:r>
      <w:r w:rsidRPr="00264242">
        <w:rPr>
          <w:rStyle w:val="mw-headline"/>
          <w:color w:val="000000"/>
        </w:rPr>
        <w:t xml:space="preserve"> between the participant </w:t>
      </w:r>
      <w:r>
        <w:rPr>
          <w:rStyle w:val="mw-headline"/>
          <w:color w:val="000000"/>
        </w:rPr>
        <w:t>treatment</w:t>
      </w:r>
      <w:r w:rsidRPr="00264242">
        <w:rPr>
          <w:rStyle w:val="mw-headline"/>
          <w:color w:val="000000"/>
        </w:rPr>
        <w:t xml:space="preserve"> groups</w:t>
      </w:r>
      <w:r>
        <w:rPr>
          <w:rStyle w:val="mw-headline"/>
          <w:color w:val="000000"/>
        </w:rPr>
        <w:t xml:space="preserve">. </w:t>
      </w:r>
    </w:p>
    <w:p w14:paraId="6AB6FC84" w14:textId="5225BEEB" w:rsidR="00BE53CB" w:rsidRDefault="00BE53CB" w:rsidP="00BE53CB">
      <w:pPr>
        <w:spacing w:line="480" w:lineRule="auto"/>
        <w:ind w:firstLine="720"/>
        <w:rPr>
          <w:rStyle w:val="mw-headline"/>
          <w:color w:val="000000"/>
        </w:rPr>
      </w:pPr>
      <w:bookmarkStart w:id="1399" w:name="_Toc94248859"/>
      <w:bookmarkStart w:id="1400" w:name="_Toc94249056"/>
      <w:bookmarkStart w:id="1401" w:name="_Toc94250234"/>
      <w:bookmarkStart w:id="1402" w:name="_Toc95061101"/>
      <w:bookmarkStart w:id="1403" w:name="_Toc95282999"/>
      <w:bookmarkStart w:id="1404" w:name="_Toc95284720"/>
      <w:bookmarkStart w:id="1405" w:name="_Toc95380054"/>
      <w:bookmarkStart w:id="1406" w:name="_Toc95380401"/>
      <w:bookmarkStart w:id="1407" w:name="_Toc95380749"/>
      <w:bookmarkStart w:id="1408" w:name="_Toc95658773"/>
      <w:bookmarkStart w:id="1409" w:name="_Toc95659127"/>
      <w:bookmarkStart w:id="1410" w:name="_Toc97540119"/>
      <w:bookmarkStart w:id="1411" w:name="_Toc97541177"/>
      <w:proofErr w:type="spellStart"/>
      <w:r w:rsidRPr="00625D4F">
        <w:rPr>
          <w:rStyle w:val="Heading4Char"/>
        </w:rPr>
        <w:t>Arthāpatti</w:t>
      </w:r>
      <w:proofErr w:type="spellEnd"/>
      <w:r w:rsidRPr="00625D4F">
        <w:rPr>
          <w:rStyle w:val="Heading4Char"/>
        </w:rPr>
        <w:t xml:space="preserve"> (postulation).</w:t>
      </w:r>
      <w:bookmarkEnd w:id="1399"/>
      <w:bookmarkEnd w:id="1400"/>
      <w:bookmarkEnd w:id="1401"/>
      <w:bookmarkEnd w:id="1402"/>
      <w:bookmarkEnd w:id="1403"/>
      <w:bookmarkEnd w:id="1404"/>
      <w:bookmarkEnd w:id="1405"/>
      <w:bookmarkEnd w:id="1406"/>
      <w:bookmarkEnd w:id="1407"/>
      <w:bookmarkEnd w:id="1408"/>
      <w:bookmarkEnd w:id="1409"/>
      <w:bookmarkEnd w:id="1410"/>
      <w:bookmarkEnd w:id="1411"/>
      <w:r w:rsidRPr="001568A4">
        <w:rPr>
          <w:rStyle w:val="mw-headline"/>
          <w:b/>
          <w:bCs/>
          <w:color w:val="000000"/>
        </w:rPr>
        <w:t xml:space="preserve"> </w:t>
      </w:r>
      <w:proofErr w:type="spellStart"/>
      <w:r w:rsidRPr="00024479">
        <w:rPr>
          <w:rStyle w:val="mw-headline"/>
          <w:color w:val="000000"/>
        </w:rPr>
        <w:t>Arthāpatti</w:t>
      </w:r>
      <w:proofErr w:type="spellEnd"/>
      <w:r w:rsidRPr="00024479">
        <w:rPr>
          <w:rStyle w:val="mw-headline"/>
          <w:b/>
          <w:bCs/>
          <w:color w:val="000000"/>
        </w:rPr>
        <w:t xml:space="preserve"> </w:t>
      </w:r>
      <w:proofErr w:type="spellStart"/>
      <w:r>
        <w:rPr>
          <w:rStyle w:val="mw-headline"/>
          <w:color w:val="000000"/>
        </w:rPr>
        <w:t>pranama</w:t>
      </w:r>
      <w:proofErr w:type="spellEnd"/>
      <w:r>
        <w:rPr>
          <w:rStyle w:val="mw-headline"/>
          <w:color w:val="000000"/>
        </w:rPr>
        <w:t xml:space="preserve"> identifies that</w:t>
      </w:r>
      <w:r w:rsidRPr="00024479">
        <w:rPr>
          <w:rStyle w:val="mw-headline"/>
          <w:color w:val="000000"/>
        </w:rPr>
        <w:t xml:space="preserve"> postulation is valu</w:t>
      </w:r>
      <w:r>
        <w:rPr>
          <w:rStyle w:val="mw-headline"/>
          <w:color w:val="000000"/>
        </w:rPr>
        <w:t>ed. In this context, postulation values reasoning, discussion or beliefs that are based upon a suggestion or assumption linked to fact or truth. My postulation of this research is that stroke survivors in the intervention condition will have better upper limb function and wellbeing outcomes in comparison to stroke survivors in the control condition. Based upon prior research, I believe that this postulation provides a strong rationale for this study.  And so, considering the assumption of the existence for this to be true, I felt the need to research further.</w:t>
      </w:r>
    </w:p>
    <w:p w14:paraId="09024579" w14:textId="11C48A06" w:rsidR="00BE53CB" w:rsidRDefault="00BE53CB" w:rsidP="00BE53CB">
      <w:pPr>
        <w:spacing w:line="480" w:lineRule="auto"/>
        <w:ind w:firstLine="720"/>
        <w:rPr>
          <w:rStyle w:val="mw-headline"/>
          <w:color w:val="000000"/>
        </w:rPr>
      </w:pPr>
      <w:bookmarkStart w:id="1412" w:name="_Toc94248860"/>
      <w:bookmarkStart w:id="1413" w:name="_Toc94249057"/>
      <w:bookmarkStart w:id="1414" w:name="_Toc94250235"/>
      <w:bookmarkStart w:id="1415" w:name="_Toc95061102"/>
      <w:bookmarkStart w:id="1416" w:name="_Toc95283000"/>
      <w:bookmarkStart w:id="1417" w:name="_Toc95284721"/>
      <w:bookmarkStart w:id="1418" w:name="_Toc95380055"/>
      <w:bookmarkStart w:id="1419" w:name="_Toc95380402"/>
      <w:bookmarkStart w:id="1420" w:name="_Toc95380750"/>
      <w:bookmarkStart w:id="1421" w:name="_Toc95658774"/>
      <w:bookmarkStart w:id="1422" w:name="_Toc95659128"/>
      <w:bookmarkStart w:id="1423" w:name="_Toc97540120"/>
      <w:bookmarkStart w:id="1424" w:name="_Toc97541178"/>
      <w:proofErr w:type="spellStart"/>
      <w:r w:rsidRPr="00F064C6">
        <w:rPr>
          <w:rStyle w:val="Heading4Char"/>
          <w:lang w:val="it-IT"/>
        </w:rPr>
        <w:t>Anupalabdi</w:t>
      </w:r>
      <w:proofErr w:type="spellEnd"/>
      <w:r w:rsidRPr="00F064C6">
        <w:rPr>
          <w:rStyle w:val="Heading4Char"/>
          <w:lang w:val="it-IT"/>
        </w:rPr>
        <w:t xml:space="preserve"> (non-</w:t>
      </w:r>
      <w:proofErr w:type="spellStart"/>
      <w:r w:rsidRPr="00F064C6">
        <w:rPr>
          <w:rStyle w:val="Heading4Char"/>
          <w:lang w:val="it-IT"/>
        </w:rPr>
        <w:t>perception</w:t>
      </w:r>
      <w:proofErr w:type="spellEnd"/>
      <w:r w:rsidRPr="00F064C6">
        <w:rPr>
          <w:rStyle w:val="Heading4Char"/>
          <w:lang w:val="it-IT"/>
        </w:rPr>
        <w:t xml:space="preserve">, negative/cognitive </w:t>
      </w:r>
      <w:proofErr w:type="spellStart"/>
      <w:r w:rsidRPr="00F064C6">
        <w:rPr>
          <w:rStyle w:val="Heading4Char"/>
          <w:lang w:val="it-IT"/>
        </w:rPr>
        <w:t>proof</w:t>
      </w:r>
      <w:proofErr w:type="spellEnd"/>
      <w:r w:rsidRPr="00F064C6">
        <w:rPr>
          <w:rStyle w:val="Heading4Char"/>
          <w:lang w:val="it-IT"/>
        </w:rPr>
        <w:t>).</w:t>
      </w:r>
      <w:bookmarkEnd w:id="1412"/>
      <w:bookmarkEnd w:id="1413"/>
      <w:bookmarkEnd w:id="1414"/>
      <w:bookmarkEnd w:id="1415"/>
      <w:bookmarkEnd w:id="1416"/>
      <w:bookmarkEnd w:id="1417"/>
      <w:bookmarkEnd w:id="1418"/>
      <w:bookmarkEnd w:id="1419"/>
      <w:bookmarkEnd w:id="1420"/>
      <w:bookmarkEnd w:id="1421"/>
      <w:bookmarkEnd w:id="1422"/>
      <w:bookmarkEnd w:id="1423"/>
      <w:bookmarkEnd w:id="1424"/>
      <w:r>
        <w:rPr>
          <w:rStyle w:val="mw-headline"/>
          <w:b/>
          <w:bCs/>
          <w:color w:val="000000"/>
          <w:lang w:val="it-IT"/>
        </w:rPr>
        <w:t xml:space="preserve"> </w:t>
      </w:r>
      <w:proofErr w:type="spellStart"/>
      <w:r w:rsidRPr="00380AF3">
        <w:rPr>
          <w:rStyle w:val="mw-headline"/>
          <w:color w:val="000000"/>
        </w:rPr>
        <w:t>Anupalabdi</w:t>
      </w:r>
      <w:proofErr w:type="spellEnd"/>
      <w:r w:rsidRPr="00380AF3">
        <w:rPr>
          <w:rStyle w:val="mw-headline"/>
          <w:b/>
          <w:bCs/>
          <w:color w:val="000000"/>
        </w:rPr>
        <w:t xml:space="preserve"> </w:t>
      </w:r>
      <w:proofErr w:type="spellStart"/>
      <w:r>
        <w:rPr>
          <w:rStyle w:val="mw-headline"/>
          <w:color w:val="000000"/>
        </w:rPr>
        <w:t>pranama</w:t>
      </w:r>
      <w:proofErr w:type="spellEnd"/>
      <w:r>
        <w:rPr>
          <w:rStyle w:val="mw-headline"/>
          <w:color w:val="000000"/>
        </w:rPr>
        <w:t xml:space="preserve"> indicates that knowing a negative is a form of valid knowledge: validity is identified if there is negative proof through the non-existence or impossibility of an occurrence (Lochtefeld, 2002). I considered this form of negative proof in the interview data by recognising that what is not said by participants is an indication of valid knowledge. For example: if the control group talk</w:t>
      </w:r>
      <w:r w:rsidR="00D9404F">
        <w:rPr>
          <w:rStyle w:val="mw-headline"/>
          <w:color w:val="000000"/>
        </w:rPr>
        <w:t>ed</w:t>
      </w:r>
      <w:r>
        <w:rPr>
          <w:rStyle w:val="mw-headline"/>
          <w:color w:val="000000"/>
        </w:rPr>
        <w:t xml:space="preserve"> about the challenges faced by the intervention they received, yet the intervention </w:t>
      </w:r>
      <w:r>
        <w:rPr>
          <w:rStyle w:val="mw-headline"/>
          <w:color w:val="000000"/>
        </w:rPr>
        <w:lastRenderedPageBreak/>
        <w:t xml:space="preserve">group </w:t>
      </w:r>
      <w:r w:rsidR="00D9404F">
        <w:rPr>
          <w:rStyle w:val="mw-headline"/>
          <w:color w:val="000000"/>
        </w:rPr>
        <w:t>did</w:t>
      </w:r>
      <w:r>
        <w:rPr>
          <w:rStyle w:val="mw-headline"/>
          <w:color w:val="000000"/>
        </w:rPr>
        <w:t xml:space="preserve"> not, under </w:t>
      </w:r>
      <w:proofErr w:type="spellStart"/>
      <w:r w:rsidRPr="00380AF3">
        <w:rPr>
          <w:rStyle w:val="mw-headline"/>
          <w:color w:val="000000"/>
        </w:rPr>
        <w:t>Anupalabdi</w:t>
      </w:r>
      <w:proofErr w:type="spellEnd"/>
      <w:r>
        <w:rPr>
          <w:rStyle w:val="mw-headline"/>
          <w:color w:val="000000"/>
        </w:rPr>
        <w:t xml:space="preserve">, the absence of this information is identified as negative or cognitive proof for the non-existence of this occurrence. </w:t>
      </w:r>
    </w:p>
    <w:p w14:paraId="372FED8D" w14:textId="352D33AE" w:rsidR="00BE53CB" w:rsidRPr="00D4663F" w:rsidRDefault="00BE53CB" w:rsidP="00767955">
      <w:pPr>
        <w:spacing w:line="480" w:lineRule="auto"/>
        <w:ind w:firstLine="720"/>
        <w:rPr>
          <w:rFonts w:ascii="Arial" w:hAnsi="Arial" w:cs="Arial"/>
          <w:i/>
          <w:iCs/>
          <w:color w:val="202122"/>
          <w:sz w:val="21"/>
          <w:szCs w:val="21"/>
        </w:rPr>
      </w:pPr>
      <w:bookmarkStart w:id="1425" w:name="_Toc94248861"/>
      <w:bookmarkStart w:id="1426" w:name="_Toc94249058"/>
      <w:bookmarkStart w:id="1427" w:name="_Toc94250236"/>
      <w:bookmarkStart w:id="1428" w:name="_Toc95061103"/>
      <w:bookmarkStart w:id="1429" w:name="_Toc95283001"/>
      <w:bookmarkStart w:id="1430" w:name="_Toc95284722"/>
      <w:bookmarkStart w:id="1431" w:name="_Toc95380056"/>
      <w:bookmarkStart w:id="1432" w:name="_Toc95380403"/>
      <w:bookmarkStart w:id="1433" w:name="_Toc95380751"/>
      <w:bookmarkStart w:id="1434" w:name="_Toc95658775"/>
      <w:bookmarkStart w:id="1435" w:name="_Toc95659129"/>
      <w:bookmarkStart w:id="1436" w:name="_Toc97540121"/>
      <w:bookmarkStart w:id="1437" w:name="_Toc97541179"/>
      <w:proofErr w:type="spellStart"/>
      <w:r w:rsidRPr="00625D4F">
        <w:rPr>
          <w:rStyle w:val="Heading4Char"/>
        </w:rPr>
        <w:t>Śabda</w:t>
      </w:r>
      <w:proofErr w:type="spellEnd"/>
      <w:r w:rsidRPr="00625D4F">
        <w:rPr>
          <w:rStyle w:val="Heading4Char"/>
        </w:rPr>
        <w:t xml:space="preserve"> (relying on testimony).</w:t>
      </w:r>
      <w:bookmarkEnd w:id="1425"/>
      <w:bookmarkEnd w:id="1426"/>
      <w:bookmarkEnd w:id="1427"/>
      <w:bookmarkEnd w:id="1428"/>
      <w:bookmarkEnd w:id="1429"/>
      <w:bookmarkEnd w:id="1430"/>
      <w:bookmarkEnd w:id="1431"/>
      <w:bookmarkEnd w:id="1432"/>
      <w:bookmarkEnd w:id="1433"/>
      <w:bookmarkEnd w:id="1434"/>
      <w:bookmarkEnd w:id="1435"/>
      <w:bookmarkEnd w:id="1436"/>
      <w:bookmarkEnd w:id="1437"/>
      <w:r>
        <w:rPr>
          <w:rStyle w:val="mw-headline"/>
          <w:b/>
          <w:bCs/>
          <w:color w:val="000000"/>
        </w:rPr>
        <w:t xml:space="preserve"> </w:t>
      </w:r>
      <w:r w:rsidRPr="00024479">
        <w:rPr>
          <w:rStyle w:val="mw-headline"/>
          <w:color w:val="000000"/>
        </w:rPr>
        <w:t xml:space="preserve">In </w:t>
      </w:r>
      <w:proofErr w:type="spellStart"/>
      <w:r w:rsidRPr="00B11FE4">
        <w:rPr>
          <w:rStyle w:val="mw-headline"/>
          <w:color w:val="000000"/>
        </w:rPr>
        <w:t>Śabda</w:t>
      </w:r>
      <w:proofErr w:type="spellEnd"/>
      <w:r w:rsidRPr="00264242">
        <w:rPr>
          <w:rStyle w:val="mw-headline"/>
          <w:b/>
          <w:bCs/>
          <w:color w:val="000000"/>
        </w:rPr>
        <w:t xml:space="preserve"> </w:t>
      </w:r>
      <w:r w:rsidRPr="00024479">
        <w:rPr>
          <w:rStyle w:val="mw-headline"/>
          <w:color w:val="000000"/>
        </w:rPr>
        <w:t>epistemology</w:t>
      </w:r>
      <w:r>
        <w:rPr>
          <w:rStyle w:val="mw-headline"/>
          <w:color w:val="000000"/>
        </w:rPr>
        <w:t>, value is placed upon the testimony of reliable experts (</w:t>
      </w:r>
      <w:proofErr w:type="spellStart"/>
      <w:r>
        <w:rPr>
          <w:rStyle w:val="mw-headline"/>
          <w:color w:val="000000"/>
        </w:rPr>
        <w:t>Bhawuk</w:t>
      </w:r>
      <w:proofErr w:type="spellEnd"/>
      <w:r>
        <w:rPr>
          <w:rStyle w:val="mw-headline"/>
          <w:color w:val="000000"/>
        </w:rPr>
        <w:t xml:space="preserve">, 2011). </w:t>
      </w:r>
      <w:r w:rsidR="00974BAC">
        <w:rPr>
          <w:rStyle w:val="mw-headline"/>
          <w:color w:val="000000"/>
        </w:rPr>
        <w:t>In this context</w:t>
      </w:r>
      <w:r>
        <w:rPr>
          <w:rStyle w:val="mw-headline"/>
          <w:color w:val="000000"/>
        </w:rPr>
        <w:t xml:space="preserve">, I believe that the stroke survivors are reliable experts </w:t>
      </w:r>
      <w:r w:rsidR="00974BAC">
        <w:rPr>
          <w:rStyle w:val="mw-headline"/>
          <w:color w:val="000000"/>
        </w:rPr>
        <w:t>in</w:t>
      </w:r>
      <w:r>
        <w:rPr>
          <w:rStyle w:val="mw-headline"/>
          <w:color w:val="000000"/>
        </w:rPr>
        <w:t xml:space="preserve"> this research as they have lived</w:t>
      </w:r>
      <w:r w:rsidR="00EA46CE">
        <w:rPr>
          <w:rStyle w:val="mw-headline"/>
          <w:color w:val="000000"/>
        </w:rPr>
        <w:t xml:space="preserve"> </w:t>
      </w:r>
      <w:r>
        <w:rPr>
          <w:rStyle w:val="mw-headline"/>
          <w:color w:val="000000"/>
        </w:rPr>
        <w:t>experience of their allocated treatment(s).</w:t>
      </w:r>
      <w:r w:rsidR="00BD4CC1">
        <w:rPr>
          <w:rStyle w:val="mw-headline"/>
          <w:color w:val="000000"/>
        </w:rPr>
        <w:t xml:space="preserve"> </w:t>
      </w:r>
      <w:r>
        <w:rPr>
          <w:rStyle w:val="mw-headline"/>
          <w:color w:val="000000"/>
        </w:rPr>
        <w:t>Valuing the importance of learning from others for the purpose of acquiring and sharing knowledge, the stroke survivors’ testimony was a vital component of this study. As a researcher, I relied on the reliable expert testimony of participant voice to gain deeper knowledge about the impact of</w:t>
      </w:r>
      <w:r w:rsidR="00767955">
        <w:rPr>
          <w:rStyle w:val="mw-headline"/>
          <w:color w:val="000000"/>
        </w:rPr>
        <w:t xml:space="preserve"> the </w:t>
      </w:r>
      <w:proofErr w:type="spellStart"/>
      <w:r w:rsidR="00767955">
        <w:rPr>
          <w:rStyle w:val="mw-headline"/>
          <w:color w:val="000000"/>
        </w:rPr>
        <w:t>FES+iPad-based</w:t>
      </w:r>
      <w:proofErr w:type="spellEnd"/>
      <w:r w:rsidR="00767955">
        <w:rPr>
          <w:rStyle w:val="mw-headline"/>
          <w:color w:val="000000"/>
        </w:rPr>
        <w:t xml:space="preserve"> music therapy intervention.</w:t>
      </w:r>
      <w:r>
        <w:rPr>
          <w:rStyle w:val="mw-headline"/>
          <w:color w:val="000000"/>
        </w:rPr>
        <w:t xml:space="preserve"> </w:t>
      </w:r>
    </w:p>
    <w:p w14:paraId="44B915B6" w14:textId="77777777" w:rsidR="00BE53CB" w:rsidRDefault="00BE53CB" w:rsidP="00BE53CB">
      <w:pPr>
        <w:spacing w:line="480" w:lineRule="auto"/>
        <w:rPr>
          <w:b/>
          <w:bCs/>
        </w:rPr>
      </w:pPr>
    </w:p>
    <w:p w14:paraId="0B82B8A5" w14:textId="77777777" w:rsidR="00BE53CB" w:rsidRDefault="00BE53CB" w:rsidP="00625D4F">
      <w:pPr>
        <w:pStyle w:val="Heading2"/>
      </w:pPr>
      <w:bookmarkStart w:id="1438" w:name="_Toc94248862"/>
      <w:bookmarkStart w:id="1439" w:name="_Toc94249059"/>
      <w:bookmarkStart w:id="1440" w:name="_Toc94250237"/>
      <w:bookmarkStart w:id="1441" w:name="_Toc95060899"/>
      <w:bookmarkStart w:id="1442" w:name="_Toc95061104"/>
      <w:bookmarkStart w:id="1443" w:name="_Toc95282508"/>
      <w:bookmarkStart w:id="1444" w:name="_Toc95283002"/>
      <w:bookmarkStart w:id="1445" w:name="_Toc95284723"/>
      <w:bookmarkStart w:id="1446" w:name="_Toc95380057"/>
      <w:bookmarkStart w:id="1447" w:name="_Toc95380404"/>
      <w:bookmarkStart w:id="1448" w:name="_Toc95380752"/>
      <w:bookmarkStart w:id="1449" w:name="_Toc95658776"/>
      <w:bookmarkStart w:id="1450" w:name="_Toc95659130"/>
      <w:bookmarkStart w:id="1451" w:name="_Toc97540122"/>
      <w:bookmarkStart w:id="1452" w:name="_Toc97541180"/>
      <w:r>
        <w:t>Developing the Research Design</w:t>
      </w:r>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p>
    <w:p w14:paraId="30F23708" w14:textId="3BFD5C55" w:rsidR="00BE53CB" w:rsidRPr="00A5579E" w:rsidRDefault="00BE53CB" w:rsidP="00BE53CB">
      <w:pPr>
        <w:spacing w:line="480" w:lineRule="auto"/>
        <w:ind w:firstLine="720"/>
        <w:rPr>
          <w:b/>
          <w:bCs/>
        </w:rPr>
      </w:pPr>
      <w:r>
        <w:t xml:space="preserve">As a </w:t>
      </w:r>
      <w:r w:rsidRPr="00264242">
        <w:t>patient-oriented clinician-researcher (</w:t>
      </w:r>
      <w:proofErr w:type="spellStart"/>
      <w:r w:rsidRPr="00264242">
        <w:t>Yanos</w:t>
      </w:r>
      <w:proofErr w:type="spellEnd"/>
      <w:r w:rsidRPr="00264242">
        <w:t xml:space="preserve"> &amp; </w:t>
      </w:r>
      <w:proofErr w:type="spellStart"/>
      <w:r w:rsidRPr="00264242">
        <w:t>Ziedonis</w:t>
      </w:r>
      <w:proofErr w:type="spellEnd"/>
      <w:r w:rsidRPr="00264242">
        <w:t xml:space="preserve">, 2006), </w:t>
      </w:r>
      <w:r>
        <w:t xml:space="preserve">I wanted to establish </w:t>
      </w:r>
      <w:r w:rsidRPr="00264242">
        <w:t xml:space="preserve">a research project that was ethically and experimentally refined, whilst still ensuring that the research would have real-world applicability in the context of music therapy clinical delivery. </w:t>
      </w:r>
      <w:r>
        <w:t>C</w:t>
      </w:r>
      <w:r w:rsidRPr="00264242">
        <w:t xml:space="preserve">ontemplating these </w:t>
      </w:r>
      <w:r>
        <w:t>aspects</w:t>
      </w:r>
      <w:r w:rsidRPr="00264242">
        <w:t xml:space="preserve">, I turned to the </w:t>
      </w:r>
      <w:r>
        <w:t>Clinical Guidelines for Stroke Management (Stroke Foundation, 2022)</w:t>
      </w:r>
      <w:r w:rsidRPr="00264242">
        <w:t xml:space="preserve"> </w:t>
      </w:r>
      <w:r>
        <w:t>to learn more about the</w:t>
      </w:r>
      <w:r w:rsidRPr="00264242">
        <w:t xml:space="preserve"> recommended interventions in stroke rehabilitation. </w:t>
      </w:r>
      <w:r>
        <w:t xml:space="preserve">As previously detailed (Chapter 1), the absence of music therapy in these guidelines was surprising to me and led to my determination to find a way for their </w:t>
      </w:r>
      <w:r w:rsidR="00EA46CE">
        <w:t xml:space="preserve">future </w:t>
      </w:r>
      <w:r>
        <w:t>inclusion. Realising</w:t>
      </w:r>
      <w:r w:rsidRPr="00264242">
        <w:t xml:space="preserve"> that </w:t>
      </w:r>
      <w:r>
        <w:t xml:space="preserve">the </w:t>
      </w:r>
      <w:r w:rsidRPr="00264242">
        <w:t>recommendations</w:t>
      </w:r>
      <w:r>
        <w:t xml:space="preserve"> for (upper limb) stroke rehabilitation </w:t>
      </w:r>
      <w:r w:rsidRPr="00264242">
        <w:t xml:space="preserve">were </w:t>
      </w:r>
      <w:r>
        <w:t xml:space="preserve">mainly </w:t>
      </w:r>
      <w:r w:rsidRPr="00264242">
        <w:t xml:space="preserve">based upon </w:t>
      </w:r>
      <w:r>
        <w:t>the results of r</w:t>
      </w:r>
      <w:r w:rsidRPr="00264242">
        <w:t>andomised control</w:t>
      </w:r>
      <w:r>
        <w:t>led</w:t>
      </w:r>
      <w:r w:rsidRPr="00264242">
        <w:t xml:space="preserve"> trial</w:t>
      </w:r>
      <w:r>
        <w:t xml:space="preserve">s, and </w:t>
      </w:r>
      <w:r w:rsidRPr="00264242">
        <w:t xml:space="preserve">in consultation with my supervisors, a </w:t>
      </w:r>
      <w:r w:rsidR="004D53F8">
        <w:t>pilot</w:t>
      </w:r>
      <w:r>
        <w:t xml:space="preserve"> </w:t>
      </w:r>
      <w:r w:rsidRPr="00264242">
        <w:t xml:space="preserve">randomised control trial </w:t>
      </w:r>
      <w:r>
        <w:t xml:space="preserve">design </w:t>
      </w:r>
      <w:r w:rsidRPr="00264242">
        <w:t>seemed most appropriate</w:t>
      </w:r>
      <w:r>
        <w:t xml:space="preserve"> to examine this novel intervention through my doctoral research. Initially, I sought</w:t>
      </w:r>
      <w:r w:rsidRPr="00264242">
        <w:t xml:space="preserve"> to examine the quantifiable impact of </w:t>
      </w:r>
      <w:r>
        <w:t xml:space="preserve">the </w:t>
      </w:r>
      <w:proofErr w:type="spellStart"/>
      <w:r w:rsidRPr="00264242">
        <w:t>FES+iPad-based</w:t>
      </w:r>
      <w:proofErr w:type="spellEnd"/>
      <w:r w:rsidRPr="00264242">
        <w:t xml:space="preserve"> music therapy intervention as an addition to usual treatment</w:t>
      </w:r>
      <w:r>
        <w:t xml:space="preserve"> for stroke survivors in comparison </w:t>
      </w:r>
      <w:r w:rsidRPr="00264242">
        <w:t xml:space="preserve">to usual treatment </w:t>
      </w:r>
      <w:r>
        <w:t>only</w:t>
      </w:r>
      <w:r w:rsidRPr="00264242">
        <w:t>.</w:t>
      </w:r>
      <w:r>
        <w:t xml:space="preserve"> Through my value of participant voice, I also wanted to </w:t>
      </w:r>
      <w:r w:rsidRPr="00264242">
        <w:t xml:space="preserve">have a qualitative component </w:t>
      </w:r>
      <w:r>
        <w:t xml:space="preserve">that would give more detail </w:t>
      </w:r>
      <w:r>
        <w:lastRenderedPageBreak/>
        <w:t xml:space="preserve">about the </w:t>
      </w:r>
      <w:r w:rsidR="00D9404F">
        <w:t>experience</w:t>
      </w:r>
      <w:r>
        <w:t xml:space="preserve"> of the </w:t>
      </w:r>
      <w:proofErr w:type="spellStart"/>
      <w:r w:rsidRPr="00264242">
        <w:t>FES+iPad-based</w:t>
      </w:r>
      <w:proofErr w:type="spellEnd"/>
      <w:r w:rsidRPr="00264242">
        <w:t xml:space="preserve"> music therapy </w:t>
      </w:r>
      <w:r>
        <w:t>intervention</w:t>
      </w:r>
      <w:r w:rsidRPr="00264242">
        <w:t>. However,</w:t>
      </w:r>
      <w:r>
        <w:t xml:space="preserve"> in reflecting upon my value of lived experience and thus participant voice,</w:t>
      </w:r>
      <w:r w:rsidRPr="00264242">
        <w:t xml:space="preserve"> </w:t>
      </w:r>
      <w:r>
        <w:t>it felt inappropriate</w:t>
      </w:r>
      <w:r w:rsidRPr="00264242">
        <w:t xml:space="preserve"> to exclude the voice of stroke survivors </w:t>
      </w:r>
      <w:r>
        <w:t xml:space="preserve">who did not receive </w:t>
      </w:r>
      <w:proofErr w:type="spellStart"/>
      <w:r>
        <w:t>FES+iPad-based</w:t>
      </w:r>
      <w:proofErr w:type="spellEnd"/>
      <w:r>
        <w:t xml:space="preserve"> music therapy</w:t>
      </w:r>
      <w:r w:rsidRPr="00264242">
        <w:t xml:space="preserve">. </w:t>
      </w:r>
      <w:r>
        <w:t>I therefore needed to find a</w:t>
      </w:r>
      <w:r w:rsidRPr="00264242">
        <w:t xml:space="preserve"> balance between my experience as a clinician in the field (prioritising participant voice), my passion for systemic change (consideration of this research to </w:t>
      </w:r>
      <w:r w:rsidR="004C32F7">
        <w:t>influence</w:t>
      </w:r>
      <w:r w:rsidRPr="00264242">
        <w:t xml:space="preserve"> </w:t>
      </w:r>
      <w:r w:rsidR="004C32F7">
        <w:t xml:space="preserve">future iterations of </w:t>
      </w:r>
      <w:r w:rsidRPr="00264242">
        <w:t xml:space="preserve">the </w:t>
      </w:r>
      <w:r>
        <w:t>Clinical Guidelines for Stroke Management</w:t>
      </w:r>
      <w:r w:rsidRPr="00264242">
        <w:t xml:space="preserve">), and my ethical judgement (as a </w:t>
      </w:r>
      <w:r>
        <w:t>doctoral student</w:t>
      </w:r>
      <w:r w:rsidRPr="00264242">
        <w:t>)</w:t>
      </w:r>
      <w:r>
        <w:t>.</w:t>
      </w:r>
      <w:r w:rsidRPr="00264242">
        <w:t xml:space="preserve"> </w:t>
      </w:r>
      <w:r>
        <w:t>T</w:t>
      </w:r>
      <w:r w:rsidRPr="00264242">
        <w:t xml:space="preserve">hough I </w:t>
      </w:r>
      <w:r w:rsidR="00046F1C" w:rsidRPr="00264242">
        <w:t xml:space="preserve">knew </w:t>
      </w:r>
      <w:r w:rsidRPr="00264242">
        <w:t xml:space="preserve">anecdotally that choice and self-expression were an important aspect of rehabilitation and progress, </w:t>
      </w:r>
      <w:r>
        <w:t xml:space="preserve">the existing Clinical Guidelines for Stroke Management indicated that </w:t>
      </w:r>
      <w:r w:rsidRPr="00264242">
        <w:t xml:space="preserve">quantifiable outcomes were the </w:t>
      </w:r>
      <w:r w:rsidR="00AC1015" w:rsidRPr="00264242">
        <w:t>stepping</w:t>
      </w:r>
      <w:r w:rsidR="00AC1015">
        <w:t>stones</w:t>
      </w:r>
      <w:r w:rsidRPr="00264242">
        <w:t xml:space="preserve"> </w:t>
      </w:r>
      <w:r w:rsidR="00AC1015">
        <w:t>for</w:t>
      </w:r>
      <w:r w:rsidRPr="00264242">
        <w:t xml:space="preserve"> potential systemic change. </w:t>
      </w:r>
      <w:proofErr w:type="gramStart"/>
      <w:r w:rsidRPr="00264242">
        <w:t>In order to</w:t>
      </w:r>
      <w:proofErr w:type="gramEnd"/>
      <w:r w:rsidRPr="00264242">
        <w:t xml:space="preserve"> meet the requirements for </w:t>
      </w:r>
      <w:r w:rsidR="00807284" w:rsidRPr="00264242">
        <w:t xml:space="preserve">potential </w:t>
      </w:r>
      <w:r w:rsidRPr="00264242">
        <w:t xml:space="preserve">systemic change and ensure that participant voice was prominent throughout the process, my research approach became clear: it was necessary for me to collect quantitative and qualitative data from </w:t>
      </w:r>
      <w:r w:rsidRPr="00264242">
        <w:rPr>
          <w:i/>
          <w:iCs/>
        </w:rPr>
        <w:t>both</w:t>
      </w:r>
      <w:r w:rsidRPr="00264242">
        <w:t xml:space="preserve"> control and intervention participants</w:t>
      </w:r>
      <w:r>
        <w:t>.</w:t>
      </w:r>
      <w:r w:rsidRPr="00264242">
        <w:t xml:space="preserve"> In this way, this research</w:t>
      </w:r>
      <w:r>
        <w:t xml:space="preserve"> would have merit under the </w:t>
      </w:r>
      <w:r w:rsidRPr="00264242">
        <w:t xml:space="preserve">existing guidelines, </w:t>
      </w:r>
      <w:r>
        <w:t>whilst</w:t>
      </w:r>
      <w:r w:rsidRPr="00264242">
        <w:t xml:space="preserve"> simultaneously pay</w:t>
      </w:r>
      <w:r>
        <w:t>ing</w:t>
      </w:r>
      <w:r w:rsidRPr="00264242">
        <w:t xml:space="preserve"> tribute to the voices of stroke survivors for whom this research was about and for. My intention was to then integrate the findings of the quantitative and qualitative analyses to arrive at a more complete understanding</w:t>
      </w:r>
      <w:r>
        <w:t xml:space="preserve"> of the research </w:t>
      </w:r>
      <w:r w:rsidR="009107BA">
        <w:t>impact f</w:t>
      </w:r>
      <w:r w:rsidR="003E63A1">
        <w:t xml:space="preserve">or participants </w:t>
      </w:r>
      <w:r w:rsidRPr="00264242">
        <w:t xml:space="preserve">(Morse, 1991). </w:t>
      </w:r>
      <w:r>
        <w:t xml:space="preserve">In this way, the integrated results would be comprehensive and thus </w:t>
      </w:r>
      <w:r w:rsidRPr="00264242">
        <w:t>expand</w:t>
      </w:r>
      <w:r>
        <w:t xml:space="preserve"> the</w:t>
      </w:r>
      <w:r w:rsidRPr="00264242">
        <w:t xml:space="preserve"> understanding</w:t>
      </w:r>
      <w:r>
        <w:t xml:space="preserve"> of </w:t>
      </w:r>
      <w:proofErr w:type="spellStart"/>
      <w:r>
        <w:t>FES+iPad-based</w:t>
      </w:r>
      <w:proofErr w:type="spellEnd"/>
      <w:r>
        <w:t xml:space="preserve"> music therapy </w:t>
      </w:r>
      <w:r w:rsidRPr="00264242">
        <w:t>(Fetters &amp; Molina-</w:t>
      </w:r>
      <w:proofErr w:type="spellStart"/>
      <w:r w:rsidRPr="00264242">
        <w:t>Azorin</w:t>
      </w:r>
      <w:proofErr w:type="spellEnd"/>
      <w:r w:rsidRPr="00264242">
        <w:t>, 2017</w:t>
      </w:r>
      <w:r>
        <w:t xml:space="preserve">). </w:t>
      </w:r>
    </w:p>
    <w:p w14:paraId="5736045F" w14:textId="77777777" w:rsidR="00BE53CB" w:rsidRDefault="00BE53CB" w:rsidP="00BE53CB">
      <w:pPr>
        <w:spacing w:line="480" w:lineRule="auto"/>
      </w:pPr>
    </w:p>
    <w:p w14:paraId="4E52A1E1" w14:textId="75CAD34A" w:rsidR="00BE53CB" w:rsidRPr="00E86E99" w:rsidRDefault="003E63A1" w:rsidP="00625D4F">
      <w:pPr>
        <w:pStyle w:val="Heading2"/>
      </w:pPr>
      <w:bookmarkStart w:id="1453" w:name="_Toc94248863"/>
      <w:bookmarkStart w:id="1454" w:name="_Toc94249060"/>
      <w:bookmarkStart w:id="1455" w:name="_Toc94250238"/>
      <w:bookmarkStart w:id="1456" w:name="_Toc95060900"/>
      <w:bookmarkStart w:id="1457" w:name="_Toc95061105"/>
      <w:bookmarkStart w:id="1458" w:name="_Toc95282509"/>
      <w:bookmarkStart w:id="1459" w:name="_Toc95283003"/>
      <w:bookmarkStart w:id="1460" w:name="_Toc95284724"/>
      <w:bookmarkStart w:id="1461" w:name="_Toc95380058"/>
      <w:bookmarkStart w:id="1462" w:name="_Toc95380405"/>
      <w:bookmarkStart w:id="1463" w:name="_Toc95380753"/>
      <w:bookmarkStart w:id="1464" w:name="_Toc95658777"/>
      <w:bookmarkStart w:id="1465" w:name="_Toc95659131"/>
      <w:bookmarkStart w:id="1466" w:name="_Toc97540123"/>
      <w:bookmarkStart w:id="1467" w:name="_Toc97541181"/>
      <w:r>
        <w:t>Rationale for</w:t>
      </w:r>
      <w:r w:rsidR="00BE53CB">
        <w:t xml:space="preserve"> a Mixed Methods Design</w:t>
      </w:r>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p>
    <w:p w14:paraId="531907C2" w14:textId="5D11737C" w:rsidR="00BE53CB" w:rsidRDefault="00BE53CB" w:rsidP="00BE53CB">
      <w:pPr>
        <w:spacing w:line="480" w:lineRule="auto"/>
        <w:ind w:firstLine="720"/>
      </w:pPr>
      <w:r w:rsidRPr="00D72C75">
        <w:t xml:space="preserve">I </w:t>
      </w:r>
      <w:r>
        <w:t>worked within a</w:t>
      </w:r>
      <w:r w:rsidRPr="00D72C75">
        <w:t xml:space="preserve"> mixed methods design </w:t>
      </w:r>
      <w:r w:rsidR="0017154A">
        <w:t xml:space="preserve">because I valued </w:t>
      </w:r>
      <w:r>
        <w:t>the</w:t>
      </w:r>
      <w:r w:rsidRPr="00264242">
        <w:t xml:space="preserve"> importance of collecting quantitative and qualitative data f</w:t>
      </w:r>
      <w:r>
        <w:t>rom</w:t>
      </w:r>
      <w:r w:rsidRPr="00264242">
        <w:t xml:space="preserve"> both participant groups</w:t>
      </w:r>
      <w:r w:rsidR="00B6115F">
        <w:t xml:space="preserve"> and wanted to learn </w:t>
      </w:r>
      <w:r w:rsidRPr="00264242">
        <w:t>about the multi-layered experience and impact of each condition (</w:t>
      </w:r>
      <w:proofErr w:type="spellStart"/>
      <w:r w:rsidRPr="00264242">
        <w:t>Riazi</w:t>
      </w:r>
      <w:proofErr w:type="spellEnd"/>
      <w:r w:rsidRPr="00264242">
        <w:t xml:space="preserve">, 2016). </w:t>
      </w:r>
      <w:r>
        <w:t>T</w:t>
      </w:r>
      <w:r w:rsidRPr="00264242">
        <w:t xml:space="preserve">hrough the pluralistic lens of obtaining different </w:t>
      </w:r>
      <w:r>
        <w:t>but</w:t>
      </w:r>
      <w:r w:rsidRPr="00264242">
        <w:t xml:space="preserve"> complimentary </w:t>
      </w:r>
      <w:r>
        <w:t xml:space="preserve">types of </w:t>
      </w:r>
      <w:r w:rsidRPr="00264242">
        <w:t xml:space="preserve">data (Morse, 1991), </w:t>
      </w:r>
      <w:r>
        <w:t xml:space="preserve">I </w:t>
      </w:r>
      <w:r w:rsidR="00AC1015">
        <w:t xml:space="preserve">was </w:t>
      </w:r>
      <w:r w:rsidR="00AC1015">
        <w:lastRenderedPageBreak/>
        <w:t>able to gain</w:t>
      </w:r>
      <w:r w:rsidRPr="00264242">
        <w:t xml:space="preserve"> </w:t>
      </w:r>
      <w:r>
        <w:t xml:space="preserve">a holistic understanding of the </w:t>
      </w:r>
      <w:proofErr w:type="spellStart"/>
      <w:r w:rsidR="00AC1015">
        <w:t>FES+iPad-based</w:t>
      </w:r>
      <w:proofErr w:type="spellEnd"/>
      <w:r w:rsidR="00AC1015">
        <w:t xml:space="preserve"> music therapy intervention</w:t>
      </w:r>
      <w:r>
        <w:t xml:space="preserve">. Building </w:t>
      </w:r>
      <w:r w:rsidRPr="00264242">
        <w:t xml:space="preserve">on the clinical case report </w:t>
      </w:r>
      <w:r>
        <w:t xml:space="preserve">from </w:t>
      </w:r>
      <w:r w:rsidRPr="00264242">
        <w:t>which this research was based upon (Silveira, et al., 2018), the quantitative data consisted of standardised upper limb measures and wellbeing questionnaires</w:t>
      </w:r>
      <w:r>
        <w:t xml:space="preserve">. Valuing participant voice from this clinical case report (Silveira et al., 2018), I also collected </w:t>
      </w:r>
      <w:r w:rsidRPr="00264242">
        <w:t xml:space="preserve">interview data to gain a deeper understanding of the </w:t>
      </w:r>
      <w:r>
        <w:t>intervention</w:t>
      </w:r>
      <w:r w:rsidRPr="00264242">
        <w:t xml:space="preserve">. To </w:t>
      </w:r>
      <w:r>
        <w:t>allow</w:t>
      </w:r>
      <w:r w:rsidRPr="00264242">
        <w:t xml:space="preserve"> appropriate comparison between conditions, the overarching interview question for all included participants </w:t>
      </w:r>
      <w:r>
        <w:t>was</w:t>
      </w:r>
      <w:r w:rsidRPr="00264242">
        <w:t xml:space="preserve"> the same: </w:t>
      </w:r>
      <w:r>
        <w:t>p</w:t>
      </w:r>
      <w:r w:rsidRPr="00264242">
        <w:t xml:space="preserve">articipants were asked to reflect upon </w:t>
      </w:r>
      <w:r w:rsidR="00D9404F">
        <w:t>how the</w:t>
      </w:r>
      <w:r w:rsidRPr="00264242">
        <w:t xml:space="preserve"> </w:t>
      </w:r>
      <w:r w:rsidRPr="00264242">
        <w:rPr>
          <w:i/>
          <w:iCs/>
        </w:rPr>
        <w:t>treatment that they received</w:t>
      </w:r>
      <w:r w:rsidR="00D9404F">
        <w:rPr>
          <w:i/>
          <w:iCs/>
        </w:rPr>
        <w:t xml:space="preserve"> </w:t>
      </w:r>
      <w:r w:rsidR="00D9404F">
        <w:t>supported their overall recovery</w:t>
      </w:r>
      <w:r>
        <w:t xml:space="preserve">. </w:t>
      </w:r>
    </w:p>
    <w:p w14:paraId="4B96B9F6" w14:textId="77777777" w:rsidR="00767955" w:rsidRPr="00264242" w:rsidRDefault="00767955" w:rsidP="00BE53CB">
      <w:pPr>
        <w:spacing w:line="480" w:lineRule="auto"/>
        <w:ind w:firstLine="720"/>
      </w:pPr>
    </w:p>
    <w:p w14:paraId="152DB05D" w14:textId="77777777" w:rsidR="00BE53CB" w:rsidRPr="00264242" w:rsidRDefault="00BE53CB" w:rsidP="00625D4F">
      <w:pPr>
        <w:pStyle w:val="Heading2"/>
      </w:pPr>
      <w:bookmarkStart w:id="1468" w:name="_Toc94248864"/>
      <w:bookmarkStart w:id="1469" w:name="_Toc94249061"/>
      <w:bookmarkStart w:id="1470" w:name="_Toc94250239"/>
      <w:bookmarkStart w:id="1471" w:name="_Toc95060901"/>
      <w:bookmarkStart w:id="1472" w:name="_Toc95061106"/>
      <w:bookmarkStart w:id="1473" w:name="_Toc95282510"/>
      <w:bookmarkStart w:id="1474" w:name="_Toc95283004"/>
      <w:bookmarkStart w:id="1475" w:name="_Toc95284725"/>
      <w:bookmarkStart w:id="1476" w:name="_Toc95380059"/>
      <w:bookmarkStart w:id="1477" w:name="_Toc95380406"/>
      <w:bookmarkStart w:id="1478" w:name="_Toc95380754"/>
      <w:bookmarkStart w:id="1479" w:name="_Toc95658778"/>
      <w:bookmarkStart w:id="1480" w:name="_Toc95659132"/>
      <w:bookmarkStart w:id="1481" w:name="_Toc97540124"/>
      <w:bookmarkStart w:id="1482" w:name="_Toc97541182"/>
      <w:r w:rsidRPr="00264242">
        <w:t>The Mixed Methods Experimental Design</w:t>
      </w:r>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p>
    <w:p w14:paraId="14D389E6" w14:textId="25D9C044" w:rsidR="00BE53CB" w:rsidRDefault="00BE53CB" w:rsidP="00BE53CB">
      <w:pPr>
        <w:spacing w:line="480" w:lineRule="auto"/>
        <w:ind w:firstLine="720"/>
      </w:pPr>
      <w:r>
        <w:t>T</w:t>
      </w:r>
      <w:r w:rsidRPr="00264242">
        <w:t xml:space="preserve">his study </w:t>
      </w:r>
      <w:r>
        <w:t>wa</w:t>
      </w:r>
      <w:r w:rsidRPr="00264242">
        <w:t xml:space="preserve">s based upon </w:t>
      </w:r>
      <w:r>
        <w:t>the</w:t>
      </w:r>
      <w:r w:rsidRPr="00264242">
        <w:t xml:space="preserve"> mixed methods experimental design with an explanatory sequential core design</w:t>
      </w:r>
      <w:r>
        <w:t>,</w:t>
      </w:r>
      <w:r w:rsidRPr="00264242">
        <w:t xml:space="preserve"> as the qualitative strand (data collection) of the study occurs </w:t>
      </w:r>
      <w:r w:rsidRPr="00264242">
        <w:rPr>
          <w:i/>
          <w:iCs/>
        </w:rPr>
        <w:t>after</w:t>
      </w:r>
      <w:r w:rsidRPr="00264242">
        <w:t xml:space="preserve"> the experimental intervention</w:t>
      </w:r>
      <w:r>
        <w:t xml:space="preserve"> </w:t>
      </w:r>
      <w:r w:rsidRPr="00264242">
        <w:t xml:space="preserve">(Creswell &amp; Plano Clark, 2017). As </w:t>
      </w:r>
      <w:r>
        <w:t xml:space="preserve">indicated in Figure </w:t>
      </w:r>
      <w:r w:rsidR="00F064C6">
        <w:t>1</w:t>
      </w:r>
      <w:r>
        <w:t>, the</w:t>
      </w:r>
      <w:r w:rsidRPr="00264242">
        <w:t xml:space="preserve"> quantitative data were collected pre-intervention period (0 weeks), post-intervention period (at 4 weeks) and then once more at follow up (at 4 months). The qualitative interview data were collected </w:t>
      </w:r>
      <w:r>
        <w:t>at</w:t>
      </w:r>
      <w:r w:rsidRPr="00264242">
        <w:t xml:space="preserve"> the post-intervention period (at 4 weeks) for </w:t>
      </w:r>
      <w:r>
        <w:t>the</w:t>
      </w:r>
      <w:r w:rsidRPr="00264242">
        <w:t xml:space="preserve"> purpose of understand</w:t>
      </w:r>
      <w:r>
        <w:t>ing</w:t>
      </w:r>
      <w:r w:rsidRPr="00264242">
        <w:t xml:space="preserve"> more about the participants’ experience of </w:t>
      </w:r>
      <w:r>
        <w:t xml:space="preserve">the </w:t>
      </w:r>
      <w:r w:rsidRPr="001568A4">
        <w:t xml:space="preserve">treatment </w:t>
      </w:r>
      <w:r>
        <w:t>that they received</w:t>
      </w:r>
      <w:r w:rsidRPr="00264242">
        <w:t xml:space="preserve">. </w:t>
      </w:r>
    </w:p>
    <w:p w14:paraId="125DF32E" w14:textId="39CAAE0F" w:rsidR="00BE53CB" w:rsidRDefault="00BE53CB" w:rsidP="00BE53CB">
      <w:pPr>
        <w:spacing w:line="480" w:lineRule="auto"/>
        <w:ind w:firstLine="720"/>
      </w:pPr>
      <w:r>
        <w:t>T</w:t>
      </w:r>
      <w:r w:rsidRPr="00264242">
        <w:t>he mixed methods experimental design</w:t>
      </w:r>
      <w:r w:rsidR="003375BC">
        <w:t xml:space="preserve"> with an explanatory sequential core</w:t>
      </w:r>
      <w:r w:rsidRPr="00264242">
        <w:t xml:space="preserve"> automatically assume</w:t>
      </w:r>
      <w:r>
        <w:t>s</w:t>
      </w:r>
      <w:r w:rsidRPr="00264242">
        <w:t xml:space="preserve"> </w:t>
      </w:r>
      <w:r>
        <w:t>that</w:t>
      </w:r>
      <w:r w:rsidRPr="00264242">
        <w:t xml:space="preserve"> the quantitative component </w:t>
      </w:r>
      <w:r>
        <w:t>is</w:t>
      </w:r>
      <w:r w:rsidRPr="00264242">
        <w:t xml:space="preserve"> more</w:t>
      </w:r>
      <w:r>
        <w:t xml:space="preserve"> strongly</w:t>
      </w:r>
      <w:r w:rsidRPr="00264242">
        <w:t xml:space="preserve"> weighted than the qualitative component</w:t>
      </w:r>
      <w:r>
        <w:t xml:space="preserve"> </w:t>
      </w:r>
      <w:r w:rsidRPr="00264242">
        <w:t>(Creswell &amp; Plano Clark, 2017)</w:t>
      </w:r>
      <w:r>
        <w:t xml:space="preserve">. </w:t>
      </w:r>
      <w:r w:rsidRPr="00264242">
        <w:t xml:space="preserve">The purpose of adding a qualitative component </w:t>
      </w:r>
      <w:r w:rsidRPr="00264242">
        <w:rPr>
          <w:i/>
          <w:iCs/>
        </w:rPr>
        <w:t xml:space="preserve">after </w:t>
      </w:r>
      <w:r w:rsidRPr="00264242">
        <w:t>the intervention period was “to help explain the quantitative outcomes, such as underrepresented variations in the trial outcomes” (Creswell &amp; Plano Clark, 2017, p.198)</w:t>
      </w:r>
      <w:r>
        <w:t>. Therefore, I decided to</w:t>
      </w:r>
      <w:r w:rsidRPr="00264242">
        <w:t xml:space="preserve"> crea</w:t>
      </w:r>
      <w:r>
        <w:t>te</w:t>
      </w:r>
      <w:r w:rsidRPr="00264242">
        <w:t xml:space="preserve"> guiding qualitative research questions </w:t>
      </w:r>
      <w:r w:rsidRPr="00264242">
        <w:rPr>
          <w:i/>
          <w:iCs/>
        </w:rPr>
        <w:t>based upon</w:t>
      </w:r>
      <w:r w:rsidRPr="00264242">
        <w:t xml:space="preserve"> the quantitative findings. In this way, the eventuating qualitative findings </w:t>
      </w:r>
      <w:r>
        <w:t xml:space="preserve">gave more detail on </w:t>
      </w:r>
      <w:r>
        <w:lastRenderedPageBreak/>
        <w:t>how the</w:t>
      </w:r>
      <w:r w:rsidRPr="00264242">
        <w:t xml:space="preserve"> different contexts of treatment may have influenced the quantitative outcomes (Creswell &amp; Plano Clark, 2017). </w:t>
      </w:r>
    </w:p>
    <w:p w14:paraId="04659CFD" w14:textId="77777777" w:rsidR="00767955" w:rsidRDefault="00767955" w:rsidP="00BE53CB">
      <w:pPr>
        <w:spacing w:line="480" w:lineRule="auto"/>
      </w:pPr>
    </w:p>
    <w:p w14:paraId="7DB55A6F" w14:textId="6AE11819" w:rsidR="00BE53CB" w:rsidRPr="00F04288" w:rsidRDefault="00BE53CB" w:rsidP="00BE53CB">
      <w:pPr>
        <w:spacing w:line="480" w:lineRule="auto"/>
        <w:rPr>
          <w:b/>
          <w:bCs/>
        </w:rPr>
      </w:pPr>
      <w:r w:rsidRPr="00F04288">
        <w:rPr>
          <w:b/>
          <w:bCs/>
        </w:rPr>
        <w:t xml:space="preserve">Figure </w:t>
      </w:r>
      <w:r w:rsidR="00F064C6">
        <w:rPr>
          <w:b/>
          <w:bCs/>
        </w:rPr>
        <w:t>1</w:t>
      </w:r>
      <w:r w:rsidRPr="00F04288">
        <w:rPr>
          <w:b/>
          <w:bCs/>
        </w:rPr>
        <w:t xml:space="preserve">. </w:t>
      </w:r>
    </w:p>
    <w:p w14:paraId="315B508E" w14:textId="44D385F4" w:rsidR="00BE53CB" w:rsidRDefault="0060267D" w:rsidP="00BE53CB">
      <w:pPr>
        <w:spacing w:line="480" w:lineRule="auto"/>
        <w:rPr>
          <w:i/>
          <w:iCs/>
        </w:rPr>
      </w:pPr>
      <w:r w:rsidRPr="0060267D">
        <w:rPr>
          <w:i/>
          <w:iCs/>
          <w:noProof/>
        </w:rPr>
        <mc:AlternateContent>
          <mc:Choice Requires="wpg">
            <w:drawing>
              <wp:anchor distT="0" distB="0" distL="114300" distR="114300" simplePos="0" relativeHeight="251698176" behindDoc="0" locked="0" layoutInCell="1" allowOverlap="1" wp14:anchorId="476C5A68" wp14:editId="7ED3F2B7">
                <wp:simplePos x="0" y="0"/>
                <wp:positionH relativeFrom="column">
                  <wp:posOffset>-622570</wp:posOffset>
                </wp:positionH>
                <wp:positionV relativeFrom="paragraph">
                  <wp:posOffset>193256</wp:posOffset>
                </wp:positionV>
                <wp:extent cx="6585625" cy="7431932"/>
                <wp:effectExtent l="0" t="0" r="18415" b="10795"/>
                <wp:wrapNone/>
                <wp:docPr id="157" name="Group 46"/>
                <wp:cNvGraphicFramePr/>
                <a:graphic xmlns:a="http://schemas.openxmlformats.org/drawingml/2006/main">
                  <a:graphicData uri="http://schemas.microsoft.com/office/word/2010/wordprocessingGroup">
                    <wpg:wgp>
                      <wpg:cNvGrpSpPr/>
                      <wpg:grpSpPr>
                        <a:xfrm>
                          <a:off x="0" y="0"/>
                          <a:ext cx="6585625" cy="7431932"/>
                          <a:chOff x="0" y="0"/>
                          <a:chExt cx="7341354" cy="8279391"/>
                        </a:xfrm>
                      </wpg:grpSpPr>
                      <wpg:grpSp>
                        <wpg:cNvPr id="158" name="Group 158"/>
                        <wpg:cNvGrpSpPr/>
                        <wpg:grpSpPr>
                          <a:xfrm>
                            <a:off x="0" y="0"/>
                            <a:ext cx="7270996" cy="8279391"/>
                            <a:chOff x="0" y="0"/>
                            <a:chExt cx="7270996" cy="8403112"/>
                          </a:xfrm>
                        </wpg:grpSpPr>
                        <wps:wsp>
                          <wps:cNvPr id="159" name="Straight Connector 159"/>
                          <wps:cNvCnPr>
                            <a:cxnSpLocks/>
                          </wps:cNvCnPr>
                          <wps:spPr>
                            <a:xfrm>
                              <a:off x="3954693" y="648733"/>
                              <a:ext cx="0" cy="584651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0" name="TextBox 4"/>
                          <wps:cNvSpPr txBox="1"/>
                          <wps:spPr>
                            <a:xfrm>
                              <a:off x="3746984" y="0"/>
                              <a:ext cx="556071" cy="309361"/>
                            </a:xfrm>
                            <a:prstGeom prst="rect">
                              <a:avLst/>
                            </a:prstGeom>
                            <a:noFill/>
                            <a:ln>
                              <a:noFill/>
                            </a:ln>
                          </wps:spPr>
                          <wps:txbx>
                            <w:txbxContent>
                              <w:p w14:paraId="4180AC1B" w14:textId="77777777" w:rsidR="004A6696" w:rsidRDefault="004A6696" w:rsidP="0060267D">
                                <w:pPr>
                                  <w:jc w:val="center"/>
                                  <w:rPr>
                                    <w:rFonts w:cstheme="minorBidi"/>
                                    <w:color w:val="000000"/>
                                    <w:kern w:val="24"/>
                                    <w:lang w:val="en-US"/>
                                  </w:rPr>
                                </w:pPr>
                                <w:r>
                                  <w:rPr>
                                    <w:rFonts w:cstheme="minorBidi"/>
                                    <w:color w:val="000000"/>
                                    <w:kern w:val="24"/>
                                    <w:lang w:val="en-US"/>
                                  </w:rPr>
                                  <w:t>RCT</w:t>
                                </w:r>
                              </w:p>
                            </w:txbxContent>
                          </wps:txbx>
                          <wps:bodyPr wrap="square" rtlCol="0">
                            <a:noAutofit/>
                          </wps:bodyPr>
                        </wps:wsp>
                        <wps:wsp>
                          <wps:cNvPr id="161" name="TextBox 5"/>
                          <wps:cNvSpPr txBox="1"/>
                          <wps:spPr>
                            <a:xfrm>
                              <a:off x="3212100" y="331765"/>
                              <a:ext cx="1680733" cy="309361"/>
                            </a:xfrm>
                            <a:prstGeom prst="rect">
                              <a:avLst/>
                            </a:prstGeom>
                            <a:noFill/>
                            <a:ln>
                              <a:solidFill>
                                <a:schemeClr val="tx1"/>
                              </a:solidFill>
                            </a:ln>
                          </wps:spPr>
                          <wps:txbx>
                            <w:txbxContent>
                              <w:p w14:paraId="00576A1E" w14:textId="77777777" w:rsidR="004A6696" w:rsidRDefault="004A6696" w:rsidP="0060267D">
                                <w:pPr>
                                  <w:jc w:val="center"/>
                                  <w:rPr>
                                    <w:rFonts w:cstheme="minorBidi"/>
                                    <w:color w:val="000000"/>
                                    <w:kern w:val="24"/>
                                    <w:lang w:val="en-US"/>
                                  </w:rPr>
                                </w:pPr>
                                <w:r>
                                  <w:rPr>
                                    <w:rFonts w:cstheme="minorBidi"/>
                                    <w:color w:val="000000"/>
                                    <w:kern w:val="24"/>
                                    <w:lang w:val="en-US"/>
                                  </w:rPr>
                                  <w:t>Eligibility screening</w:t>
                                </w:r>
                              </w:p>
                            </w:txbxContent>
                          </wps:txbx>
                          <wps:bodyPr wrap="square" rtlCol="0">
                            <a:noAutofit/>
                          </wps:bodyPr>
                        </wps:wsp>
                        <wps:wsp>
                          <wps:cNvPr id="195" name="TextBox 6"/>
                          <wps:cNvSpPr txBox="1"/>
                          <wps:spPr>
                            <a:xfrm>
                              <a:off x="2685981" y="893269"/>
                              <a:ext cx="2677241" cy="309361"/>
                            </a:xfrm>
                            <a:prstGeom prst="rect">
                              <a:avLst/>
                            </a:prstGeom>
                            <a:solidFill>
                              <a:schemeClr val="bg1"/>
                            </a:solidFill>
                            <a:ln>
                              <a:solidFill>
                                <a:schemeClr val="tx1"/>
                              </a:solidFill>
                            </a:ln>
                          </wps:spPr>
                          <wps:txbx>
                            <w:txbxContent>
                              <w:p w14:paraId="348EC05D" w14:textId="77777777" w:rsidR="004A6696" w:rsidRDefault="004A6696" w:rsidP="0060267D">
                                <w:pPr>
                                  <w:jc w:val="center"/>
                                  <w:rPr>
                                    <w:rFonts w:cstheme="minorBidi"/>
                                    <w:color w:val="000000"/>
                                    <w:kern w:val="24"/>
                                    <w:lang w:val="en-US"/>
                                  </w:rPr>
                                </w:pPr>
                                <w:r>
                                  <w:rPr>
                                    <w:rFonts w:cstheme="minorBidi"/>
                                    <w:color w:val="000000"/>
                                    <w:kern w:val="24"/>
                                    <w:lang w:val="en-US"/>
                                  </w:rPr>
                                  <w:t>Quantitative baseline assessments</w:t>
                                </w:r>
                              </w:p>
                            </w:txbxContent>
                          </wps:txbx>
                          <wps:bodyPr wrap="square" rtlCol="0">
                            <a:noAutofit/>
                          </wps:bodyPr>
                        </wps:wsp>
                        <wps:wsp>
                          <wps:cNvPr id="196" name="TextBox 7"/>
                          <wps:cNvSpPr txBox="1"/>
                          <wps:spPr>
                            <a:xfrm>
                              <a:off x="3212101" y="1410950"/>
                              <a:ext cx="1690307" cy="309361"/>
                            </a:xfrm>
                            <a:prstGeom prst="rect">
                              <a:avLst/>
                            </a:prstGeom>
                            <a:solidFill>
                              <a:schemeClr val="bg1"/>
                            </a:solidFill>
                            <a:ln>
                              <a:solidFill>
                                <a:schemeClr val="tx1"/>
                              </a:solidFill>
                            </a:ln>
                          </wps:spPr>
                          <wps:txbx>
                            <w:txbxContent>
                              <w:p w14:paraId="637683DB" w14:textId="77777777" w:rsidR="004A6696" w:rsidRDefault="004A6696" w:rsidP="0060267D">
                                <w:pPr>
                                  <w:jc w:val="center"/>
                                  <w:rPr>
                                    <w:rFonts w:cstheme="minorBidi"/>
                                    <w:color w:val="000000"/>
                                    <w:kern w:val="24"/>
                                    <w:lang w:val="en-US"/>
                                  </w:rPr>
                                </w:pPr>
                                <w:r>
                                  <w:rPr>
                                    <w:rFonts w:cstheme="minorBidi"/>
                                    <w:color w:val="000000"/>
                                    <w:kern w:val="24"/>
                                    <w:lang w:val="en-US"/>
                                  </w:rPr>
                                  <w:t xml:space="preserve">Block </w:t>
                                </w:r>
                                <w:r>
                                  <w:rPr>
                                    <w:rFonts w:cstheme="minorBidi"/>
                                    <w:color w:val="000000"/>
                                    <w:kern w:val="24"/>
                                  </w:rPr>
                                  <w:t>randomisation</w:t>
                                </w:r>
                              </w:p>
                            </w:txbxContent>
                          </wps:txbx>
                          <wps:bodyPr wrap="square" rtlCol="0">
                            <a:noAutofit/>
                          </wps:bodyPr>
                        </wps:wsp>
                        <wps:wsp>
                          <wps:cNvPr id="197" name="TextBox 11"/>
                          <wps:cNvSpPr txBox="1"/>
                          <wps:spPr>
                            <a:xfrm>
                              <a:off x="2866250" y="3184548"/>
                              <a:ext cx="2328868" cy="309361"/>
                            </a:xfrm>
                            <a:prstGeom prst="rect">
                              <a:avLst/>
                            </a:prstGeom>
                            <a:solidFill>
                              <a:schemeClr val="bg1"/>
                            </a:solidFill>
                            <a:ln>
                              <a:solidFill>
                                <a:schemeClr val="tx1"/>
                              </a:solidFill>
                            </a:ln>
                          </wps:spPr>
                          <wps:txbx>
                            <w:txbxContent>
                              <w:p w14:paraId="54AD4924" w14:textId="77777777" w:rsidR="004A6696" w:rsidRDefault="004A6696" w:rsidP="0060267D">
                                <w:pPr>
                                  <w:jc w:val="center"/>
                                  <w:rPr>
                                    <w:rFonts w:cstheme="minorBidi"/>
                                    <w:color w:val="000000"/>
                                    <w:kern w:val="24"/>
                                    <w:lang w:val="en-US"/>
                                  </w:rPr>
                                </w:pPr>
                                <w:r>
                                  <w:rPr>
                                    <w:rFonts w:cstheme="minorBidi"/>
                                    <w:color w:val="000000"/>
                                    <w:kern w:val="24"/>
                                    <w:lang w:val="en-US"/>
                                  </w:rPr>
                                  <w:t>Quantitative post-assessment</w:t>
                                </w:r>
                              </w:p>
                            </w:txbxContent>
                          </wps:txbx>
                          <wps:bodyPr wrap="square" rtlCol="0">
                            <a:noAutofit/>
                          </wps:bodyPr>
                        </wps:wsp>
                        <wps:wsp>
                          <wps:cNvPr id="198" name="TextBox 12"/>
                          <wps:cNvSpPr txBox="1"/>
                          <wps:spPr>
                            <a:xfrm>
                              <a:off x="5492307" y="3493910"/>
                              <a:ext cx="1778689" cy="309361"/>
                            </a:xfrm>
                            <a:prstGeom prst="rect">
                              <a:avLst/>
                            </a:prstGeom>
                            <a:noFill/>
                            <a:ln>
                              <a:solidFill>
                                <a:schemeClr val="tx1"/>
                              </a:solidFill>
                            </a:ln>
                          </wps:spPr>
                          <wps:txbx>
                            <w:txbxContent>
                              <w:p w14:paraId="16DBC917" w14:textId="77777777" w:rsidR="004A6696" w:rsidRDefault="004A6696" w:rsidP="0060267D">
                                <w:pPr>
                                  <w:jc w:val="center"/>
                                  <w:rPr>
                                    <w:rFonts w:cstheme="minorBidi"/>
                                    <w:color w:val="000000"/>
                                    <w:kern w:val="24"/>
                                    <w:lang w:val="en-US"/>
                                  </w:rPr>
                                </w:pPr>
                                <w:r>
                                  <w:rPr>
                                    <w:rFonts w:cstheme="minorBidi"/>
                                    <w:color w:val="000000"/>
                                    <w:kern w:val="24"/>
                                    <w:lang w:val="en-US"/>
                                  </w:rPr>
                                  <w:t>Qualitative interviews</w:t>
                                </w:r>
                              </w:p>
                            </w:txbxContent>
                          </wps:txbx>
                          <wps:bodyPr wrap="square" rtlCol="0">
                            <a:noAutofit/>
                          </wps:bodyPr>
                        </wps:wsp>
                        <wps:wsp>
                          <wps:cNvPr id="199" name="TextBox 13"/>
                          <wps:cNvSpPr txBox="1"/>
                          <wps:spPr>
                            <a:xfrm>
                              <a:off x="2652611" y="4030320"/>
                              <a:ext cx="2642624" cy="309361"/>
                            </a:xfrm>
                            <a:prstGeom prst="rect">
                              <a:avLst/>
                            </a:prstGeom>
                            <a:solidFill>
                              <a:schemeClr val="bg1"/>
                            </a:solidFill>
                            <a:ln>
                              <a:solidFill>
                                <a:schemeClr val="tx1"/>
                              </a:solidFill>
                            </a:ln>
                          </wps:spPr>
                          <wps:txbx>
                            <w:txbxContent>
                              <w:p w14:paraId="08BE3720" w14:textId="77777777" w:rsidR="004A6696" w:rsidRDefault="004A6696" w:rsidP="0060267D">
                                <w:pPr>
                                  <w:jc w:val="center"/>
                                  <w:rPr>
                                    <w:rFonts w:cstheme="minorBidi"/>
                                    <w:color w:val="000000"/>
                                    <w:kern w:val="24"/>
                                    <w:lang w:val="en-US"/>
                                  </w:rPr>
                                </w:pPr>
                                <w:r>
                                  <w:rPr>
                                    <w:rFonts w:cstheme="minorBidi"/>
                                    <w:color w:val="000000"/>
                                    <w:kern w:val="24"/>
                                    <w:lang w:val="en-US"/>
                                  </w:rPr>
                                  <w:t xml:space="preserve">Quantitative follow up assessment </w:t>
                                </w:r>
                              </w:p>
                            </w:txbxContent>
                          </wps:txbx>
                          <wps:bodyPr wrap="square" rtlCol="0">
                            <a:noAutofit/>
                          </wps:bodyPr>
                        </wps:wsp>
                        <wps:wsp>
                          <wps:cNvPr id="200" name="TextBox 14"/>
                          <wps:cNvSpPr txBox="1"/>
                          <wps:spPr>
                            <a:xfrm>
                              <a:off x="3071424" y="4596215"/>
                              <a:ext cx="1976813" cy="309361"/>
                            </a:xfrm>
                            <a:prstGeom prst="rect">
                              <a:avLst/>
                            </a:prstGeom>
                            <a:solidFill>
                              <a:schemeClr val="bg1"/>
                            </a:solidFill>
                            <a:ln>
                              <a:solidFill>
                                <a:schemeClr val="tx1"/>
                              </a:solidFill>
                            </a:ln>
                          </wps:spPr>
                          <wps:txbx>
                            <w:txbxContent>
                              <w:p w14:paraId="045569D8" w14:textId="77777777" w:rsidR="004A6696" w:rsidRDefault="004A6696" w:rsidP="0060267D">
                                <w:pPr>
                                  <w:jc w:val="center"/>
                                  <w:rPr>
                                    <w:rFonts w:cstheme="minorBidi"/>
                                    <w:color w:val="000000"/>
                                    <w:kern w:val="24"/>
                                    <w:lang w:val="en-US"/>
                                  </w:rPr>
                                </w:pPr>
                                <w:r>
                                  <w:rPr>
                                    <w:rFonts w:cstheme="minorBidi"/>
                                    <w:color w:val="000000"/>
                                    <w:kern w:val="24"/>
                                    <w:lang w:val="en-US"/>
                                  </w:rPr>
                                  <w:t>Quantitative analysis</w:t>
                                </w:r>
                              </w:p>
                            </w:txbxContent>
                          </wps:txbx>
                          <wps:bodyPr wrap="square" rtlCol="0">
                            <a:noAutofit/>
                          </wps:bodyPr>
                        </wps:wsp>
                        <wps:wsp>
                          <wps:cNvPr id="201" name="TextBox 16"/>
                          <wps:cNvSpPr txBox="1"/>
                          <wps:spPr>
                            <a:xfrm>
                              <a:off x="0" y="6757656"/>
                              <a:ext cx="1937702" cy="526321"/>
                            </a:xfrm>
                            <a:prstGeom prst="rect">
                              <a:avLst/>
                            </a:prstGeom>
                            <a:solidFill>
                              <a:schemeClr val="bg1"/>
                            </a:solidFill>
                            <a:ln>
                              <a:solidFill>
                                <a:schemeClr val="tx1"/>
                              </a:solidFill>
                            </a:ln>
                          </wps:spPr>
                          <wps:txbx>
                            <w:txbxContent>
                              <w:p w14:paraId="5BCA452E" w14:textId="77777777" w:rsidR="004A6696" w:rsidRDefault="004A6696" w:rsidP="0060267D">
                                <w:pPr>
                                  <w:jc w:val="center"/>
                                  <w:rPr>
                                    <w:rFonts w:cstheme="minorBidi"/>
                                    <w:color w:val="000000"/>
                                    <w:kern w:val="24"/>
                                    <w:lang w:val="en-US"/>
                                  </w:rPr>
                                </w:pPr>
                                <w:r>
                                  <w:rPr>
                                    <w:rFonts w:cstheme="minorBidi"/>
                                    <w:color w:val="000000"/>
                                    <w:kern w:val="24"/>
                                    <w:lang w:val="en-US"/>
                                  </w:rPr>
                                  <w:t>Qualitative analysis</w:t>
                                </w:r>
                              </w:p>
                              <w:p w14:paraId="79CCDB03" w14:textId="77777777" w:rsidR="004A6696" w:rsidRDefault="004A6696" w:rsidP="0060267D">
                                <w:pPr>
                                  <w:jc w:val="center"/>
                                  <w:rPr>
                                    <w:rFonts w:cstheme="minorBidi"/>
                                    <w:color w:val="000000"/>
                                    <w:kern w:val="24"/>
                                    <w:lang w:val="en-US"/>
                                  </w:rPr>
                                </w:pPr>
                                <w:r>
                                  <w:rPr>
                                    <w:rFonts w:cstheme="minorBidi"/>
                                    <w:color w:val="000000"/>
                                    <w:kern w:val="24"/>
                                    <w:lang w:val="en-US"/>
                                  </w:rPr>
                                  <w:t>[Control Condition]</w:t>
                                </w:r>
                              </w:p>
                            </w:txbxContent>
                          </wps:txbx>
                          <wps:bodyPr wrap="square" rtlCol="0">
                            <a:noAutofit/>
                          </wps:bodyPr>
                        </wps:wsp>
                        <wps:wsp>
                          <wps:cNvPr id="202" name="TextBox 17"/>
                          <wps:cNvSpPr txBox="1"/>
                          <wps:spPr>
                            <a:xfrm>
                              <a:off x="3040388" y="8093751"/>
                              <a:ext cx="1779427" cy="309361"/>
                            </a:xfrm>
                            <a:prstGeom prst="rect">
                              <a:avLst/>
                            </a:prstGeom>
                            <a:noFill/>
                            <a:ln>
                              <a:solidFill>
                                <a:schemeClr val="tx1"/>
                              </a:solidFill>
                            </a:ln>
                          </wps:spPr>
                          <wps:txbx>
                            <w:txbxContent>
                              <w:p w14:paraId="42FAF21C" w14:textId="77777777" w:rsidR="004A6696" w:rsidRDefault="004A6696" w:rsidP="0060267D">
                                <w:pPr>
                                  <w:jc w:val="center"/>
                                  <w:rPr>
                                    <w:rFonts w:cstheme="minorBidi"/>
                                    <w:color w:val="000000"/>
                                    <w:kern w:val="24"/>
                                    <w:lang w:val="en-US"/>
                                  </w:rPr>
                                </w:pPr>
                                <w:r>
                                  <w:rPr>
                                    <w:rFonts w:cstheme="minorBidi"/>
                                    <w:color w:val="000000"/>
                                    <w:kern w:val="24"/>
                                    <w:lang w:val="en-US"/>
                                  </w:rPr>
                                  <w:t>Integration</w:t>
                                </w:r>
                              </w:p>
                            </w:txbxContent>
                          </wps:txbx>
                          <wps:bodyPr wrap="square" rtlCol="0">
                            <a:noAutofit/>
                          </wps:bodyPr>
                        </wps:wsp>
                        <wps:wsp>
                          <wps:cNvPr id="203" name="Rectangle 203"/>
                          <wps:cNvSpPr/>
                          <wps:spPr>
                            <a:xfrm>
                              <a:off x="2165487" y="1949571"/>
                              <a:ext cx="3763925" cy="977584"/>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 name="TextBox 8"/>
                          <wps:cNvSpPr txBox="1"/>
                          <wps:spPr>
                            <a:xfrm>
                              <a:off x="2585273" y="1966290"/>
                              <a:ext cx="2907034" cy="309361"/>
                            </a:xfrm>
                            <a:prstGeom prst="rect">
                              <a:avLst/>
                            </a:prstGeom>
                            <a:noFill/>
                          </wps:spPr>
                          <wps:txbx>
                            <w:txbxContent>
                              <w:p w14:paraId="3026E4EE" w14:textId="77777777" w:rsidR="004A6696" w:rsidRDefault="004A6696" w:rsidP="0060267D">
                                <w:pPr>
                                  <w:jc w:val="center"/>
                                  <w:rPr>
                                    <w:rFonts w:cstheme="minorBidi"/>
                                    <w:color w:val="000000"/>
                                    <w:kern w:val="24"/>
                                    <w:lang w:val="en-US"/>
                                  </w:rPr>
                                </w:pPr>
                                <w:r>
                                  <w:rPr>
                                    <w:rFonts w:cstheme="minorBidi"/>
                                    <w:color w:val="000000"/>
                                    <w:kern w:val="24"/>
                                    <w:lang w:val="en-US"/>
                                  </w:rPr>
                                  <w:t>4-week intervention period (at 3 sites)</w:t>
                                </w:r>
                              </w:p>
                            </w:txbxContent>
                          </wps:txbx>
                          <wps:bodyPr wrap="square" rtlCol="0">
                            <a:noAutofit/>
                          </wps:bodyPr>
                        </wps:wsp>
                        <wps:wsp>
                          <wps:cNvPr id="205" name="TextBox 9"/>
                          <wps:cNvSpPr txBox="1"/>
                          <wps:spPr>
                            <a:xfrm>
                              <a:off x="2516725" y="2417435"/>
                              <a:ext cx="1047328" cy="309361"/>
                            </a:xfrm>
                            <a:prstGeom prst="rect">
                              <a:avLst/>
                            </a:prstGeom>
                            <a:noFill/>
                            <a:ln>
                              <a:solidFill>
                                <a:schemeClr val="tx1"/>
                              </a:solidFill>
                            </a:ln>
                          </wps:spPr>
                          <wps:txbx>
                            <w:txbxContent>
                              <w:p w14:paraId="5F29403F" w14:textId="77777777" w:rsidR="004A6696" w:rsidRDefault="004A6696" w:rsidP="0060267D">
                                <w:pPr>
                                  <w:jc w:val="center"/>
                                  <w:rPr>
                                    <w:rFonts w:cstheme="minorBidi"/>
                                    <w:color w:val="000000"/>
                                    <w:kern w:val="24"/>
                                    <w:lang w:val="en-US"/>
                                  </w:rPr>
                                </w:pPr>
                                <w:r>
                                  <w:rPr>
                                    <w:rFonts w:cstheme="minorBidi"/>
                                    <w:color w:val="000000"/>
                                    <w:kern w:val="24"/>
                                    <w:lang w:val="en-US"/>
                                  </w:rPr>
                                  <w:t>Control</w:t>
                                </w:r>
                              </w:p>
                            </w:txbxContent>
                          </wps:txbx>
                          <wps:bodyPr wrap="square" rtlCol="0">
                            <a:noAutofit/>
                          </wps:bodyPr>
                        </wps:wsp>
                        <wps:wsp>
                          <wps:cNvPr id="206" name="TextBox 10"/>
                          <wps:cNvSpPr txBox="1"/>
                          <wps:spPr>
                            <a:xfrm>
                              <a:off x="4271541" y="2368460"/>
                              <a:ext cx="1503969" cy="309361"/>
                            </a:xfrm>
                            <a:prstGeom prst="rect">
                              <a:avLst/>
                            </a:prstGeom>
                            <a:noFill/>
                            <a:ln>
                              <a:solidFill>
                                <a:schemeClr val="tx1"/>
                              </a:solidFill>
                            </a:ln>
                          </wps:spPr>
                          <wps:txbx>
                            <w:txbxContent>
                              <w:p w14:paraId="4C929D28" w14:textId="77777777" w:rsidR="004A6696" w:rsidRDefault="004A6696" w:rsidP="0060267D">
                                <w:pPr>
                                  <w:jc w:val="center"/>
                                  <w:rPr>
                                    <w:rFonts w:cstheme="minorBidi"/>
                                    <w:color w:val="000000"/>
                                    <w:kern w:val="24"/>
                                    <w:lang w:val="en-US"/>
                                  </w:rPr>
                                </w:pPr>
                                <w:r>
                                  <w:rPr>
                                    <w:rFonts w:cstheme="minorBidi"/>
                                    <w:color w:val="000000"/>
                                    <w:kern w:val="24"/>
                                    <w:lang w:val="en-US"/>
                                  </w:rPr>
                                  <w:t>Intervention</w:t>
                                </w:r>
                              </w:p>
                            </w:txbxContent>
                          </wps:txbx>
                          <wps:bodyPr wrap="square" rtlCol="0">
                            <a:noAutofit/>
                          </wps:bodyPr>
                        </wps:wsp>
                        <wps:wsp>
                          <wps:cNvPr id="207" name="TextBox 21"/>
                          <wps:cNvSpPr txBox="1"/>
                          <wps:spPr>
                            <a:xfrm>
                              <a:off x="1768237" y="5345326"/>
                              <a:ext cx="4501974" cy="733749"/>
                            </a:xfrm>
                            <a:prstGeom prst="rect">
                              <a:avLst/>
                            </a:prstGeom>
                            <a:solidFill>
                              <a:schemeClr val="bg1"/>
                            </a:solidFill>
                            <a:ln>
                              <a:solidFill>
                                <a:schemeClr val="tx1"/>
                              </a:solidFill>
                            </a:ln>
                          </wps:spPr>
                          <wps:txbx>
                            <w:txbxContent>
                              <w:p w14:paraId="2FA3F36E" w14:textId="77777777" w:rsidR="004A6696" w:rsidRDefault="004A6696" w:rsidP="0060267D">
                                <w:pPr>
                                  <w:jc w:val="center"/>
                                  <w:rPr>
                                    <w:rFonts w:cstheme="minorBidi"/>
                                    <w:color w:val="000000"/>
                                    <w:kern w:val="24"/>
                                    <w:lang w:val="en-US"/>
                                  </w:rPr>
                                </w:pPr>
                                <w:r>
                                  <w:rPr>
                                    <w:rFonts w:cstheme="minorBidi"/>
                                    <w:color w:val="000000"/>
                                    <w:kern w:val="24"/>
                                    <w:lang w:val="en-US"/>
                                  </w:rPr>
                                  <w:t>Develop qualitative research questions (based upon the quantitative findings) with which to approach qualitative analysis (for the purpose of integration)</w:t>
                                </w:r>
                              </w:p>
                            </w:txbxContent>
                          </wps:txbx>
                          <wps:bodyPr wrap="square" rtlCol="0">
                            <a:noAutofit/>
                          </wps:bodyPr>
                        </wps:wsp>
                      </wpg:grpSp>
                      <wps:wsp>
                        <wps:cNvPr id="208" name="Straight Connector 208"/>
                        <wps:cNvCnPr/>
                        <wps:spPr>
                          <a:xfrm flipH="1">
                            <a:off x="3977710" y="3637874"/>
                            <a:ext cx="152155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9" name="Straight Connector 209"/>
                        <wps:cNvCnPr>
                          <a:cxnSpLocks/>
                        </wps:cNvCnPr>
                        <wps:spPr>
                          <a:xfrm flipH="1">
                            <a:off x="923476" y="6399614"/>
                            <a:ext cx="549691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0" name="TextBox 16"/>
                        <wps:cNvSpPr txBox="1"/>
                        <wps:spPr>
                          <a:xfrm>
                            <a:off x="5494403" y="6656039"/>
                            <a:ext cx="1846951" cy="520847"/>
                          </a:xfrm>
                          <a:prstGeom prst="rect">
                            <a:avLst/>
                          </a:prstGeom>
                          <a:solidFill>
                            <a:schemeClr val="bg1"/>
                          </a:solidFill>
                          <a:ln>
                            <a:solidFill>
                              <a:schemeClr val="tx1"/>
                            </a:solidFill>
                          </a:ln>
                        </wps:spPr>
                        <wps:txbx>
                          <w:txbxContent>
                            <w:p w14:paraId="3FBE8C04" w14:textId="77777777" w:rsidR="004A6696" w:rsidRDefault="004A6696" w:rsidP="0060267D">
                              <w:pPr>
                                <w:jc w:val="center"/>
                                <w:rPr>
                                  <w:rFonts w:cstheme="minorBidi"/>
                                  <w:color w:val="000000"/>
                                  <w:kern w:val="24"/>
                                  <w:lang w:val="en-US"/>
                                </w:rPr>
                              </w:pPr>
                              <w:r>
                                <w:rPr>
                                  <w:rFonts w:cstheme="minorBidi"/>
                                  <w:color w:val="000000"/>
                                  <w:kern w:val="24"/>
                                  <w:lang w:val="en-US"/>
                                </w:rPr>
                                <w:t>Qualitative analysis</w:t>
                              </w:r>
                            </w:p>
                            <w:p w14:paraId="0C0E531E" w14:textId="77777777" w:rsidR="004A6696" w:rsidRDefault="004A6696" w:rsidP="0060267D">
                              <w:pPr>
                                <w:jc w:val="center"/>
                                <w:rPr>
                                  <w:rFonts w:cstheme="minorBidi"/>
                                  <w:color w:val="000000"/>
                                  <w:kern w:val="24"/>
                                  <w:lang w:val="en-US"/>
                                </w:rPr>
                              </w:pPr>
                              <w:r>
                                <w:rPr>
                                  <w:rFonts w:cstheme="minorBidi"/>
                                  <w:color w:val="000000"/>
                                  <w:kern w:val="24"/>
                                  <w:lang w:val="en-US"/>
                                </w:rPr>
                                <w:t>[Intervention Condition]</w:t>
                              </w:r>
                            </w:p>
                          </w:txbxContent>
                        </wps:txbx>
                        <wps:bodyPr wrap="square" rtlCol="0">
                          <a:noAutofit/>
                        </wps:bodyPr>
                      </wps:wsp>
                      <wps:wsp>
                        <wps:cNvPr id="273" name="Straight Connector 273"/>
                        <wps:cNvCnPr/>
                        <wps:spPr>
                          <a:xfrm>
                            <a:off x="923475" y="6399614"/>
                            <a:ext cx="1" cy="25868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4" name="Straight Connector 274"/>
                        <wps:cNvCnPr/>
                        <wps:spPr>
                          <a:xfrm>
                            <a:off x="6417980" y="6399613"/>
                            <a:ext cx="1" cy="25868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5" name="Straight Connector 275"/>
                        <wps:cNvCnPr>
                          <a:stCxn id="201" idx="2"/>
                        </wps:cNvCnPr>
                        <wps:spPr>
                          <a:xfrm flipH="1">
                            <a:off x="968842" y="7176581"/>
                            <a:ext cx="5" cy="1497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6" name="Straight Connector 276"/>
                        <wps:cNvCnPr>
                          <a:stCxn id="210" idx="2"/>
                        </wps:cNvCnPr>
                        <wps:spPr>
                          <a:xfrm>
                            <a:off x="6417850" y="7176734"/>
                            <a:ext cx="102" cy="14738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7" name="Straight Connector 277"/>
                        <wps:cNvCnPr>
                          <a:cxnSpLocks/>
                        </wps:cNvCnPr>
                        <wps:spPr>
                          <a:xfrm flipH="1">
                            <a:off x="968842" y="7323717"/>
                            <a:ext cx="5449079"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8" name="TextBox 17"/>
                        <wps:cNvSpPr txBox="1"/>
                        <wps:spPr>
                          <a:xfrm>
                            <a:off x="2899707" y="6996668"/>
                            <a:ext cx="1696088" cy="566591"/>
                          </a:xfrm>
                          <a:prstGeom prst="rect">
                            <a:avLst/>
                          </a:prstGeom>
                          <a:solidFill>
                            <a:schemeClr val="bg1"/>
                          </a:solidFill>
                          <a:ln>
                            <a:solidFill>
                              <a:schemeClr val="tx1"/>
                            </a:solidFill>
                          </a:ln>
                        </wps:spPr>
                        <wps:txbx>
                          <w:txbxContent>
                            <w:p w14:paraId="1C975B53" w14:textId="77777777" w:rsidR="004A6696" w:rsidRDefault="004A6696" w:rsidP="0060267D">
                              <w:pPr>
                                <w:jc w:val="center"/>
                                <w:rPr>
                                  <w:rFonts w:cstheme="minorBidi"/>
                                  <w:color w:val="000000"/>
                                  <w:kern w:val="24"/>
                                  <w:lang w:val="en-US"/>
                                </w:rPr>
                              </w:pPr>
                              <w:r>
                                <w:rPr>
                                  <w:rFonts w:cstheme="minorBidi"/>
                                  <w:color w:val="000000"/>
                                  <w:kern w:val="24"/>
                                  <w:lang w:val="en-US"/>
                                </w:rPr>
                                <w:t>Comparison of Qualitative Analyses</w:t>
                              </w:r>
                            </w:p>
                          </w:txbxContent>
                        </wps:txbx>
                        <wps:bodyPr wrap="square" rtlCol="0">
                          <a:noAutofit/>
                        </wps:bodyPr>
                      </wps:wsp>
                      <wps:wsp>
                        <wps:cNvPr id="279" name="Straight Connector 279"/>
                        <wps:cNvCnPr>
                          <a:cxnSpLocks/>
                        </wps:cNvCnPr>
                        <wps:spPr>
                          <a:xfrm>
                            <a:off x="3746036" y="7563420"/>
                            <a:ext cx="1" cy="41116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76C5A68" id="Group 46" o:spid="_x0000_s1054" style="position:absolute;margin-left:-49pt;margin-top:15.2pt;width:518.55pt;height:585.2pt;z-index:251698176;mso-width-relative:margin;mso-height-relative:margin" coordsize="73413,827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">
                <v:group id="Group 158" o:spid="_x0000_s1055" style="position:absolute;width:72709;height:82793" coordsize="72709,840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">
                  <v:line id="Straight Connector 159" o:spid="_x0000_s1056" style="position:absolute;visibility:visible;mso-wrap-style:square" from="39546,6487" to="39546,6495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" strokecolor="black [3213]" strokeweight=".5pt">
                    <v:stroke joinstyle="miter"/>
                    <o:lock v:ext="edit" shapetype="f"/>
                  </v:line>
                  <v:shape id="TextBox 4" o:spid="_x0000_s1057" type="#_x0000_t202" style="position:absolute;left:37469;width:5561;height:30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" filled="f" stroked="f">
                    <v:textbox>
                      <w:txbxContent>
                        <w:p w14:paraId="4180AC1B" w14:textId="77777777" w:rsidR="004A6696" w:rsidRDefault="004A6696" w:rsidP="0060267D">
                          <w:pPr>
                            <w:jc w:val="center"/>
                            <w:rPr>
                              <w:rFonts w:cstheme="minorBidi"/>
                              <w:color w:val="000000"/>
                              <w:kern w:val="24"/>
                              <w:lang w:val="en-US"/>
                            </w:rPr>
                          </w:pPr>
                          <w:r>
                            <w:rPr>
                              <w:rFonts w:cstheme="minorBidi"/>
                              <w:color w:val="000000"/>
                              <w:kern w:val="24"/>
                              <w:lang w:val="en-US"/>
                            </w:rPr>
                            <w:t>RCT</w:t>
                          </w:r>
                        </w:p>
                      </w:txbxContent>
                    </v:textbox>
                  </v:shape>
                  <v:shape id="TextBox 5" o:spid="_x0000_s1058" type="#_x0000_t202" style="position:absolute;left:32121;top:3317;width:16807;height:30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" filled="f" strokecolor="black [3213]">
                    <v:textbox>
                      <w:txbxContent>
                        <w:p w14:paraId="00576A1E" w14:textId="77777777" w:rsidR="004A6696" w:rsidRDefault="004A6696" w:rsidP="0060267D">
                          <w:pPr>
                            <w:jc w:val="center"/>
                            <w:rPr>
                              <w:rFonts w:cstheme="minorBidi"/>
                              <w:color w:val="000000"/>
                              <w:kern w:val="24"/>
                              <w:lang w:val="en-US"/>
                            </w:rPr>
                          </w:pPr>
                          <w:r>
                            <w:rPr>
                              <w:rFonts w:cstheme="minorBidi"/>
                              <w:color w:val="000000"/>
                              <w:kern w:val="24"/>
                              <w:lang w:val="en-US"/>
                            </w:rPr>
                            <w:t>Eligibility screening</w:t>
                          </w:r>
                        </w:p>
                      </w:txbxContent>
                    </v:textbox>
                  </v:shape>
                  <v:shape id="TextBox 6" o:spid="_x0000_s1059" type="#_x0000_t202" style="position:absolute;left:26859;top:8932;width:26773;height:30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" fillcolor="white [3212]" strokecolor="black [3213]">
                    <v:textbox>
                      <w:txbxContent>
                        <w:p w14:paraId="348EC05D" w14:textId="77777777" w:rsidR="004A6696" w:rsidRDefault="004A6696" w:rsidP="0060267D">
                          <w:pPr>
                            <w:jc w:val="center"/>
                            <w:rPr>
                              <w:rFonts w:cstheme="minorBidi"/>
                              <w:color w:val="000000"/>
                              <w:kern w:val="24"/>
                              <w:lang w:val="en-US"/>
                            </w:rPr>
                          </w:pPr>
                          <w:r>
                            <w:rPr>
                              <w:rFonts w:cstheme="minorBidi"/>
                              <w:color w:val="000000"/>
                              <w:kern w:val="24"/>
                              <w:lang w:val="en-US"/>
                            </w:rPr>
                            <w:t>Quantitative baseline assessments</w:t>
                          </w:r>
                        </w:p>
                      </w:txbxContent>
                    </v:textbox>
                  </v:shape>
                  <v:shape id="TextBox 7" o:spid="_x0000_s1060" type="#_x0000_t202" style="position:absolute;left:32121;top:14109;width:16903;height:30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" fillcolor="white [3212]" strokecolor="black [3213]">
                    <v:textbox>
                      <w:txbxContent>
                        <w:p w14:paraId="637683DB" w14:textId="77777777" w:rsidR="004A6696" w:rsidRDefault="004A6696" w:rsidP="0060267D">
                          <w:pPr>
                            <w:jc w:val="center"/>
                            <w:rPr>
                              <w:rFonts w:cstheme="minorBidi"/>
                              <w:color w:val="000000"/>
                              <w:kern w:val="24"/>
                              <w:lang w:val="en-US"/>
                            </w:rPr>
                          </w:pPr>
                          <w:r>
                            <w:rPr>
                              <w:rFonts w:cstheme="minorBidi"/>
                              <w:color w:val="000000"/>
                              <w:kern w:val="24"/>
                              <w:lang w:val="en-US"/>
                            </w:rPr>
                            <w:t xml:space="preserve">Block </w:t>
                          </w:r>
                          <w:r>
                            <w:rPr>
                              <w:rFonts w:cstheme="minorBidi"/>
                              <w:color w:val="000000"/>
                              <w:kern w:val="24"/>
                            </w:rPr>
                            <w:t>randomisation</w:t>
                          </w:r>
                        </w:p>
                      </w:txbxContent>
                    </v:textbox>
                  </v:shape>
                  <v:shape id="TextBox 11" o:spid="_x0000_s1061" type="#_x0000_t202" style="position:absolute;left:28662;top:31845;width:23289;height:30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" fillcolor="white [3212]" strokecolor="black [3213]">
                    <v:textbox>
                      <w:txbxContent>
                        <w:p w14:paraId="54AD4924" w14:textId="77777777" w:rsidR="004A6696" w:rsidRDefault="004A6696" w:rsidP="0060267D">
                          <w:pPr>
                            <w:jc w:val="center"/>
                            <w:rPr>
                              <w:rFonts w:cstheme="minorBidi"/>
                              <w:color w:val="000000"/>
                              <w:kern w:val="24"/>
                              <w:lang w:val="en-US"/>
                            </w:rPr>
                          </w:pPr>
                          <w:r>
                            <w:rPr>
                              <w:rFonts w:cstheme="minorBidi"/>
                              <w:color w:val="000000"/>
                              <w:kern w:val="24"/>
                              <w:lang w:val="en-US"/>
                            </w:rPr>
                            <w:t>Quantitative post-assessment</w:t>
                          </w:r>
                        </w:p>
                      </w:txbxContent>
                    </v:textbox>
                  </v:shape>
                  <v:shape id="TextBox 12" o:spid="_x0000_s1062" type="#_x0000_t202" style="position:absolute;left:54923;top:34939;width:17786;height:30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" filled="f" strokecolor="black [3213]">
                    <v:textbox>
                      <w:txbxContent>
                        <w:p w14:paraId="16DBC917" w14:textId="77777777" w:rsidR="004A6696" w:rsidRDefault="004A6696" w:rsidP="0060267D">
                          <w:pPr>
                            <w:jc w:val="center"/>
                            <w:rPr>
                              <w:rFonts w:cstheme="minorBidi"/>
                              <w:color w:val="000000"/>
                              <w:kern w:val="24"/>
                              <w:lang w:val="en-US"/>
                            </w:rPr>
                          </w:pPr>
                          <w:r>
                            <w:rPr>
                              <w:rFonts w:cstheme="minorBidi"/>
                              <w:color w:val="000000"/>
                              <w:kern w:val="24"/>
                              <w:lang w:val="en-US"/>
                            </w:rPr>
                            <w:t>Qualitative interviews</w:t>
                          </w:r>
                        </w:p>
                      </w:txbxContent>
                    </v:textbox>
                  </v:shape>
                  <v:shape id="TextBox 13" o:spid="_x0000_s1063" type="#_x0000_t202" style="position:absolute;left:26526;top:40303;width:26426;height:30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" fillcolor="white [3212]" strokecolor="black [3213]">
                    <v:textbox>
                      <w:txbxContent>
                        <w:p w14:paraId="08BE3720" w14:textId="77777777" w:rsidR="004A6696" w:rsidRDefault="004A6696" w:rsidP="0060267D">
                          <w:pPr>
                            <w:jc w:val="center"/>
                            <w:rPr>
                              <w:rFonts w:cstheme="minorBidi"/>
                              <w:color w:val="000000"/>
                              <w:kern w:val="24"/>
                              <w:lang w:val="en-US"/>
                            </w:rPr>
                          </w:pPr>
                          <w:r>
                            <w:rPr>
                              <w:rFonts w:cstheme="minorBidi"/>
                              <w:color w:val="000000"/>
                              <w:kern w:val="24"/>
                              <w:lang w:val="en-US"/>
                            </w:rPr>
                            <w:t xml:space="preserve">Quantitative follow up assessment </w:t>
                          </w:r>
                        </w:p>
                      </w:txbxContent>
                    </v:textbox>
                  </v:shape>
                  <v:shape id="TextBox 14" o:spid="_x0000_s1064" type="#_x0000_t202" style="position:absolute;left:30714;top:45962;width:19768;height:30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" fillcolor="white [3212]" strokecolor="black [3213]">
                    <v:textbox>
                      <w:txbxContent>
                        <w:p w14:paraId="045569D8" w14:textId="77777777" w:rsidR="004A6696" w:rsidRDefault="004A6696" w:rsidP="0060267D">
                          <w:pPr>
                            <w:jc w:val="center"/>
                            <w:rPr>
                              <w:rFonts w:cstheme="minorBidi"/>
                              <w:color w:val="000000"/>
                              <w:kern w:val="24"/>
                              <w:lang w:val="en-US"/>
                            </w:rPr>
                          </w:pPr>
                          <w:r>
                            <w:rPr>
                              <w:rFonts w:cstheme="minorBidi"/>
                              <w:color w:val="000000"/>
                              <w:kern w:val="24"/>
                              <w:lang w:val="en-US"/>
                            </w:rPr>
                            <w:t>Quantitative analysis</w:t>
                          </w:r>
                        </w:p>
                      </w:txbxContent>
                    </v:textbox>
                  </v:shape>
                  <v:shape id="TextBox 16" o:spid="_x0000_s1065" type="#_x0000_t202" style="position:absolute;top:67576;width:19377;height:526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" fillcolor="white [3212]" strokecolor="black [3213]">
                    <v:textbox>
                      <w:txbxContent>
                        <w:p w14:paraId="5BCA452E" w14:textId="77777777" w:rsidR="004A6696" w:rsidRDefault="004A6696" w:rsidP="0060267D">
                          <w:pPr>
                            <w:jc w:val="center"/>
                            <w:rPr>
                              <w:rFonts w:cstheme="minorBidi"/>
                              <w:color w:val="000000"/>
                              <w:kern w:val="24"/>
                              <w:lang w:val="en-US"/>
                            </w:rPr>
                          </w:pPr>
                          <w:r>
                            <w:rPr>
                              <w:rFonts w:cstheme="minorBidi"/>
                              <w:color w:val="000000"/>
                              <w:kern w:val="24"/>
                              <w:lang w:val="en-US"/>
                            </w:rPr>
                            <w:t>Qualitative analysis</w:t>
                          </w:r>
                        </w:p>
                        <w:p w14:paraId="79CCDB03" w14:textId="77777777" w:rsidR="004A6696" w:rsidRDefault="004A6696" w:rsidP="0060267D">
                          <w:pPr>
                            <w:jc w:val="center"/>
                            <w:rPr>
                              <w:rFonts w:cstheme="minorBidi"/>
                              <w:color w:val="000000"/>
                              <w:kern w:val="24"/>
                              <w:lang w:val="en-US"/>
                            </w:rPr>
                          </w:pPr>
                          <w:r>
                            <w:rPr>
                              <w:rFonts w:cstheme="minorBidi"/>
                              <w:color w:val="000000"/>
                              <w:kern w:val="24"/>
                              <w:lang w:val="en-US"/>
                            </w:rPr>
                            <w:t>[Control Condition]</w:t>
                          </w:r>
                        </w:p>
                      </w:txbxContent>
                    </v:textbox>
                  </v:shape>
                  <v:shape id="TextBox 17" o:spid="_x0000_s1066" type="#_x0000_t202" style="position:absolute;left:30403;top:80937;width:17795;height:30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" filled="f" strokecolor="black [3213]">
                    <v:textbox>
                      <w:txbxContent>
                        <w:p w14:paraId="42FAF21C" w14:textId="77777777" w:rsidR="004A6696" w:rsidRDefault="004A6696" w:rsidP="0060267D">
                          <w:pPr>
                            <w:jc w:val="center"/>
                            <w:rPr>
                              <w:rFonts w:cstheme="minorBidi"/>
                              <w:color w:val="000000"/>
                              <w:kern w:val="24"/>
                              <w:lang w:val="en-US"/>
                            </w:rPr>
                          </w:pPr>
                          <w:r>
                            <w:rPr>
                              <w:rFonts w:cstheme="minorBidi"/>
                              <w:color w:val="000000"/>
                              <w:kern w:val="24"/>
                              <w:lang w:val="en-US"/>
                            </w:rPr>
                            <w:t>Integration</w:t>
                          </w:r>
                        </w:p>
                      </w:txbxContent>
                    </v:textbox>
                  </v:shape>
                  <v:rect id="Rectangle 203" o:spid="_x0000_s1067" style="position:absolute;left:21654;top:19495;width:37640;height:977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" fillcolor="white [3212]" strokecolor="black [3213]" strokeweight="1pt"/>
                  <v:shape id="TextBox 8" o:spid="_x0000_s1068" type="#_x0000_t202" style="position:absolute;left:25852;top:19662;width:29071;height:30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" filled="f" stroked="f">
                    <v:textbox>
                      <w:txbxContent>
                        <w:p w14:paraId="3026E4EE" w14:textId="77777777" w:rsidR="004A6696" w:rsidRDefault="004A6696" w:rsidP="0060267D">
                          <w:pPr>
                            <w:jc w:val="center"/>
                            <w:rPr>
                              <w:rFonts w:cstheme="minorBidi"/>
                              <w:color w:val="000000"/>
                              <w:kern w:val="24"/>
                              <w:lang w:val="en-US"/>
                            </w:rPr>
                          </w:pPr>
                          <w:r>
                            <w:rPr>
                              <w:rFonts w:cstheme="minorBidi"/>
                              <w:color w:val="000000"/>
                              <w:kern w:val="24"/>
                              <w:lang w:val="en-US"/>
                            </w:rPr>
                            <w:t>4-week intervention period (at 3 sites)</w:t>
                          </w:r>
                        </w:p>
                      </w:txbxContent>
                    </v:textbox>
                  </v:shape>
                  <v:shape id="TextBox 9" o:spid="_x0000_s1069" type="#_x0000_t202" style="position:absolute;left:25167;top:24174;width:10473;height:30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" filled="f" strokecolor="black [3213]">
                    <v:textbox>
                      <w:txbxContent>
                        <w:p w14:paraId="5F29403F" w14:textId="77777777" w:rsidR="004A6696" w:rsidRDefault="004A6696" w:rsidP="0060267D">
                          <w:pPr>
                            <w:jc w:val="center"/>
                            <w:rPr>
                              <w:rFonts w:cstheme="minorBidi"/>
                              <w:color w:val="000000"/>
                              <w:kern w:val="24"/>
                              <w:lang w:val="en-US"/>
                            </w:rPr>
                          </w:pPr>
                          <w:r>
                            <w:rPr>
                              <w:rFonts w:cstheme="minorBidi"/>
                              <w:color w:val="000000"/>
                              <w:kern w:val="24"/>
                              <w:lang w:val="en-US"/>
                            </w:rPr>
                            <w:t>Control</w:t>
                          </w:r>
                        </w:p>
                      </w:txbxContent>
                    </v:textbox>
                  </v:shape>
                  <v:shape id="TextBox 10" o:spid="_x0000_s1070" type="#_x0000_t202" style="position:absolute;left:42715;top:23684;width:15040;height:30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" filled="f" strokecolor="black [3213]">
                    <v:textbox>
                      <w:txbxContent>
                        <w:p w14:paraId="4C929D28" w14:textId="77777777" w:rsidR="004A6696" w:rsidRDefault="004A6696" w:rsidP="0060267D">
                          <w:pPr>
                            <w:jc w:val="center"/>
                            <w:rPr>
                              <w:rFonts w:cstheme="minorBidi"/>
                              <w:color w:val="000000"/>
                              <w:kern w:val="24"/>
                              <w:lang w:val="en-US"/>
                            </w:rPr>
                          </w:pPr>
                          <w:r>
                            <w:rPr>
                              <w:rFonts w:cstheme="minorBidi"/>
                              <w:color w:val="000000"/>
                              <w:kern w:val="24"/>
                              <w:lang w:val="en-US"/>
                            </w:rPr>
                            <w:t>Intervention</w:t>
                          </w:r>
                        </w:p>
                      </w:txbxContent>
                    </v:textbox>
                  </v:shape>
                  <v:shape id="TextBox 21" o:spid="_x0000_s1071" type="#_x0000_t202" style="position:absolute;left:17682;top:53453;width:45020;height:73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" fillcolor="white [3212]" strokecolor="black [3213]">
                    <v:textbox>
                      <w:txbxContent>
                        <w:p w14:paraId="2FA3F36E" w14:textId="77777777" w:rsidR="004A6696" w:rsidRDefault="004A6696" w:rsidP="0060267D">
                          <w:pPr>
                            <w:jc w:val="center"/>
                            <w:rPr>
                              <w:rFonts w:cstheme="minorBidi"/>
                              <w:color w:val="000000"/>
                              <w:kern w:val="24"/>
                              <w:lang w:val="en-US"/>
                            </w:rPr>
                          </w:pPr>
                          <w:r>
                            <w:rPr>
                              <w:rFonts w:cstheme="minorBidi"/>
                              <w:color w:val="000000"/>
                              <w:kern w:val="24"/>
                              <w:lang w:val="en-US"/>
                            </w:rPr>
                            <w:t>Develop qualitative research questions (based upon the quantitative findings) with which to approach qualitative analysis (for the purpose of integration)</w:t>
                          </w:r>
                        </w:p>
                      </w:txbxContent>
                    </v:textbox>
                  </v:shape>
                </v:group>
                <v:line id="Straight Connector 208" o:spid="_x0000_s1072" style="position:absolute;flip:x;visibility:visible;mso-wrap-style:square" from="39777,36378" to="54992,363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" strokecolor="black [3213]" strokeweight=".5pt">
                  <v:stroke joinstyle="miter"/>
                </v:line>
                <v:line id="Straight Connector 209" o:spid="_x0000_s1073" style="position:absolute;flip:x;visibility:visible;mso-wrap-style:square" from="9234,63996" to="64203,639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" strokecolor="black [3213]" strokeweight=".5pt">
                  <v:stroke joinstyle="miter"/>
                  <o:lock v:ext="edit" shapetype="f"/>
                </v:line>
                <v:shape id="TextBox 16" o:spid="_x0000_s1074" type="#_x0000_t202" style="position:absolute;left:54944;top:66560;width:18469;height:52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" fillcolor="white [3212]" strokecolor="black [3213]">
                  <v:textbox>
                    <w:txbxContent>
                      <w:p w14:paraId="3FBE8C04" w14:textId="77777777" w:rsidR="004A6696" w:rsidRDefault="004A6696" w:rsidP="0060267D">
                        <w:pPr>
                          <w:jc w:val="center"/>
                          <w:rPr>
                            <w:rFonts w:cstheme="minorBidi"/>
                            <w:color w:val="000000"/>
                            <w:kern w:val="24"/>
                            <w:lang w:val="en-US"/>
                          </w:rPr>
                        </w:pPr>
                        <w:r>
                          <w:rPr>
                            <w:rFonts w:cstheme="minorBidi"/>
                            <w:color w:val="000000"/>
                            <w:kern w:val="24"/>
                            <w:lang w:val="en-US"/>
                          </w:rPr>
                          <w:t>Qualitative analysis</w:t>
                        </w:r>
                      </w:p>
                      <w:p w14:paraId="0C0E531E" w14:textId="77777777" w:rsidR="004A6696" w:rsidRDefault="004A6696" w:rsidP="0060267D">
                        <w:pPr>
                          <w:jc w:val="center"/>
                          <w:rPr>
                            <w:rFonts w:cstheme="minorBidi"/>
                            <w:color w:val="000000"/>
                            <w:kern w:val="24"/>
                            <w:lang w:val="en-US"/>
                          </w:rPr>
                        </w:pPr>
                        <w:r>
                          <w:rPr>
                            <w:rFonts w:cstheme="minorBidi"/>
                            <w:color w:val="000000"/>
                            <w:kern w:val="24"/>
                            <w:lang w:val="en-US"/>
                          </w:rPr>
                          <w:t>[Intervention Condition]</w:t>
                        </w:r>
                      </w:p>
                    </w:txbxContent>
                  </v:textbox>
                </v:shape>
                <v:line id="Straight Connector 273" o:spid="_x0000_s1075" style="position:absolute;visibility:visible;mso-wrap-style:square" from="9234,63996" to="9234,665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" strokecolor="black [3213]" strokeweight=".5pt">
                  <v:stroke joinstyle="miter"/>
                </v:line>
                <v:line id="Straight Connector 274" o:spid="_x0000_s1076" style="position:absolute;visibility:visible;mso-wrap-style:square" from="64179,63996" to="64179,665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" strokecolor="black [3213]" strokeweight=".5pt">
                  <v:stroke joinstyle="miter"/>
                </v:line>
                <v:line id="Straight Connector 275" o:spid="_x0000_s1077" style="position:absolute;flip:x;visibility:visible;mso-wrap-style:square" from="9688,71765" to="9688,732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" strokecolor="black [3213]" strokeweight=".5pt">
                  <v:stroke joinstyle="miter"/>
                </v:line>
                <v:line id="Straight Connector 276" o:spid="_x0000_s1078" style="position:absolute;visibility:visible;mso-wrap-style:square" from="64178,71767" to="64179,7324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" strokecolor="black [3213]" strokeweight=".5pt">
                  <v:stroke joinstyle="miter"/>
                </v:line>
                <v:line id="Straight Connector 277" o:spid="_x0000_s1079" style="position:absolute;flip:x;visibility:visible;mso-wrap-style:square" from="9688,73237" to="64179,7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" strokecolor="black [3213]" strokeweight=".5pt">
                  <v:stroke joinstyle="miter"/>
                  <o:lock v:ext="edit" shapetype="f"/>
                </v:line>
                <v:shape id="TextBox 17" o:spid="_x0000_s1080" type="#_x0000_t202" style="position:absolute;left:28997;top:69966;width:16960;height:56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" fillcolor="white [3212]" strokecolor="black [3213]">
                  <v:textbox>
                    <w:txbxContent>
                      <w:p w14:paraId="1C975B53" w14:textId="77777777" w:rsidR="004A6696" w:rsidRDefault="004A6696" w:rsidP="0060267D">
                        <w:pPr>
                          <w:jc w:val="center"/>
                          <w:rPr>
                            <w:rFonts w:cstheme="minorBidi"/>
                            <w:color w:val="000000"/>
                            <w:kern w:val="24"/>
                            <w:lang w:val="en-US"/>
                          </w:rPr>
                        </w:pPr>
                        <w:r>
                          <w:rPr>
                            <w:rFonts w:cstheme="minorBidi"/>
                            <w:color w:val="000000"/>
                            <w:kern w:val="24"/>
                            <w:lang w:val="en-US"/>
                          </w:rPr>
                          <w:t>Comparison of Qualitative Analyses</w:t>
                        </w:r>
                      </w:p>
                    </w:txbxContent>
                  </v:textbox>
                </v:shape>
                <v:line id="Straight Connector 279" o:spid="_x0000_s1081" style="position:absolute;visibility:visible;mso-wrap-style:square" from="37460,75634" to="37460,797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" strokecolor="black [3213]" strokeweight=".5pt">
                  <v:stroke joinstyle="miter"/>
                  <o:lock v:ext="edit" shapetype="f"/>
                </v:line>
              </v:group>
            </w:pict>
          </mc:Fallback>
        </mc:AlternateContent>
      </w:r>
      <w:r w:rsidR="00BE53CB" w:rsidRPr="00F04288">
        <w:rPr>
          <w:i/>
          <w:iCs/>
        </w:rPr>
        <w:t>The process of data collection and analysis</w:t>
      </w:r>
    </w:p>
    <w:p w14:paraId="172E37B9" w14:textId="54831BEF" w:rsidR="00BE53CB" w:rsidRDefault="00BE53CB" w:rsidP="00BE53CB">
      <w:pPr>
        <w:spacing w:line="480" w:lineRule="auto"/>
        <w:rPr>
          <w:i/>
          <w:iCs/>
        </w:rPr>
      </w:pPr>
    </w:p>
    <w:p w14:paraId="7CBCCBB1" w14:textId="77777777" w:rsidR="0060267D" w:rsidRDefault="0060267D" w:rsidP="00BE53CB">
      <w:pPr>
        <w:spacing w:line="480" w:lineRule="auto"/>
        <w:rPr>
          <w:i/>
          <w:iCs/>
        </w:rPr>
      </w:pPr>
    </w:p>
    <w:p w14:paraId="1A2A3DB0" w14:textId="77777777" w:rsidR="0060267D" w:rsidRDefault="0060267D" w:rsidP="00BE53CB">
      <w:pPr>
        <w:spacing w:line="480" w:lineRule="auto"/>
        <w:rPr>
          <w:i/>
          <w:iCs/>
        </w:rPr>
      </w:pPr>
    </w:p>
    <w:p w14:paraId="063BD32E" w14:textId="77777777" w:rsidR="0060267D" w:rsidRDefault="0060267D" w:rsidP="00BE53CB">
      <w:pPr>
        <w:spacing w:line="480" w:lineRule="auto"/>
        <w:rPr>
          <w:i/>
          <w:iCs/>
        </w:rPr>
      </w:pPr>
    </w:p>
    <w:p w14:paraId="543D403B" w14:textId="77777777" w:rsidR="0060267D" w:rsidRDefault="0060267D" w:rsidP="00BE53CB">
      <w:pPr>
        <w:spacing w:line="480" w:lineRule="auto"/>
        <w:rPr>
          <w:i/>
          <w:iCs/>
        </w:rPr>
      </w:pPr>
    </w:p>
    <w:p w14:paraId="4A89AE94" w14:textId="77777777" w:rsidR="0060267D" w:rsidRDefault="0060267D" w:rsidP="00BE53CB">
      <w:pPr>
        <w:spacing w:line="480" w:lineRule="auto"/>
        <w:rPr>
          <w:i/>
          <w:iCs/>
        </w:rPr>
      </w:pPr>
    </w:p>
    <w:p w14:paraId="2879E958" w14:textId="77777777" w:rsidR="0060267D" w:rsidRDefault="0060267D" w:rsidP="00BE53CB">
      <w:pPr>
        <w:spacing w:line="480" w:lineRule="auto"/>
        <w:rPr>
          <w:i/>
          <w:iCs/>
        </w:rPr>
      </w:pPr>
    </w:p>
    <w:p w14:paraId="6CCBB9E0" w14:textId="77777777" w:rsidR="0060267D" w:rsidRDefault="0060267D" w:rsidP="00BE53CB">
      <w:pPr>
        <w:spacing w:line="480" w:lineRule="auto"/>
        <w:rPr>
          <w:i/>
          <w:iCs/>
        </w:rPr>
      </w:pPr>
    </w:p>
    <w:p w14:paraId="3B7F5728" w14:textId="0BD41D2F" w:rsidR="0060267D" w:rsidRDefault="0060267D" w:rsidP="00BE53CB">
      <w:pPr>
        <w:spacing w:line="480" w:lineRule="auto"/>
        <w:rPr>
          <w:i/>
          <w:iCs/>
        </w:rPr>
      </w:pPr>
    </w:p>
    <w:p w14:paraId="7F88D2B4" w14:textId="1BB460BF" w:rsidR="0060267D" w:rsidRDefault="0060267D" w:rsidP="00BE53CB">
      <w:pPr>
        <w:spacing w:line="480" w:lineRule="auto"/>
        <w:rPr>
          <w:i/>
          <w:iCs/>
        </w:rPr>
      </w:pPr>
    </w:p>
    <w:p w14:paraId="71F03974" w14:textId="6FDB9C60" w:rsidR="0060267D" w:rsidRDefault="0060267D" w:rsidP="00BE53CB">
      <w:pPr>
        <w:spacing w:line="480" w:lineRule="auto"/>
        <w:rPr>
          <w:i/>
          <w:iCs/>
        </w:rPr>
      </w:pPr>
    </w:p>
    <w:p w14:paraId="570AF7C6" w14:textId="08F2B7EF" w:rsidR="0060267D" w:rsidRDefault="0060267D" w:rsidP="00BE53CB">
      <w:pPr>
        <w:spacing w:line="480" w:lineRule="auto"/>
        <w:rPr>
          <w:i/>
          <w:iCs/>
        </w:rPr>
      </w:pPr>
    </w:p>
    <w:p w14:paraId="62870644" w14:textId="7574831C" w:rsidR="0060267D" w:rsidRDefault="0060267D" w:rsidP="00BE53CB">
      <w:pPr>
        <w:spacing w:line="480" w:lineRule="auto"/>
        <w:rPr>
          <w:i/>
          <w:iCs/>
        </w:rPr>
      </w:pPr>
    </w:p>
    <w:p w14:paraId="11D6B49F" w14:textId="41CC363E" w:rsidR="0060267D" w:rsidRDefault="0060267D" w:rsidP="00BE53CB">
      <w:pPr>
        <w:spacing w:line="480" w:lineRule="auto"/>
        <w:rPr>
          <w:i/>
          <w:iCs/>
        </w:rPr>
      </w:pPr>
    </w:p>
    <w:p w14:paraId="5249AD02" w14:textId="742865A0" w:rsidR="0060267D" w:rsidRDefault="0060267D" w:rsidP="00BE53CB">
      <w:pPr>
        <w:spacing w:line="480" w:lineRule="auto"/>
        <w:rPr>
          <w:i/>
          <w:iCs/>
        </w:rPr>
      </w:pPr>
    </w:p>
    <w:p w14:paraId="4CCFA389" w14:textId="5197090B" w:rsidR="0060267D" w:rsidRDefault="0060267D" w:rsidP="00BE53CB">
      <w:pPr>
        <w:spacing w:line="480" w:lineRule="auto"/>
        <w:rPr>
          <w:i/>
          <w:iCs/>
        </w:rPr>
      </w:pPr>
    </w:p>
    <w:p w14:paraId="2A42CC1B" w14:textId="578EA772" w:rsidR="0060267D" w:rsidRDefault="0060267D" w:rsidP="00BE53CB">
      <w:pPr>
        <w:spacing w:line="480" w:lineRule="auto"/>
        <w:rPr>
          <w:i/>
          <w:iCs/>
        </w:rPr>
      </w:pPr>
    </w:p>
    <w:p w14:paraId="16BAB634" w14:textId="0E18E281" w:rsidR="0060267D" w:rsidRDefault="0060267D" w:rsidP="00BE53CB">
      <w:pPr>
        <w:spacing w:line="480" w:lineRule="auto"/>
        <w:rPr>
          <w:i/>
          <w:iCs/>
        </w:rPr>
      </w:pPr>
    </w:p>
    <w:p w14:paraId="6BB63179" w14:textId="377C2842" w:rsidR="0060267D" w:rsidRDefault="0060267D" w:rsidP="00BE53CB">
      <w:pPr>
        <w:spacing w:line="480" w:lineRule="auto"/>
        <w:rPr>
          <w:i/>
          <w:iCs/>
        </w:rPr>
      </w:pPr>
    </w:p>
    <w:p w14:paraId="31214943" w14:textId="39584A03" w:rsidR="0060267D" w:rsidRDefault="0060267D" w:rsidP="00BE53CB">
      <w:pPr>
        <w:spacing w:line="480" w:lineRule="auto"/>
        <w:rPr>
          <w:i/>
          <w:iCs/>
        </w:rPr>
      </w:pPr>
    </w:p>
    <w:p w14:paraId="460FB70E" w14:textId="77777777" w:rsidR="00BE53CB" w:rsidRPr="00F04288" w:rsidRDefault="00BE53CB" w:rsidP="00625D4F">
      <w:pPr>
        <w:pStyle w:val="Heading2"/>
      </w:pPr>
      <w:bookmarkStart w:id="1483" w:name="_Toc94248865"/>
      <w:bookmarkStart w:id="1484" w:name="_Toc94249062"/>
      <w:bookmarkStart w:id="1485" w:name="_Toc94250240"/>
      <w:bookmarkStart w:id="1486" w:name="_Toc95060902"/>
      <w:bookmarkStart w:id="1487" w:name="_Toc95061107"/>
      <w:bookmarkStart w:id="1488" w:name="_Toc95282511"/>
      <w:bookmarkStart w:id="1489" w:name="_Toc95283005"/>
      <w:bookmarkStart w:id="1490" w:name="_Toc95284726"/>
      <w:bookmarkStart w:id="1491" w:name="_Toc95380060"/>
      <w:bookmarkStart w:id="1492" w:name="_Toc95380407"/>
      <w:bookmarkStart w:id="1493" w:name="_Toc95380755"/>
      <w:bookmarkStart w:id="1494" w:name="_Toc95658779"/>
      <w:bookmarkStart w:id="1495" w:name="_Toc95659133"/>
      <w:bookmarkStart w:id="1496" w:name="_Toc97540125"/>
      <w:bookmarkStart w:id="1497" w:name="_Toc97541183"/>
      <w:r w:rsidRPr="00264242">
        <w:lastRenderedPageBreak/>
        <w:t>Directional Hypotheses and Research Questions</w:t>
      </w:r>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p>
    <w:p w14:paraId="63EE7903" w14:textId="2303C861" w:rsidR="00BE53CB" w:rsidRDefault="00BE53CB" w:rsidP="00BE53CB">
      <w:pPr>
        <w:spacing w:line="480" w:lineRule="auto"/>
        <w:ind w:firstLine="720"/>
      </w:pPr>
      <w:r w:rsidRPr="00264242">
        <w:t xml:space="preserve">After </w:t>
      </w:r>
      <w:r>
        <w:t>confirming</w:t>
      </w:r>
      <w:r w:rsidRPr="00264242">
        <w:t xml:space="preserve"> the initial aims of the study (</w:t>
      </w:r>
      <w:r w:rsidRPr="00820B4A">
        <w:t>Table 1)</w:t>
      </w:r>
      <w:r w:rsidRPr="00264242">
        <w:t xml:space="preserve"> </w:t>
      </w:r>
      <w:r>
        <w:t>the</w:t>
      </w:r>
      <w:r w:rsidRPr="00264242">
        <w:t xml:space="preserve"> hypotheses and research questions </w:t>
      </w:r>
      <w:r>
        <w:t>were developed and refined</w:t>
      </w:r>
      <w:r w:rsidRPr="00264242">
        <w:t xml:space="preserve">. </w:t>
      </w:r>
      <w:r>
        <w:t xml:space="preserve">Hypotheses were created for the quantitative component of the study, and research questions were created for the qualitative and mixed-methods components of the study. </w:t>
      </w:r>
    </w:p>
    <w:p w14:paraId="101019DE" w14:textId="77777777" w:rsidR="00767955" w:rsidRDefault="00767955" w:rsidP="00767955">
      <w:pPr>
        <w:spacing w:line="480" w:lineRule="auto"/>
        <w:rPr>
          <w:b/>
          <w:bCs/>
        </w:rPr>
      </w:pPr>
    </w:p>
    <w:p w14:paraId="02CB2D2B" w14:textId="6ADF3563" w:rsidR="00767955" w:rsidRDefault="00767955" w:rsidP="00767955">
      <w:pPr>
        <w:spacing w:line="480" w:lineRule="auto"/>
        <w:rPr>
          <w:b/>
          <w:bCs/>
        </w:rPr>
      </w:pPr>
      <w:r w:rsidRPr="00596504">
        <w:rPr>
          <w:b/>
          <w:bCs/>
        </w:rPr>
        <w:t>Table 1</w:t>
      </w:r>
      <w:r>
        <w:rPr>
          <w:b/>
          <w:bCs/>
        </w:rPr>
        <w:t>.</w:t>
      </w:r>
      <w:r w:rsidRPr="00596504">
        <w:rPr>
          <w:b/>
          <w:bCs/>
        </w:rPr>
        <w:t xml:space="preserve"> </w:t>
      </w:r>
    </w:p>
    <w:p w14:paraId="47908849" w14:textId="7D1B4DF5" w:rsidR="00767955" w:rsidRDefault="00767955" w:rsidP="00767955">
      <w:pPr>
        <w:spacing w:line="480" w:lineRule="auto"/>
        <w:rPr>
          <w:i/>
          <w:iCs/>
        </w:rPr>
      </w:pPr>
      <w:r w:rsidRPr="00CD436F">
        <w:rPr>
          <w:i/>
          <w:iCs/>
        </w:rPr>
        <w:t xml:space="preserve">Quantitative, </w:t>
      </w:r>
      <w:r>
        <w:rPr>
          <w:i/>
          <w:iCs/>
        </w:rPr>
        <w:t>q</w:t>
      </w:r>
      <w:r w:rsidRPr="00CD436F">
        <w:rPr>
          <w:i/>
          <w:iCs/>
        </w:rPr>
        <w:t xml:space="preserve">ualitative and </w:t>
      </w:r>
      <w:r>
        <w:rPr>
          <w:i/>
          <w:iCs/>
        </w:rPr>
        <w:t>m</w:t>
      </w:r>
      <w:r w:rsidRPr="00CD436F">
        <w:rPr>
          <w:i/>
          <w:iCs/>
        </w:rPr>
        <w:t xml:space="preserve">ixed </w:t>
      </w:r>
      <w:r>
        <w:rPr>
          <w:i/>
          <w:iCs/>
        </w:rPr>
        <w:t>m</w:t>
      </w:r>
      <w:r w:rsidRPr="00CD436F">
        <w:rPr>
          <w:i/>
          <w:iCs/>
        </w:rPr>
        <w:t>ethods</w:t>
      </w:r>
      <w:r>
        <w:rPr>
          <w:i/>
          <w:iCs/>
        </w:rPr>
        <w:t xml:space="preserve"> </w:t>
      </w:r>
      <w:proofErr w:type="gramStart"/>
      <w:r>
        <w:rPr>
          <w:i/>
          <w:iCs/>
        </w:rPr>
        <w:t>a</w:t>
      </w:r>
      <w:r w:rsidRPr="00CD436F">
        <w:rPr>
          <w:i/>
          <w:iCs/>
        </w:rPr>
        <w:t>ims</w:t>
      </w:r>
      <w:proofErr w:type="gramEnd"/>
      <w:r w:rsidRPr="00CD436F">
        <w:rPr>
          <w:i/>
          <w:iCs/>
        </w:rPr>
        <w:t xml:space="preserve"> of the </w:t>
      </w:r>
      <w:r>
        <w:rPr>
          <w:i/>
          <w:iCs/>
        </w:rPr>
        <w:t>s</w:t>
      </w:r>
      <w:r w:rsidRPr="00CD436F">
        <w:rPr>
          <w:i/>
          <w:iCs/>
        </w:rPr>
        <w:t>tudy</w:t>
      </w:r>
    </w:p>
    <w:tbl>
      <w:tblPr>
        <w:tblStyle w:val="TableGrid"/>
        <w:tblpPr w:leftFromText="180" w:rightFromText="180" w:vertAnchor="text" w:horzAnchor="margin" w:tblpY="158"/>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122"/>
        <w:gridCol w:w="6888"/>
      </w:tblGrid>
      <w:tr w:rsidR="00767955" w:rsidRPr="00842148" w14:paraId="21166F68" w14:textId="77777777" w:rsidTr="00767955">
        <w:tc>
          <w:tcPr>
            <w:tcW w:w="2122" w:type="dxa"/>
          </w:tcPr>
          <w:p w14:paraId="3D35CB45" w14:textId="77777777" w:rsidR="00767955" w:rsidRPr="00596504" w:rsidRDefault="00767955" w:rsidP="00767955">
            <w:pPr>
              <w:spacing w:line="276" w:lineRule="auto"/>
              <w:rPr>
                <w:sz w:val="20"/>
                <w:szCs w:val="20"/>
              </w:rPr>
            </w:pPr>
          </w:p>
          <w:p w14:paraId="53C3FBBE" w14:textId="77777777" w:rsidR="00767955" w:rsidRPr="00596504" w:rsidRDefault="00767955" w:rsidP="00767955">
            <w:pPr>
              <w:spacing w:line="276" w:lineRule="auto"/>
              <w:rPr>
                <w:sz w:val="20"/>
                <w:szCs w:val="20"/>
              </w:rPr>
            </w:pPr>
            <w:r w:rsidRPr="00596504">
              <w:rPr>
                <w:sz w:val="20"/>
                <w:szCs w:val="20"/>
              </w:rPr>
              <w:t>Component/phase</w:t>
            </w:r>
          </w:p>
          <w:p w14:paraId="209D9486" w14:textId="77777777" w:rsidR="00767955" w:rsidRPr="00596504" w:rsidRDefault="00767955" w:rsidP="00767955">
            <w:pPr>
              <w:spacing w:line="276" w:lineRule="auto"/>
              <w:rPr>
                <w:sz w:val="20"/>
                <w:szCs w:val="20"/>
              </w:rPr>
            </w:pPr>
          </w:p>
        </w:tc>
        <w:tc>
          <w:tcPr>
            <w:tcW w:w="6888" w:type="dxa"/>
          </w:tcPr>
          <w:p w14:paraId="58578CC1" w14:textId="77777777" w:rsidR="00767955" w:rsidRPr="00596504" w:rsidRDefault="00767955" w:rsidP="00767955">
            <w:pPr>
              <w:spacing w:line="276" w:lineRule="auto"/>
              <w:rPr>
                <w:sz w:val="20"/>
                <w:szCs w:val="20"/>
              </w:rPr>
            </w:pPr>
          </w:p>
          <w:p w14:paraId="31BFAB2B" w14:textId="77777777" w:rsidR="00767955" w:rsidRPr="00596504" w:rsidRDefault="00767955" w:rsidP="00767955">
            <w:pPr>
              <w:spacing w:line="276" w:lineRule="auto"/>
              <w:rPr>
                <w:sz w:val="20"/>
                <w:szCs w:val="20"/>
              </w:rPr>
            </w:pPr>
            <w:r w:rsidRPr="00596504">
              <w:rPr>
                <w:sz w:val="20"/>
                <w:szCs w:val="20"/>
              </w:rPr>
              <w:t>Aims</w:t>
            </w:r>
          </w:p>
        </w:tc>
      </w:tr>
      <w:tr w:rsidR="00767955" w:rsidRPr="00842148" w14:paraId="552F81CF" w14:textId="77777777" w:rsidTr="00767955">
        <w:tc>
          <w:tcPr>
            <w:tcW w:w="2122" w:type="dxa"/>
          </w:tcPr>
          <w:p w14:paraId="74BCBA00" w14:textId="77777777" w:rsidR="00767955" w:rsidRPr="00596504" w:rsidRDefault="00767955" w:rsidP="00767955">
            <w:pPr>
              <w:spacing w:line="276" w:lineRule="auto"/>
              <w:rPr>
                <w:sz w:val="20"/>
                <w:szCs w:val="20"/>
              </w:rPr>
            </w:pPr>
          </w:p>
          <w:p w14:paraId="07388E4F" w14:textId="6BDB0E2F" w:rsidR="00767955" w:rsidRPr="00596504" w:rsidRDefault="00767955" w:rsidP="00767955">
            <w:pPr>
              <w:spacing w:line="276" w:lineRule="auto"/>
              <w:rPr>
                <w:sz w:val="20"/>
                <w:szCs w:val="20"/>
              </w:rPr>
            </w:pPr>
            <w:r w:rsidRPr="00596504">
              <w:rPr>
                <w:sz w:val="20"/>
                <w:szCs w:val="20"/>
              </w:rPr>
              <w:t>Quantitative</w:t>
            </w:r>
          </w:p>
        </w:tc>
        <w:tc>
          <w:tcPr>
            <w:tcW w:w="6888" w:type="dxa"/>
          </w:tcPr>
          <w:p w14:paraId="1FB82D5D" w14:textId="77777777" w:rsidR="00767955" w:rsidRPr="00596504" w:rsidRDefault="00767955" w:rsidP="00767955">
            <w:pPr>
              <w:spacing w:line="276" w:lineRule="auto"/>
              <w:rPr>
                <w:sz w:val="20"/>
                <w:szCs w:val="20"/>
              </w:rPr>
            </w:pPr>
          </w:p>
          <w:p w14:paraId="77B11941" w14:textId="77777777" w:rsidR="00767955" w:rsidRPr="00596504" w:rsidRDefault="00767955" w:rsidP="00767955">
            <w:pPr>
              <w:spacing w:line="276" w:lineRule="auto"/>
              <w:rPr>
                <w:sz w:val="20"/>
                <w:szCs w:val="20"/>
              </w:rPr>
            </w:pPr>
            <w:r w:rsidRPr="00596504">
              <w:rPr>
                <w:sz w:val="20"/>
                <w:szCs w:val="20"/>
              </w:rPr>
              <w:t>1. Functional</w:t>
            </w:r>
            <w:r>
              <w:rPr>
                <w:sz w:val="20"/>
                <w:szCs w:val="20"/>
              </w:rPr>
              <w:t xml:space="preserve"> activity</w:t>
            </w:r>
            <w:r w:rsidRPr="00596504">
              <w:rPr>
                <w:sz w:val="20"/>
                <w:szCs w:val="20"/>
              </w:rPr>
              <w:t xml:space="preserve"> of the paretic </w:t>
            </w:r>
            <w:r>
              <w:rPr>
                <w:sz w:val="20"/>
                <w:szCs w:val="20"/>
              </w:rPr>
              <w:t>upper limb</w:t>
            </w:r>
            <w:r w:rsidRPr="00596504">
              <w:rPr>
                <w:sz w:val="20"/>
                <w:szCs w:val="20"/>
              </w:rPr>
              <w:t xml:space="preserve"> (primary outcome):</w:t>
            </w:r>
          </w:p>
          <w:p w14:paraId="6022D5F6" w14:textId="7213215A" w:rsidR="00767955" w:rsidRPr="00596504" w:rsidRDefault="0040465E" w:rsidP="00767955">
            <w:pPr>
              <w:spacing w:line="276" w:lineRule="auto"/>
              <w:ind w:left="720"/>
              <w:rPr>
                <w:sz w:val="20"/>
                <w:szCs w:val="20"/>
              </w:rPr>
            </w:pPr>
            <w:r>
              <w:rPr>
                <w:sz w:val="20"/>
                <w:szCs w:val="20"/>
              </w:rPr>
              <w:t xml:space="preserve">To examine the impact </w:t>
            </w:r>
            <w:r w:rsidR="00767955" w:rsidRPr="00596504">
              <w:rPr>
                <w:sz w:val="20"/>
                <w:szCs w:val="20"/>
              </w:rPr>
              <w:t xml:space="preserve">of </w:t>
            </w:r>
            <w:proofErr w:type="spellStart"/>
            <w:r w:rsidR="00767955" w:rsidRPr="00596504">
              <w:rPr>
                <w:sz w:val="20"/>
                <w:szCs w:val="20"/>
              </w:rPr>
              <w:t>FES+iPad-based</w:t>
            </w:r>
            <w:proofErr w:type="spellEnd"/>
            <w:r w:rsidR="00767955" w:rsidRPr="00596504">
              <w:rPr>
                <w:sz w:val="20"/>
                <w:szCs w:val="20"/>
              </w:rPr>
              <w:t xml:space="preserve"> music therapy </w:t>
            </w:r>
            <w:r>
              <w:rPr>
                <w:sz w:val="20"/>
                <w:szCs w:val="20"/>
              </w:rPr>
              <w:t>on the</w:t>
            </w:r>
            <w:r w:rsidR="00767955" w:rsidRPr="00596504">
              <w:rPr>
                <w:sz w:val="20"/>
                <w:szCs w:val="20"/>
              </w:rPr>
              <w:t xml:space="preserve"> functional activity and strength of the paretic </w:t>
            </w:r>
            <w:r w:rsidR="00767955">
              <w:rPr>
                <w:sz w:val="20"/>
                <w:szCs w:val="20"/>
              </w:rPr>
              <w:t>upper limb</w:t>
            </w:r>
            <w:r>
              <w:rPr>
                <w:sz w:val="20"/>
                <w:szCs w:val="20"/>
              </w:rPr>
              <w:t xml:space="preserve">, in comparison to </w:t>
            </w:r>
            <w:r w:rsidRPr="00596504">
              <w:rPr>
                <w:sz w:val="20"/>
                <w:szCs w:val="20"/>
              </w:rPr>
              <w:t>usual treatment</w:t>
            </w:r>
          </w:p>
          <w:p w14:paraId="3377283E" w14:textId="77777777" w:rsidR="00767955" w:rsidRPr="00596504" w:rsidRDefault="00767955" w:rsidP="00767955">
            <w:pPr>
              <w:spacing w:line="276" w:lineRule="auto"/>
              <w:ind w:left="720"/>
              <w:rPr>
                <w:sz w:val="20"/>
                <w:szCs w:val="20"/>
              </w:rPr>
            </w:pPr>
          </w:p>
          <w:p w14:paraId="7D4F9F3F" w14:textId="77777777" w:rsidR="00767955" w:rsidRPr="00596504" w:rsidRDefault="00767955" w:rsidP="00767955">
            <w:pPr>
              <w:spacing w:line="276" w:lineRule="auto"/>
              <w:rPr>
                <w:sz w:val="20"/>
                <w:szCs w:val="20"/>
              </w:rPr>
            </w:pPr>
            <w:r w:rsidRPr="00596504">
              <w:rPr>
                <w:sz w:val="20"/>
                <w:szCs w:val="20"/>
              </w:rPr>
              <w:t>2. Wellbeing outcomes (secondary outcome):</w:t>
            </w:r>
          </w:p>
          <w:p w14:paraId="719C5E02" w14:textId="77777777" w:rsidR="00767955" w:rsidRDefault="0040465E" w:rsidP="0040465E">
            <w:pPr>
              <w:spacing w:line="276" w:lineRule="auto"/>
              <w:ind w:left="720"/>
              <w:rPr>
                <w:sz w:val="20"/>
                <w:szCs w:val="20"/>
              </w:rPr>
            </w:pPr>
            <w:r>
              <w:rPr>
                <w:sz w:val="20"/>
                <w:szCs w:val="20"/>
              </w:rPr>
              <w:t xml:space="preserve">To examine the impact of </w:t>
            </w:r>
            <w:proofErr w:type="spellStart"/>
            <w:r>
              <w:rPr>
                <w:sz w:val="20"/>
                <w:szCs w:val="20"/>
              </w:rPr>
              <w:t>FES+iPad-based</w:t>
            </w:r>
            <w:proofErr w:type="spellEnd"/>
            <w:r>
              <w:rPr>
                <w:sz w:val="20"/>
                <w:szCs w:val="20"/>
              </w:rPr>
              <w:t xml:space="preserve"> music therapy, on the wellbeing outcomes of stroke survivors (self-reported levels of depression, anxiety, </w:t>
            </w:r>
            <w:proofErr w:type="gramStart"/>
            <w:r>
              <w:rPr>
                <w:sz w:val="20"/>
                <w:szCs w:val="20"/>
              </w:rPr>
              <w:t>stress</w:t>
            </w:r>
            <w:proofErr w:type="gramEnd"/>
            <w:r>
              <w:rPr>
                <w:sz w:val="20"/>
                <w:szCs w:val="20"/>
              </w:rPr>
              <w:t xml:space="preserve"> and self-efficacy) in </w:t>
            </w:r>
            <w:r w:rsidR="00767955" w:rsidRPr="00596504">
              <w:rPr>
                <w:sz w:val="20"/>
                <w:szCs w:val="20"/>
              </w:rPr>
              <w:t>comparison to the usual treatment control participants</w:t>
            </w:r>
          </w:p>
          <w:p w14:paraId="32E34DE1" w14:textId="2B081F0F" w:rsidR="0040465E" w:rsidRPr="00596504" w:rsidRDefault="0040465E" w:rsidP="0040465E">
            <w:pPr>
              <w:spacing w:line="276" w:lineRule="auto"/>
              <w:ind w:left="720"/>
              <w:rPr>
                <w:sz w:val="20"/>
                <w:szCs w:val="20"/>
              </w:rPr>
            </w:pPr>
          </w:p>
        </w:tc>
      </w:tr>
      <w:tr w:rsidR="00767955" w:rsidRPr="00842148" w14:paraId="4C77FEA0" w14:textId="77777777" w:rsidTr="00767955">
        <w:tc>
          <w:tcPr>
            <w:tcW w:w="2122" w:type="dxa"/>
          </w:tcPr>
          <w:p w14:paraId="1A93D092" w14:textId="77777777" w:rsidR="00767955" w:rsidRPr="00596504" w:rsidRDefault="00767955" w:rsidP="00767955">
            <w:pPr>
              <w:spacing w:line="276" w:lineRule="auto"/>
              <w:rPr>
                <w:sz w:val="20"/>
                <w:szCs w:val="20"/>
              </w:rPr>
            </w:pPr>
          </w:p>
          <w:p w14:paraId="33B539DF" w14:textId="77777777" w:rsidR="00767955" w:rsidRPr="00596504" w:rsidRDefault="00767955" w:rsidP="00767955">
            <w:pPr>
              <w:spacing w:line="276" w:lineRule="auto"/>
              <w:rPr>
                <w:sz w:val="20"/>
                <w:szCs w:val="20"/>
              </w:rPr>
            </w:pPr>
            <w:r w:rsidRPr="00596504">
              <w:rPr>
                <w:sz w:val="20"/>
                <w:szCs w:val="20"/>
              </w:rPr>
              <w:t>Qualitative</w:t>
            </w:r>
          </w:p>
        </w:tc>
        <w:tc>
          <w:tcPr>
            <w:tcW w:w="6888" w:type="dxa"/>
          </w:tcPr>
          <w:p w14:paraId="4A79E8C4" w14:textId="77777777" w:rsidR="00767955" w:rsidRPr="00596504" w:rsidRDefault="00767955" w:rsidP="00767955">
            <w:pPr>
              <w:spacing w:line="276" w:lineRule="auto"/>
              <w:rPr>
                <w:sz w:val="20"/>
                <w:szCs w:val="20"/>
              </w:rPr>
            </w:pPr>
          </w:p>
          <w:p w14:paraId="41E38F5B" w14:textId="76804D2B" w:rsidR="00767955" w:rsidRPr="00596504" w:rsidRDefault="00767955" w:rsidP="00767955">
            <w:pPr>
              <w:spacing w:line="276" w:lineRule="auto"/>
              <w:rPr>
                <w:sz w:val="20"/>
                <w:szCs w:val="20"/>
                <w:lang w:val="en-US"/>
              </w:rPr>
            </w:pPr>
            <w:r w:rsidRPr="00596504">
              <w:rPr>
                <w:sz w:val="20"/>
                <w:szCs w:val="20"/>
                <w:lang w:val="en-US"/>
              </w:rPr>
              <w:t xml:space="preserve">To understand the participants’ </w:t>
            </w:r>
            <w:r>
              <w:rPr>
                <w:sz w:val="20"/>
                <w:szCs w:val="20"/>
                <w:lang w:val="en-US"/>
              </w:rPr>
              <w:t>experience</w:t>
            </w:r>
            <w:r w:rsidRPr="00596504">
              <w:rPr>
                <w:sz w:val="20"/>
                <w:szCs w:val="20"/>
                <w:lang w:val="en-US"/>
              </w:rPr>
              <w:t xml:space="preserve"> of treatment</w:t>
            </w:r>
          </w:p>
          <w:p w14:paraId="51FF5BF7" w14:textId="77777777" w:rsidR="00767955" w:rsidRPr="00596504" w:rsidRDefault="00767955" w:rsidP="00767955">
            <w:pPr>
              <w:spacing w:line="276" w:lineRule="auto"/>
              <w:rPr>
                <w:sz w:val="20"/>
                <w:szCs w:val="20"/>
              </w:rPr>
            </w:pPr>
          </w:p>
        </w:tc>
      </w:tr>
      <w:tr w:rsidR="00767955" w:rsidRPr="00842148" w14:paraId="3222A7BB" w14:textId="77777777" w:rsidTr="00767955">
        <w:tc>
          <w:tcPr>
            <w:tcW w:w="2122" w:type="dxa"/>
          </w:tcPr>
          <w:p w14:paraId="32702F8B" w14:textId="77777777" w:rsidR="00767955" w:rsidRPr="00596504" w:rsidRDefault="00767955" w:rsidP="00767955">
            <w:pPr>
              <w:spacing w:line="276" w:lineRule="auto"/>
              <w:rPr>
                <w:sz w:val="20"/>
                <w:szCs w:val="20"/>
              </w:rPr>
            </w:pPr>
          </w:p>
          <w:p w14:paraId="14DCC529" w14:textId="77777777" w:rsidR="00767955" w:rsidRPr="00596504" w:rsidRDefault="00767955" w:rsidP="00767955">
            <w:pPr>
              <w:spacing w:line="276" w:lineRule="auto"/>
              <w:rPr>
                <w:sz w:val="20"/>
                <w:szCs w:val="20"/>
              </w:rPr>
            </w:pPr>
            <w:r w:rsidRPr="00596504">
              <w:rPr>
                <w:sz w:val="20"/>
                <w:szCs w:val="20"/>
              </w:rPr>
              <w:t>Mixed Methods</w:t>
            </w:r>
          </w:p>
        </w:tc>
        <w:tc>
          <w:tcPr>
            <w:tcW w:w="6888" w:type="dxa"/>
          </w:tcPr>
          <w:p w14:paraId="74846B51" w14:textId="77777777" w:rsidR="00767955" w:rsidRPr="00596504" w:rsidRDefault="00767955" w:rsidP="00767955">
            <w:pPr>
              <w:spacing w:line="276" w:lineRule="auto"/>
              <w:rPr>
                <w:sz w:val="20"/>
                <w:szCs w:val="20"/>
              </w:rPr>
            </w:pPr>
          </w:p>
          <w:p w14:paraId="1715EFD3" w14:textId="77777777" w:rsidR="00767955" w:rsidRPr="00596504" w:rsidRDefault="00767955" w:rsidP="00767955">
            <w:pPr>
              <w:spacing w:line="276" w:lineRule="auto"/>
              <w:rPr>
                <w:sz w:val="20"/>
                <w:szCs w:val="20"/>
              </w:rPr>
            </w:pPr>
            <w:r w:rsidRPr="00596504">
              <w:rPr>
                <w:sz w:val="20"/>
                <w:szCs w:val="20"/>
              </w:rPr>
              <w:t>To gain a greater understanding of the impact of different upper limb interventions in stroke rehabilitation</w:t>
            </w:r>
          </w:p>
          <w:p w14:paraId="3F9E2C9F" w14:textId="77777777" w:rsidR="00767955" w:rsidRPr="00596504" w:rsidRDefault="00767955" w:rsidP="00767955">
            <w:pPr>
              <w:spacing w:line="276" w:lineRule="auto"/>
              <w:rPr>
                <w:sz w:val="20"/>
                <w:szCs w:val="20"/>
              </w:rPr>
            </w:pPr>
          </w:p>
        </w:tc>
      </w:tr>
    </w:tbl>
    <w:p w14:paraId="632AFA24" w14:textId="77777777" w:rsidR="00767955" w:rsidRDefault="00767955" w:rsidP="00BE53CB">
      <w:pPr>
        <w:spacing w:line="480" w:lineRule="auto"/>
        <w:ind w:firstLine="720"/>
      </w:pPr>
    </w:p>
    <w:p w14:paraId="4EA55BA1" w14:textId="77777777" w:rsidR="00BE53CB" w:rsidRPr="00D179AB" w:rsidRDefault="00BE53CB" w:rsidP="00625D4F">
      <w:pPr>
        <w:pStyle w:val="Heading3"/>
      </w:pPr>
      <w:bookmarkStart w:id="1498" w:name="_Toc94248866"/>
      <w:bookmarkStart w:id="1499" w:name="_Toc94249063"/>
      <w:bookmarkStart w:id="1500" w:name="_Toc94250241"/>
      <w:bookmarkStart w:id="1501" w:name="_Toc95060903"/>
      <w:bookmarkStart w:id="1502" w:name="_Toc95061108"/>
      <w:bookmarkStart w:id="1503" w:name="_Toc95282512"/>
      <w:bookmarkStart w:id="1504" w:name="_Toc95283006"/>
      <w:bookmarkStart w:id="1505" w:name="_Toc95284727"/>
      <w:bookmarkStart w:id="1506" w:name="_Toc95380061"/>
      <w:bookmarkStart w:id="1507" w:name="_Toc95380408"/>
      <w:bookmarkStart w:id="1508" w:name="_Toc95380756"/>
      <w:bookmarkStart w:id="1509" w:name="_Toc95658780"/>
      <w:bookmarkStart w:id="1510" w:name="_Toc95659134"/>
      <w:bookmarkStart w:id="1511" w:name="_Toc97540126"/>
      <w:bookmarkStart w:id="1512" w:name="_Toc97541184"/>
      <w:r w:rsidRPr="00D179AB">
        <w:t xml:space="preserve">Quantitative </w:t>
      </w:r>
      <w:r>
        <w:t>D</w:t>
      </w:r>
      <w:r w:rsidRPr="00D179AB">
        <w:t xml:space="preserve">irectional </w:t>
      </w:r>
      <w:r>
        <w:t>H</w:t>
      </w:r>
      <w:r w:rsidRPr="00D179AB">
        <w:t>ypotheses</w:t>
      </w:r>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p>
    <w:p w14:paraId="38B90CC6" w14:textId="2B941F5E" w:rsidR="00BE53CB" w:rsidRPr="004C7FE1" w:rsidRDefault="00BE53CB" w:rsidP="00BE53CB">
      <w:pPr>
        <w:spacing w:line="480" w:lineRule="auto"/>
        <w:ind w:firstLine="720"/>
      </w:pPr>
      <w:r>
        <w:t xml:space="preserve">The creation of directional hypotheses seemed most appropriate as they were based upon existing literature relevant to this area (Creswell &amp; Plano Clark, 2017). It was also important for me to plan the eventual analysis of the quantitative data to ensure that the </w:t>
      </w:r>
      <w:r w:rsidR="00B252F6">
        <w:t>statistical analyses</w:t>
      </w:r>
      <w:r w:rsidR="00767955">
        <w:t xml:space="preserve"> </w:t>
      </w:r>
      <w:r>
        <w:t xml:space="preserve">would align with the premise of directional hypotheses. After </w:t>
      </w:r>
      <w:r>
        <w:lastRenderedPageBreak/>
        <w:t>consolidating the initial aims of the quantitative component of the study (</w:t>
      </w:r>
      <w:r w:rsidRPr="00F04288">
        <w:t>Table 1),</w:t>
      </w:r>
      <w:r>
        <w:t xml:space="preserve"> I formed the overall directional hypothesis of this study: stroke survivors will have better upper limb and wellbeing outcomes when they receive </w:t>
      </w:r>
      <w:proofErr w:type="spellStart"/>
      <w:r>
        <w:t>FES+iPad-based</w:t>
      </w:r>
      <w:proofErr w:type="spellEnd"/>
      <w:r>
        <w:t xml:space="preserve"> music therapy as an addition to usual treatment, than when they receive usual treatment only. Table 2 identifies the six directional hypotheses with their relevant area of focus and measure</w:t>
      </w:r>
      <w:r w:rsidR="00B77194">
        <w:t>/s</w:t>
      </w:r>
      <w:r>
        <w:t xml:space="preserve"> of assessment.  </w:t>
      </w:r>
    </w:p>
    <w:p w14:paraId="2E2BE73D" w14:textId="77777777" w:rsidR="00BE53CB" w:rsidRDefault="00BE53CB" w:rsidP="00BE53CB">
      <w:pPr>
        <w:spacing w:line="480" w:lineRule="auto"/>
        <w:ind w:firstLine="720"/>
      </w:pPr>
    </w:p>
    <w:p w14:paraId="6552EACC" w14:textId="77777777" w:rsidR="00BE53CB" w:rsidRDefault="00BE53CB" w:rsidP="00BE53CB">
      <w:pPr>
        <w:spacing w:line="480" w:lineRule="auto"/>
        <w:sectPr w:rsidR="00BE53CB" w:rsidSect="005858DF">
          <w:pgSz w:w="11900" w:h="16820"/>
          <w:pgMar w:top="1440" w:right="1440" w:bottom="1440" w:left="1440" w:header="709" w:footer="709" w:gutter="0"/>
          <w:cols w:space="708"/>
          <w:docGrid w:linePitch="360"/>
        </w:sectPr>
      </w:pPr>
    </w:p>
    <w:tbl>
      <w:tblPr>
        <w:tblStyle w:val="TableGrid"/>
        <w:tblpPr w:leftFromText="180" w:rightFromText="180" w:vertAnchor="text" w:horzAnchor="margin" w:tblpY="1233"/>
        <w:tblW w:w="14830" w:type="dxa"/>
        <w:tblLook w:val="04A0" w:firstRow="1" w:lastRow="0" w:firstColumn="1" w:lastColumn="0" w:noHBand="0" w:noVBand="1"/>
      </w:tblPr>
      <w:tblGrid>
        <w:gridCol w:w="2263"/>
        <w:gridCol w:w="6946"/>
        <w:gridCol w:w="2410"/>
        <w:gridCol w:w="3211"/>
      </w:tblGrid>
      <w:tr w:rsidR="00BE53CB" w:rsidRPr="00264242" w14:paraId="72A74E42" w14:textId="77777777" w:rsidTr="002E4681">
        <w:trPr>
          <w:trHeight w:val="1125"/>
        </w:trPr>
        <w:tc>
          <w:tcPr>
            <w:tcW w:w="2263" w:type="dxa"/>
            <w:tcBorders>
              <w:left w:val="nil"/>
              <w:bottom w:val="single" w:sz="4" w:space="0" w:color="auto"/>
              <w:right w:val="nil"/>
            </w:tcBorders>
          </w:tcPr>
          <w:p w14:paraId="39067392" w14:textId="77777777" w:rsidR="00BE53CB" w:rsidRPr="00264242" w:rsidRDefault="00BE53CB" w:rsidP="002E4681">
            <w:pPr>
              <w:spacing w:line="276" w:lineRule="auto"/>
              <w:rPr>
                <w:sz w:val="20"/>
                <w:szCs w:val="20"/>
              </w:rPr>
            </w:pPr>
          </w:p>
          <w:p w14:paraId="478C6B40" w14:textId="77777777" w:rsidR="00BE53CB" w:rsidRPr="00264242" w:rsidRDefault="00BE53CB" w:rsidP="002E4681">
            <w:pPr>
              <w:spacing w:line="276" w:lineRule="auto"/>
              <w:jc w:val="center"/>
              <w:rPr>
                <w:sz w:val="20"/>
                <w:szCs w:val="20"/>
              </w:rPr>
            </w:pPr>
            <w:r w:rsidRPr="00264242">
              <w:rPr>
                <w:sz w:val="20"/>
                <w:szCs w:val="20"/>
              </w:rPr>
              <w:t>Directional Hypothesis number (“DH#”)</w:t>
            </w:r>
          </w:p>
        </w:tc>
        <w:tc>
          <w:tcPr>
            <w:tcW w:w="6946" w:type="dxa"/>
            <w:tcBorders>
              <w:left w:val="nil"/>
              <w:bottom w:val="single" w:sz="4" w:space="0" w:color="auto"/>
              <w:right w:val="nil"/>
            </w:tcBorders>
          </w:tcPr>
          <w:p w14:paraId="70FB4D77" w14:textId="77777777" w:rsidR="00BE53CB" w:rsidRPr="00264242" w:rsidRDefault="00BE53CB" w:rsidP="002E4681">
            <w:pPr>
              <w:spacing w:line="276" w:lineRule="auto"/>
              <w:jc w:val="center"/>
              <w:rPr>
                <w:sz w:val="20"/>
                <w:szCs w:val="20"/>
              </w:rPr>
            </w:pPr>
          </w:p>
          <w:p w14:paraId="73D7B88D" w14:textId="77777777" w:rsidR="00BE53CB" w:rsidRPr="00264242" w:rsidRDefault="00BE53CB" w:rsidP="002E4681">
            <w:pPr>
              <w:spacing w:line="276" w:lineRule="auto"/>
              <w:jc w:val="center"/>
              <w:rPr>
                <w:sz w:val="20"/>
                <w:szCs w:val="20"/>
              </w:rPr>
            </w:pPr>
            <w:r w:rsidRPr="00264242">
              <w:rPr>
                <w:sz w:val="20"/>
                <w:szCs w:val="20"/>
              </w:rPr>
              <w:t>Directional Hypothesis</w:t>
            </w:r>
          </w:p>
          <w:p w14:paraId="35CFEFD6" w14:textId="77777777" w:rsidR="00BE53CB" w:rsidRPr="00264242" w:rsidRDefault="00BE53CB" w:rsidP="002E4681">
            <w:pPr>
              <w:spacing w:line="276" w:lineRule="auto"/>
              <w:jc w:val="center"/>
              <w:rPr>
                <w:sz w:val="20"/>
                <w:szCs w:val="20"/>
              </w:rPr>
            </w:pPr>
          </w:p>
        </w:tc>
        <w:tc>
          <w:tcPr>
            <w:tcW w:w="2410" w:type="dxa"/>
            <w:tcBorders>
              <w:left w:val="nil"/>
              <w:bottom w:val="single" w:sz="4" w:space="0" w:color="auto"/>
              <w:right w:val="nil"/>
            </w:tcBorders>
          </w:tcPr>
          <w:p w14:paraId="0530ACE7" w14:textId="77777777" w:rsidR="00BE53CB" w:rsidRPr="00264242" w:rsidRDefault="00BE53CB" w:rsidP="002E4681">
            <w:pPr>
              <w:spacing w:line="276" w:lineRule="auto"/>
              <w:jc w:val="center"/>
              <w:rPr>
                <w:sz w:val="20"/>
                <w:szCs w:val="20"/>
              </w:rPr>
            </w:pPr>
          </w:p>
          <w:p w14:paraId="3765CA53" w14:textId="77777777" w:rsidR="00BE53CB" w:rsidRPr="00264242" w:rsidRDefault="00BE53CB" w:rsidP="002E4681">
            <w:pPr>
              <w:spacing w:line="276" w:lineRule="auto"/>
              <w:jc w:val="center"/>
              <w:rPr>
                <w:sz w:val="20"/>
                <w:szCs w:val="20"/>
              </w:rPr>
            </w:pPr>
            <w:r w:rsidRPr="00264242">
              <w:rPr>
                <w:sz w:val="20"/>
                <w:szCs w:val="20"/>
              </w:rPr>
              <w:t>Area of focus</w:t>
            </w:r>
          </w:p>
        </w:tc>
        <w:tc>
          <w:tcPr>
            <w:tcW w:w="3211" w:type="dxa"/>
            <w:tcBorders>
              <w:left w:val="nil"/>
              <w:bottom w:val="single" w:sz="4" w:space="0" w:color="auto"/>
              <w:right w:val="nil"/>
            </w:tcBorders>
          </w:tcPr>
          <w:p w14:paraId="570F92AA" w14:textId="77777777" w:rsidR="00BE53CB" w:rsidRPr="00264242" w:rsidRDefault="00BE53CB" w:rsidP="002E4681">
            <w:pPr>
              <w:spacing w:line="276" w:lineRule="auto"/>
              <w:jc w:val="center"/>
              <w:rPr>
                <w:sz w:val="20"/>
                <w:szCs w:val="20"/>
              </w:rPr>
            </w:pPr>
          </w:p>
          <w:p w14:paraId="0B7A6CA9" w14:textId="77777777" w:rsidR="00BE53CB" w:rsidRPr="00264242" w:rsidRDefault="00BE53CB" w:rsidP="002E4681">
            <w:pPr>
              <w:spacing w:line="276" w:lineRule="auto"/>
              <w:jc w:val="center"/>
              <w:rPr>
                <w:sz w:val="20"/>
                <w:szCs w:val="20"/>
              </w:rPr>
            </w:pPr>
            <w:r w:rsidRPr="00264242">
              <w:rPr>
                <w:sz w:val="20"/>
                <w:szCs w:val="20"/>
              </w:rPr>
              <w:t>Related measure/s</w:t>
            </w:r>
          </w:p>
        </w:tc>
      </w:tr>
      <w:tr w:rsidR="00BE53CB" w:rsidRPr="00264242" w14:paraId="5783CC1E" w14:textId="77777777" w:rsidTr="002E4681">
        <w:trPr>
          <w:trHeight w:val="1017"/>
        </w:trPr>
        <w:tc>
          <w:tcPr>
            <w:tcW w:w="2263" w:type="dxa"/>
            <w:tcBorders>
              <w:left w:val="nil"/>
              <w:bottom w:val="single" w:sz="4" w:space="0" w:color="auto"/>
              <w:right w:val="nil"/>
            </w:tcBorders>
          </w:tcPr>
          <w:p w14:paraId="17722307" w14:textId="77777777" w:rsidR="00BE53CB" w:rsidRPr="00264242" w:rsidRDefault="00BE53CB" w:rsidP="002E4681">
            <w:pPr>
              <w:spacing w:line="276" w:lineRule="auto"/>
              <w:rPr>
                <w:sz w:val="20"/>
                <w:szCs w:val="20"/>
              </w:rPr>
            </w:pPr>
            <w:r w:rsidRPr="00264242">
              <w:rPr>
                <w:sz w:val="20"/>
                <w:szCs w:val="20"/>
              </w:rPr>
              <w:t>DH1</w:t>
            </w:r>
          </w:p>
        </w:tc>
        <w:tc>
          <w:tcPr>
            <w:tcW w:w="6946" w:type="dxa"/>
            <w:tcBorders>
              <w:left w:val="nil"/>
              <w:bottom w:val="single" w:sz="4" w:space="0" w:color="auto"/>
              <w:right w:val="nil"/>
            </w:tcBorders>
          </w:tcPr>
          <w:p w14:paraId="10B6907F" w14:textId="77777777" w:rsidR="00BE53CB" w:rsidRPr="00040112" w:rsidRDefault="00BE53CB" w:rsidP="002E4681">
            <w:pPr>
              <w:spacing w:line="276" w:lineRule="auto"/>
              <w:rPr>
                <w:sz w:val="20"/>
                <w:szCs w:val="20"/>
              </w:rPr>
            </w:pPr>
            <w:r w:rsidRPr="00040112">
              <w:rPr>
                <w:sz w:val="20"/>
                <w:szCs w:val="20"/>
              </w:rPr>
              <w:t xml:space="preserve">Stroke survivors have better upper limb functional activity when they receive </w:t>
            </w:r>
            <w:proofErr w:type="spellStart"/>
            <w:r w:rsidRPr="00040112">
              <w:rPr>
                <w:sz w:val="20"/>
                <w:szCs w:val="20"/>
              </w:rPr>
              <w:t>FES+iPad-based</w:t>
            </w:r>
            <w:proofErr w:type="spellEnd"/>
            <w:r w:rsidRPr="00040112">
              <w:rPr>
                <w:sz w:val="20"/>
                <w:szCs w:val="20"/>
              </w:rPr>
              <w:t xml:space="preserve"> music therapy as an addition to usual treatment than when they receive usual treatment only</w:t>
            </w:r>
          </w:p>
        </w:tc>
        <w:tc>
          <w:tcPr>
            <w:tcW w:w="2410" w:type="dxa"/>
            <w:tcBorders>
              <w:left w:val="nil"/>
              <w:bottom w:val="single" w:sz="4" w:space="0" w:color="auto"/>
              <w:right w:val="nil"/>
            </w:tcBorders>
          </w:tcPr>
          <w:p w14:paraId="46D22084" w14:textId="77777777" w:rsidR="00BE53CB" w:rsidRPr="00264242" w:rsidRDefault="00BE53CB" w:rsidP="002E4681">
            <w:pPr>
              <w:spacing w:line="276" w:lineRule="auto"/>
              <w:rPr>
                <w:sz w:val="20"/>
                <w:szCs w:val="20"/>
              </w:rPr>
            </w:pPr>
            <w:r w:rsidRPr="00264242">
              <w:rPr>
                <w:sz w:val="20"/>
                <w:szCs w:val="20"/>
              </w:rPr>
              <w:t>Upper limb functional activity</w:t>
            </w:r>
          </w:p>
          <w:p w14:paraId="063653A1" w14:textId="77777777" w:rsidR="00BE53CB" w:rsidRPr="00264242" w:rsidRDefault="00BE53CB" w:rsidP="002E4681">
            <w:pPr>
              <w:spacing w:line="276" w:lineRule="auto"/>
              <w:rPr>
                <w:sz w:val="20"/>
                <w:szCs w:val="20"/>
              </w:rPr>
            </w:pPr>
          </w:p>
        </w:tc>
        <w:tc>
          <w:tcPr>
            <w:tcW w:w="3211" w:type="dxa"/>
            <w:tcBorders>
              <w:left w:val="nil"/>
              <w:bottom w:val="single" w:sz="4" w:space="0" w:color="auto"/>
              <w:right w:val="nil"/>
            </w:tcBorders>
          </w:tcPr>
          <w:p w14:paraId="6D32FBA3" w14:textId="77777777" w:rsidR="00BE53CB" w:rsidRPr="00264242" w:rsidRDefault="00BE53CB" w:rsidP="002E4681">
            <w:pPr>
              <w:spacing w:line="276" w:lineRule="auto"/>
              <w:rPr>
                <w:sz w:val="20"/>
                <w:szCs w:val="20"/>
              </w:rPr>
            </w:pPr>
            <w:r w:rsidRPr="00264242">
              <w:rPr>
                <w:sz w:val="20"/>
                <w:szCs w:val="20"/>
              </w:rPr>
              <w:t>Motor Assessment Scale (Upper limb Items)</w:t>
            </w:r>
          </w:p>
          <w:p w14:paraId="57EC863D" w14:textId="77777777" w:rsidR="00BE53CB" w:rsidRPr="00264242" w:rsidRDefault="00BE53CB" w:rsidP="002E4681">
            <w:pPr>
              <w:spacing w:line="276" w:lineRule="auto"/>
              <w:rPr>
                <w:sz w:val="20"/>
                <w:szCs w:val="20"/>
              </w:rPr>
            </w:pPr>
            <w:r w:rsidRPr="00264242">
              <w:rPr>
                <w:sz w:val="20"/>
                <w:szCs w:val="20"/>
              </w:rPr>
              <w:t>9-Hole-Peg-Test</w:t>
            </w:r>
          </w:p>
          <w:p w14:paraId="27E6ACE6" w14:textId="77777777" w:rsidR="00BE53CB" w:rsidRPr="00264242" w:rsidRDefault="00BE53CB" w:rsidP="002E4681">
            <w:pPr>
              <w:spacing w:line="276" w:lineRule="auto"/>
              <w:rPr>
                <w:sz w:val="20"/>
                <w:szCs w:val="20"/>
              </w:rPr>
            </w:pPr>
          </w:p>
        </w:tc>
      </w:tr>
      <w:tr w:rsidR="00BE53CB" w:rsidRPr="00264242" w14:paraId="5B9DCB3A" w14:textId="77777777" w:rsidTr="002E4681">
        <w:trPr>
          <w:trHeight w:val="978"/>
        </w:trPr>
        <w:tc>
          <w:tcPr>
            <w:tcW w:w="2263" w:type="dxa"/>
            <w:tcBorders>
              <w:top w:val="single" w:sz="4" w:space="0" w:color="auto"/>
              <w:left w:val="nil"/>
              <w:bottom w:val="single" w:sz="4" w:space="0" w:color="auto"/>
              <w:right w:val="nil"/>
            </w:tcBorders>
          </w:tcPr>
          <w:p w14:paraId="763A8F8F" w14:textId="77777777" w:rsidR="00BE53CB" w:rsidRPr="00264242" w:rsidRDefault="00BE53CB" w:rsidP="002E4681">
            <w:pPr>
              <w:spacing w:line="276" w:lineRule="auto"/>
              <w:rPr>
                <w:sz w:val="20"/>
                <w:szCs w:val="20"/>
              </w:rPr>
            </w:pPr>
            <w:r w:rsidRPr="00264242">
              <w:rPr>
                <w:sz w:val="20"/>
                <w:szCs w:val="20"/>
              </w:rPr>
              <w:t>DH2</w:t>
            </w:r>
          </w:p>
          <w:p w14:paraId="3FA25A09" w14:textId="77777777" w:rsidR="00BE53CB" w:rsidRPr="00264242" w:rsidRDefault="00BE53CB" w:rsidP="002E4681">
            <w:pPr>
              <w:spacing w:line="276" w:lineRule="auto"/>
              <w:rPr>
                <w:sz w:val="20"/>
                <w:szCs w:val="20"/>
              </w:rPr>
            </w:pPr>
          </w:p>
        </w:tc>
        <w:tc>
          <w:tcPr>
            <w:tcW w:w="6946" w:type="dxa"/>
            <w:tcBorders>
              <w:top w:val="single" w:sz="4" w:space="0" w:color="auto"/>
              <w:left w:val="nil"/>
              <w:bottom w:val="single" w:sz="4" w:space="0" w:color="auto"/>
              <w:right w:val="nil"/>
            </w:tcBorders>
          </w:tcPr>
          <w:p w14:paraId="5264D320" w14:textId="77777777" w:rsidR="00BE53CB" w:rsidRPr="00040112" w:rsidRDefault="00BE53CB" w:rsidP="002E4681">
            <w:pPr>
              <w:spacing w:line="276" w:lineRule="auto"/>
              <w:rPr>
                <w:sz w:val="20"/>
                <w:szCs w:val="20"/>
              </w:rPr>
            </w:pPr>
            <w:r w:rsidRPr="00040112">
              <w:rPr>
                <w:sz w:val="20"/>
                <w:szCs w:val="20"/>
              </w:rPr>
              <w:t xml:space="preserve">Stroke survivors have better upper limb strength when they receive </w:t>
            </w:r>
            <w:proofErr w:type="spellStart"/>
            <w:r w:rsidRPr="00040112">
              <w:rPr>
                <w:sz w:val="20"/>
                <w:szCs w:val="20"/>
              </w:rPr>
              <w:t>FES+iPad-based</w:t>
            </w:r>
            <w:proofErr w:type="spellEnd"/>
            <w:r w:rsidRPr="00040112">
              <w:rPr>
                <w:sz w:val="20"/>
                <w:szCs w:val="20"/>
              </w:rPr>
              <w:t xml:space="preserve"> music therapy as an addition to usual treatment than when they receive usual treatment only</w:t>
            </w:r>
          </w:p>
          <w:p w14:paraId="010453E3" w14:textId="77777777" w:rsidR="00BE53CB" w:rsidRPr="00040112" w:rsidRDefault="00BE53CB" w:rsidP="002E4681">
            <w:pPr>
              <w:spacing w:line="276" w:lineRule="auto"/>
              <w:rPr>
                <w:sz w:val="20"/>
                <w:szCs w:val="20"/>
              </w:rPr>
            </w:pPr>
          </w:p>
        </w:tc>
        <w:tc>
          <w:tcPr>
            <w:tcW w:w="2410" w:type="dxa"/>
            <w:tcBorders>
              <w:top w:val="single" w:sz="4" w:space="0" w:color="auto"/>
              <w:left w:val="nil"/>
              <w:bottom w:val="single" w:sz="4" w:space="0" w:color="auto"/>
              <w:right w:val="nil"/>
            </w:tcBorders>
          </w:tcPr>
          <w:p w14:paraId="1E12D61A" w14:textId="77777777" w:rsidR="00BE53CB" w:rsidRPr="00264242" w:rsidRDefault="00BE53CB" w:rsidP="002E4681">
            <w:pPr>
              <w:spacing w:line="276" w:lineRule="auto"/>
              <w:rPr>
                <w:sz w:val="20"/>
                <w:szCs w:val="20"/>
              </w:rPr>
            </w:pPr>
            <w:r w:rsidRPr="00264242">
              <w:rPr>
                <w:sz w:val="20"/>
                <w:szCs w:val="20"/>
              </w:rPr>
              <w:t>Upper limb strength</w:t>
            </w:r>
          </w:p>
          <w:p w14:paraId="53AC647C" w14:textId="77777777" w:rsidR="00BE53CB" w:rsidRPr="00264242" w:rsidRDefault="00BE53CB" w:rsidP="002E4681">
            <w:pPr>
              <w:spacing w:line="276" w:lineRule="auto"/>
              <w:rPr>
                <w:sz w:val="20"/>
                <w:szCs w:val="20"/>
              </w:rPr>
            </w:pPr>
          </w:p>
        </w:tc>
        <w:tc>
          <w:tcPr>
            <w:tcW w:w="3211" w:type="dxa"/>
            <w:tcBorders>
              <w:top w:val="single" w:sz="4" w:space="0" w:color="auto"/>
              <w:left w:val="nil"/>
              <w:bottom w:val="single" w:sz="4" w:space="0" w:color="auto"/>
              <w:right w:val="nil"/>
            </w:tcBorders>
          </w:tcPr>
          <w:p w14:paraId="1797C181" w14:textId="77777777" w:rsidR="00BE53CB" w:rsidRPr="00264242" w:rsidRDefault="00BE53CB" w:rsidP="002E4681">
            <w:pPr>
              <w:spacing w:line="276" w:lineRule="auto"/>
              <w:rPr>
                <w:sz w:val="20"/>
                <w:szCs w:val="20"/>
              </w:rPr>
            </w:pPr>
            <w:r w:rsidRPr="00264242">
              <w:rPr>
                <w:sz w:val="20"/>
                <w:szCs w:val="20"/>
              </w:rPr>
              <w:t>Grip Dynamometer</w:t>
            </w:r>
          </w:p>
          <w:p w14:paraId="33E72291" w14:textId="77777777" w:rsidR="00BE53CB" w:rsidRPr="00264242" w:rsidRDefault="00BE53CB" w:rsidP="002E4681">
            <w:pPr>
              <w:spacing w:line="276" w:lineRule="auto"/>
              <w:rPr>
                <w:sz w:val="20"/>
                <w:szCs w:val="20"/>
              </w:rPr>
            </w:pPr>
            <w:r w:rsidRPr="00264242">
              <w:rPr>
                <w:sz w:val="20"/>
                <w:szCs w:val="20"/>
              </w:rPr>
              <w:t>Manual Muscle Test (Upper limb Items)</w:t>
            </w:r>
          </w:p>
          <w:p w14:paraId="4525F110" w14:textId="77777777" w:rsidR="00BE53CB" w:rsidRPr="00264242" w:rsidRDefault="00BE53CB" w:rsidP="002E4681">
            <w:pPr>
              <w:spacing w:line="276" w:lineRule="auto"/>
              <w:rPr>
                <w:sz w:val="20"/>
                <w:szCs w:val="20"/>
              </w:rPr>
            </w:pPr>
          </w:p>
        </w:tc>
      </w:tr>
      <w:tr w:rsidR="00BE53CB" w:rsidRPr="00264242" w14:paraId="6D178D63" w14:textId="77777777" w:rsidTr="002E4681">
        <w:trPr>
          <w:trHeight w:val="978"/>
        </w:trPr>
        <w:tc>
          <w:tcPr>
            <w:tcW w:w="2263" w:type="dxa"/>
            <w:tcBorders>
              <w:top w:val="single" w:sz="4" w:space="0" w:color="auto"/>
              <w:left w:val="nil"/>
              <w:bottom w:val="single" w:sz="4" w:space="0" w:color="auto"/>
              <w:right w:val="nil"/>
            </w:tcBorders>
          </w:tcPr>
          <w:p w14:paraId="4F8A56CC" w14:textId="77777777" w:rsidR="00BE53CB" w:rsidRPr="00264242" w:rsidRDefault="00BE53CB" w:rsidP="002E4681">
            <w:pPr>
              <w:spacing w:line="276" w:lineRule="auto"/>
              <w:rPr>
                <w:sz w:val="20"/>
                <w:szCs w:val="20"/>
              </w:rPr>
            </w:pPr>
            <w:r w:rsidRPr="00264242">
              <w:rPr>
                <w:sz w:val="20"/>
                <w:szCs w:val="20"/>
              </w:rPr>
              <w:t>DH3</w:t>
            </w:r>
          </w:p>
          <w:p w14:paraId="0930AB13" w14:textId="77777777" w:rsidR="00BE53CB" w:rsidRPr="00264242" w:rsidRDefault="00BE53CB" w:rsidP="002E4681">
            <w:pPr>
              <w:spacing w:line="276" w:lineRule="auto"/>
              <w:rPr>
                <w:sz w:val="20"/>
                <w:szCs w:val="20"/>
              </w:rPr>
            </w:pPr>
          </w:p>
        </w:tc>
        <w:tc>
          <w:tcPr>
            <w:tcW w:w="6946" w:type="dxa"/>
            <w:tcBorders>
              <w:top w:val="single" w:sz="4" w:space="0" w:color="auto"/>
              <w:left w:val="nil"/>
              <w:bottom w:val="single" w:sz="4" w:space="0" w:color="auto"/>
              <w:right w:val="nil"/>
            </w:tcBorders>
          </w:tcPr>
          <w:p w14:paraId="2B1FBF03" w14:textId="77777777" w:rsidR="00BE53CB" w:rsidRPr="00040112" w:rsidRDefault="00BE53CB" w:rsidP="002E4681">
            <w:pPr>
              <w:spacing w:line="276" w:lineRule="auto"/>
              <w:rPr>
                <w:sz w:val="20"/>
                <w:szCs w:val="20"/>
              </w:rPr>
            </w:pPr>
            <w:r w:rsidRPr="00040112">
              <w:rPr>
                <w:sz w:val="20"/>
                <w:szCs w:val="20"/>
              </w:rPr>
              <w:t xml:space="preserve">Stroke survivors have lower self-reported levels of depression when they receive </w:t>
            </w:r>
            <w:proofErr w:type="spellStart"/>
            <w:r w:rsidRPr="00040112">
              <w:rPr>
                <w:sz w:val="20"/>
                <w:szCs w:val="20"/>
              </w:rPr>
              <w:t>FES+iPad-based</w:t>
            </w:r>
            <w:proofErr w:type="spellEnd"/>
            <w:r w:rsidRPr="00040112">
              <w:rPr>
                <w:sz w:val="20"/>
                <w:szCs w:val="20"/>
              </w:rPr>
              <w:t xml:space="preserve"> music therapy as an addition to usual treatment than when they receive usual treatment only</w:t>
            </w:r>
          </w:p>
          <w:p w14:paraId="7BEF9806" w14:textId="77777777" w:rsidR="00BE53CB" w:rsidRPr="00040112" w:rsidRDefault="00BE53CB" w:rsidP="002E4681">
            <w:pPr>
              <w:spacing w:line="276" w:lineRule="auto"/>
              <w:rPr>
                <w:sz w:val="20"/>
                <w:szCs w:val="20"/>
              </w:rPr>
            </w:pPr>
          </w:p>
        </w:tc>
        <w:tc>
          <w:tcPr>
            <w:tcW w:w="2410" w:type="dxa"/>
            <w:tcBorders>
              <w:top w:val="single" w:sz="4" w:space="0" w:color="auto"/>
              <w:left w:val="nil"/>
              <w:bottom w:val="single" w:sz="4" w:space="0" w:color="auto"/>
              <w:right w:val="nil"/>
            </w:tcBorders>
          </w:tcPr>
          <w:p w14:paraId="31A81864" w14:textId="77777777" w:rsidR="00BE53CB" w:rsidRPr="00264242" w:rsidRDefault="00BE53CB" w:rsidP="002E4681">
            <w:pPr>
              <w:spacing w:line="276" w:lineRule="auto"/>
              <w:rPr>
                <w:sz w:val="20"/>
                <w:szCs w:val="20"/>
              </w:rPr>
            </w:pPr>
            <w:r w:rsidRPr="00264242">
              <w:rPr>
                <w:sz w:val="20"/>
                <w:szCs w:val="20"/>
              </w:rPr>
              <w:t>Depression</w:t>
            </w:r>
          </w:p>
          <w:p w14:paraId="18BC71B2" w14:textId="77777777" w:rsidR="00BE53CB" w:rsidRPr="00264242" w:rsidRDefault="00BE53CB" w:rsidP="002E4681">
            <w:pPr>
              <w:spacing w:line="276" w:lineRule="auto"/>
              <w:rPr>
                <w:sz w:val="20"/>
                <w:szCs w:val="20"/>
              </w:rPr>
            </w:pPr>
          </w:p>
        </w:tc>
        <w:tc>
          <w:tcPr>
            <w:tcW w:w="3211" w:type="dxa"/>
            <w:tcBorders>
              <w:top w:val="single" w:sz="4" w:space="0" w:color="auto"/>
              <w:left w:val="nil"/>
              <w:bottom w:val="single" w:sz="4" w:space="0" w:color="auto"/>
              <w:right w:val="nil"/>
            </w:tcBorders>
          </w:tcPr>
          <w:p w14:paraId="10628A71" w14:textId="77777777" w:rsidR="00BE53CB" w:rsidRPr="00264242" w:rsidRDefault="00BE53CB" w:rsidP="002E4681">
            <w:pPr>
              <w:spacing w:line="276" w:lineRule="auto"/>
              <w:rPr>
                <w:sz w:val="20"/>
                <w:szCs w:val="20"/>
              </w:rPr>
            </w:pPr>
            <w:r w:rsidRPr="00264242">
              <w:rPr>
                <w:sz w:val="20"/>
                <w:szCs w:val="20"/>
              </w:rPr>
              <w:t>DASS-21 (Depression score)</w:t>
            </w:r>
          </w:p>
          <w:p w14:paraId="2F65BD2F" w14:textId="77777777" w:rsidR="00BE53CB" w:rsidRPr="00264242" w:rsidRDefault="00BE53CB" w:rsidP="002E4681">
            <w:pPr>
              <w:spacing w:line="276" w:lineRule="auto"/>
              <w:rPr>
                <w:sz w:val="20"/>
                <w:szCs w:val="20"/>
              </w:rPr>
            </w:pPr>
          </w:p>
        </w:tc>
      </w:tr>
      <w:tr w:rsidR="00BE53CB" w:rsidRPr="00264242" w14:paraId="667CEC28" w14:textId="77777777" w:rsidTr="002E4681">
        <w:trPr>
          <w:trHeight w:val="1017"/>
        </w:trPr>
        <w:tc>
          <w:tcPr>
            <w:tcW w:w="2263" w:type="dxa"/>
            <w:tcBorders>
              <w:top w:val="single" w:sz="4" w:space="0" w:color="auto"/>
              <w:left w:val="nil"/>
              <w:bottom w:val="single" w:sz="4" w:space="0" w:color="auto"/>
              <w:right w:val="nil"/>
            </w:tcBorders>
          </w:tcPr>
          <w:p w14:paraId="3B97FC96" w14:textId="77777777" w:rsidR="00BE53CB" w:rsidRPr="00264242" w:rsidRDefault="00BE53CB" w:rsidP="002E4681">
            <w:pPr>
              <w:spacing w:line="276" w:lineRule="auto"/>
              <w:rPr>
                <w:sz w:val="20"/>
                <w:szCs w:val="20"/>
              </w:rPr>
            </w:pPr>
            <w:r w:rsidRPr="00264242">
              <w:rPr>
                <w:sz w:val="20"/>
                <w:szCs w:val="20"/>
              </w:rPr>
              <w:t>DH4</w:t>
            </w:r>
          </w:p>
        </w:tc>
        <w:tc>
          <w:tcPr>
            <w:tcW w:w="6946" w:type="dxa"/>
            <w:tcBorders>
              <w:top w:val="single" w:sz="4" w:space="0" w:color="auto"/>
              <w:left w:val="nil"/>
              <w:bottom w:val="single" w:sz="4" w:space="0" w:color="auto"/>
              <w:right w:val="nil"/>
            </w:tcBorders>
          </w:tcPr>
          <w:p w14:paraId="50C1D671" w14:textId="77777777" w:rsidR="00BE53CB" w:rsidRPr="00040112" w:rsidRDefault="00BE53CB" w:rsidP="002E4681">
            <w:pPr>
              <w:spacing w:line="276" w:lineRule="auto"/>
              <w:rPr>
                <w:sz w:val="20"/>
                <w:szCs w:val="20"/>
              </w:rPr>
            </w:pPr>
            <w:r w:rsidRPr="00040112">
              <w:rPr>
                <w:sz w:val="20"/>
                <w:szCs w:val="20"/>
              </w:rPr>
              <w:t xml:space="preserve">Stroke survivors have lower self-reported levels of anxiety when they receive </w:t>
            </w:r>
            <w:proofErr w:type="spellStart"/>
            <w:r w:rsidRPr="00040112">
              <w:rPr>
                <w:sz w:val="20"/>
                <w:szCs w:val="20"/>
              </w:rPr>
              <w:t>FES+iPad-based</w:t>
            </w:r>
            <w:proofErr w:type="spellEnd"/>
            <w:r w:rsidRPr="00040112">
              <w:rPr>
                <w:sz w:val="20"/>
                <w:szCs w:val="20"/>
              </w:rPr>
              <w:t xml:space="preserve"> music therapy as an addition to usual treatment than when they receive usual treatment only</w:t>
            </w:r>
          </w:p>
          <w:p w14:paraId="374C7F9F" w14:textId="77777777" w:rsidR="00BE53CB" w:rsidRPr="00040112" w:rsidRDefault="00BE53CB" w:rsidP="002E4681">
            <w:pPr>
              <w:spacing w:line="276" w:lineRule="auto"/>
              <w:ind w:firstLine="720"/>
              <w:rPr>
                <w:sz w:val="20"/>
                <w:szCs w:val="20"/>
              </w:rPr>
            </w:pPr>
          </w:p>
        </w:tc>
        <w:tc>
          <w:tcPr>
            <w:tcW w:w="2410" w:type="dxa"/>
            <w:tcBorders>
              <w:top w:val="single" w:sz="4" w:space="0" w:color="auto"/>
              <w:left w:val="nil"/>
              <w:bottom w:val="single" w:sz="4" w:space="0" w:color="auto"/>
              <w:right w:val="nil"/>
            </w:tcBorders>
          </w:tcPr>
          <w:p w14:paraId="0CC8D70C" w14:textId="77777777" w:rsidR="00BE53CB" w:rsidRPr="00264242" w:rsidRDefault="00BE53CB" w:rsidP="002E4681">
            <w:pPr>
              <w:spacing w:line="276" w:lineRule="auto"/>
              <w:rPr>
                <w:sz w:val="20"/>
                <w:szCs w:val="20"/>
              </w:rPr>
            </w:pPr>
            <w:r w:rsidRPr="00264242">
              <w:rPr>
                <w:sz w:val="20"/>
                <w:szCs w:val="20"/>
              </w:rPr>
              <w:t>Anxiety</w:t>
            </w:r>
          </w:p>
          <w:p w14:paraId="0FEEAA80" w14:textId="77777777" w:rsidR="00BE53CB" w:rsidRPr="00264242" w:rsidRDefault="00BE53CB" w:rsidP="002E4681">
            <w:pPr>
              <w:spacing w:line="276" w:lineRule="auto"/>
              <w:ind w:firstLine="720"/>
              <w:rPr>
                <w:sz w:val="20"/>
                <w:szCs w:val="20"/>
              </w:rPr>
            </w:pPr>
          </w:p>
        </w:tc>
        <w:tc>
          <w:tcPr>
            <w:tcW w:w="3211" w:type="dxa"/>
            <w:tcBorders>
              <w:top w:val="single" w:sz="4" w:space="0" w:color="auto"/>
              <w:left w:val="nil"/>
              <w:bottom w:val="single" w:sz="4" w:space="0" w:color="auto"/>
              <w:right w:val="nil"/>
            </w:tcBorders>
          </w:tcPr>
          <w:p w14:paraId="520F9A62" w14:textId="77777777" w:rsidR="00BE53CB" w:rsidRPr="00264242" w:rsidRDefault="00BE53CB" w:rsidP="002E4681">
            <w:pPr>
              <w:spacing w:line="276" w:lineRule="auto"/>
              <w:rPr>
                <w:sz w:val="20"/>
                <w:szCs w:val="20"/>
              </w:rPr>
            </w:pPr>
            <w:r w:rsidRPr="00264242">
              <w:rPr>
                <w:sz w:val="20"/>
                <w:szCs w:val="20"/>
              </w:rPr>
              <w:t>DASS-21 (Anxiety score)</w:t>
            </w:r>
          </w:p>
          <w:p w14:paraId="3BA2900C" w14:textId="77777777" w:rsidR="00BE53CB" w:rsidRPr="00264242" w:rsidRDefault="00BE53CB" w:rsidP="002E4681">
            <w:pPr>
              <w:spacing w:line="276" w:lineRule="auto"/>
              <w:rPr>
                <w:sz w:val="20"/>
                <w:szCs w:val="20"/>
              </w:rPr>
            </w:pPr>
          </w:p>
        </w:tc>
      </w:tr>
      <w:tr w:rsidR="00BE53CB" w:rsidRPr="00264242" w14:paraId="56775997" w14:textId="77777777" w:rsidTr="002E4681">
        <w:trPr>
          <w:trHeight w:val="978"/>
        </w:trPr>
        <w:tc>
          <w:tcPr>
            <w:tcW w:w="2263" w:type="dxa"/>
            <w:tcBorders>
              <w:top w:val="single" w:sz="4" w:space="0" w:color="auto"/>
              <w:left w:val="nil"/>
              <w:bottom w:val="single" w:sz="4" w:space="0" w:color="auto"/>
              <w:right w:val="nil"/>
            </w:tcBorders>
          </w:tcPr>
          <w:p w14:paraId="617CA587" w14:textId="77777777" w:rsidR="00BE53CB" w:rsidRPr="00264242" w:rsidRDefault="00BE53CB" w:rsidP="002E4681">
            <w:pPr>
              <w:spacing w:line="276" w:lineRule="auto"/>
              <w:rPr>
                <w:sz w:val="20"/>
                <w:szCs w:val="20"/>
              </w:rPr>
            </w:pPr>
            <w:r w:rsidRPr="00264242">
              <w:rPr>
                <w:sz w:val="20"/>
                <w:szCs w:val="20"/>
              </w:rPr>
              <w:t>DH5</w:t>
            </w:r>
          </w:p>
        </w:tc>
        <w:tc>
          <w:tcPr>
            <w:tcW w:w="6946" w:type="dxa"/>
            <w:tcBorders>
              <w:top w:val="single" w:sz="4" w:space="0" w:color="auto"/>
              <w:left w:val="nil"/>
              <w:bottom w:val="single" w:sz="4" w:space="0" w:color="auto"/>
              <w:right w:val="nil"/>
            </w:tcBorders>
          </w:tcPr>
          <w:p w14:paraId="05E71492" w14:textId="77777777" w:rsidR="00BE53CB" w:rsidRPr="00040112" w:rsidRDefault="00BE53CB" w:rsidP="002E4681">
            <w:pPr>
              <w:spacing w:line="276" w:lineRule="auto"/>
              <w:rPr>
                <w:sz w:val="20"/>
                <w:szCs w:val="20"/>
              </w:rPr>
            </w:pPr>
            <w:r w:rsidRPr="00040112">
              <w:rPr>
                <w:sz w:val="20"/>
                <w:szCs w:val="20"/>
              </w:rPr>
              <w:t xml:space="preserve">Stroke survivors have lower self-reported levels of stress when they receive </w:t>
            </w:r>
            <w:proofErr w:type="spellStart"/>
            <w:r w:rsidRPr="00040112">
              <w:rPr>
                <w:sz w:val="20"/>
                <w:szCs w:val="20"/>
              </w:rPr>
              <w:t>FES+iPad-based</w:t>
            </w:r>
            <w:proofErr w:type="spellEnd"/>
            <w:r w:rsidRPr="00040112">
              <w:rPr>
                <w:sz w:val="20"/>
                <w:szCs w:val="20"/>
              </w:rPr>
              <w:t xml:space="preserve"> music therapy as an addition to usual treatment than when they receive usual treatment only</w:t>
            </w:r>
          </w:p>
          <w:p w14:paraId="0D0CE76E" w14:textId="77777777" w:rsidR="00BE53CB" w:rsidRPr="00040112" w:rsidRDefault="00BE53CB" w:rsidP="002E4681">
            <w:pPr>
              <w:spacing w:line="276" w:lineRule="auto"/>
              <w:rPr>
                <w:sz w:val="20"/>
                <w:szCs w:val="20"/>
              </w:rPr>
            </w:pPr>
          </w:p>
        </w:tc>
        <w:tc>
          <w:tcPr>
            <w:tcW w:w="2410" w:type="dxa"/>
            <w:tcBorders>
              <w:top w:val="single" w:sz="4" w:space="0" w:color="auto"/>
              <w:left w:val="nil"/>
              <w:bottom w:val="single" w:sz="4" w:space="0" w:color="auto"/>
              <w:right w:val="nil"/>
            </w:tcBorders>
          </w:tcPr>
          <w:p w14:paraId="431717E4" w14:textId="77777777" w:rsidR="00BE53CB" w:rsidRPr="00264242" w:rsidRDefault="00BE53CB" w:rsidP="002E4681">
            <w:pPr>
              <w:spacing w:line="276" w:lineRule="auto"/>
              <w:rPr>
                <w:sz w:val="20"/>
                <w:szCs w:val="20"/>
              </w:rPr>
            </w:pPr>
            <w:r w:rsidRPr="00264242">
              <w:rPr>
                <w:sz w:val="20"/>
                <w:szCs w:val="20"/>
              </w:rPr>
              <w:t>Stress</w:t>
            </w:r>
          </w:p>
          <w:p w14:paraId="67FC50C1" w14:textId="77777777" w:rsidR="00BE53CB" w:rsidRPr="00264242" w:rsidRDefault="00BE53CB" w:rsidP="002E4681">
            <w:pPr>
              <w:spacing w:line="276" w:lineRule="auto"/>
              <w:ind w:firstLine="720"/>
              <w:rPr>
                <w:sz w:val="20"/>
                <w:szCs w:val="20"/>
              </w:rPr>
            </w:pPr>
          </w:p>
        </w:tc>
        <w:tc>
          <w:tcPr>
            <w:tcW w:w="3211" w:type="dxa"/>
            <w:tcBorders>
              <w:top w:val="single" w:sz="4" w:space="0" w:color="auto"/>
              <w:left w:val="nil"/>
              <w:bottom w:val="single" w:sz="4" w:space="0" w:color="auto"/>
              <w:right w:val="nil"/>
            </w:tcBorders>
          </w:tcPr>
          <w:p w14:paraId="55B2EE87" w14:textId="77777777" w:rsidR="00BE53CB" w:rsidRPr="00264242" w:rsidRDefault="00BE53CB" w:rsidP="002E4681">
            <w:pPr>
              <w:spacing w:line="276" w:lineRule="auto"/>
              <w:rPr>
                <w:sz w:val="20"/>
                <w:szCs w:val="20"/>
              </w:rPr>
            </w:pPr>
            <w:r w:rsidRPr="00264242">
              <w:rPr>
                <w:sz w:val="20"/>
                <w:szCs w:val="20"/>
              </w:rPr>
              <w:t>DASS-21 (Stress score)</w:t>
            </w:r>
          </w:p>
          <w:p w14:paraId="4C7598E5" w14:textId="77777777" w:rsidR="00BE53CB" w:rsidRPr="00264242" w:rsidRDefault="00BE53CB" w:rsidP="002E4681">
            <w:pPr>
              <w:spacing w:line="276" w:lineRule="auto"/>
              <w:rPr>
                <w:sz w:val="20"/>
                <w:szCs w:val="20"/>
              </w:rPr>
            </w:pPr>
          </w:p>
        </w:tc>
      </w:tr>
      <w:tr w:rsidR="00BE53CB" w:rsidRPr="00264242" w14:paraId="72BDB1ED" w14:textId="77777777" w:rsidTr="002E4681">
        <w:trPr>
          <w:trHeight w:val="1017"/>
        </w:trPr>
        <w:tc>
          <w:tcPr>
            <w:tcW w:w="2263" w:type="dxa"/>
            <w:tcBorders>
              <w:top w:val="single" w:sz="4" w:space="0" w:color="auto"/>
              <w:left w:val="nil"/>
              <w:right w:val="nil"/>
            </w:tcBorders>
          </w:tcPr>
          <w:p w14:paraId="3BB4CBE0" w14:textId="77777777" w:rsidR="00BE53CB" w:rsidRPr="00264242" w:rsidRDefault="00BE53CB" w:rsidP="002E4681">
            <w:pPr>
              <w:spacing w:line="276" w:lineRule="auto"/>
              <w:rPr>
                <w:sz w:val="20"/>
                <w:szCs w:val="20"/>
              </w:rPr>
            </w:pPr>
            <w:r w:rsidRPr="00264242">
              <w:rPr>
                <w:sz w:val="20"/>
                <w:szCs w:val="20"/>
              </w:rPr>
              <w:t>DH6</w:t>
            </w:r>
          </w:p>
        </w:tc>
        <w:tc>
          <w:tcPr>
            <w:tcW w:w="6946" w:type="dxa"/>
            <w:tcBorders>
              <w:top w:val="single" w:sz="4" w:space="0" w:color="auto"/>
              <w:left w:val="nil"/>
              <w:right w:val="nil"/>
            </w:tcBorders>
          </w:tcPr>
          <w:p w14:paraId="21FE17EF" w14:textId="77777777" w:rsidR="00BE53CB" w:rsidRPr="00040112" w:rsidRDefault="00BE53CB" w:rsidP="002E4681">
            <w:pPr>
              <w:spacing w:line="276" w:lineRule="auto"/>
              <w:rPr>
                <w:sz w:val="20"/>
                <w:szCs w:val="20"/>
              </w:rPr>
            </w:pPr>
            <w:r w:rsidRPr="00040112">
              <w:rPr>
                <w:sz w:val="20"/>
                <w:szCs w:val="20"/>
              </w:rPr>
              <w:t xml:space="preserve">Stroke survivors have better self-reported self-efficacy when they receive </w:t>
            </w:r>
            <w:proofErr w:type="spellStart"/>
            <w:r w:rsidRPr="00040112">
              <w:rPr>
                <w:sz w:val="20"/>
                <w:szCs w:val="20"/>
              </w:rPr>
              <w:t>FES+iPad-based</w:t>
            </w:r>
            <w:proofErr w:type="spellEnd"/>
            <w:r w:rsidRPr="00040112">
              <w:rPr>
                <w:sz w:val="20"/>
                <w:szCs w:val="20"/>
              </w:rPr>
              <w:t xml:space="preserve"> music therapy as an addition to usual treatment than when they receive usual treatment only</w:t>
            </w:r>
          </w:p>
          <w:p w14:paraId="2BE8F136" w14:textId="77777777" w:rsidR="00BE53CB" w:rsidRPr="00040112" w:rsidRDefault="00BE53CB" w:rsidP="002E4681">
            <w:pPr>
              <w:spacing w:line="276" w:lineRule="auto"/>
              <w:rPr>
                <w:sz w:val="20"/>
                <w:szCs w:val="20"/>
              </w:rPr>
            </w:pPr>
          </w:p>
        </w:tc>
        <w:tc>
          <w:tcPr>
            <w:tcW w:w="2410" w:type="dxa"/>
            <w:tcBorders>
              <w:top w:val="single" w:sz="4" w:space="0" w:color="auto"/>
              <w:left w:val="nil"/>
              <w:right w:val="nil"/>
            </w:tcBorders>
          </w:tcPr>
          <w:p w14:paraId="227A5FBD" w14:textId="77777777" w:rsidR="00BE53CB" w:rsidRPr="00264242" w:rsidRDefault="00BE53CB" w:rsidP="002E4681">
            <w:pPr>
              <w:spacing w:line="276" w:lineRule="auto"/>
              <w:rPr>
                <w:sz w:val="20"/>
                <w:szCs w:val="20"/>
              </w:rPr>
            </w:pPr>
            <w:r w:rsidRPr="00264242">
              <w:rPr>
                <w:sz w:val="20"/>
                <w:szCs w:val="20"/>
              </w:rPr>
              <w:t>Self-efficacy</w:t>
            </w:r>
          </w:p>
          <w:p w14:paraId="4BB79533" w14:textId="77777777" w:rsidR="00BE53CB" w:rsidRPr="00264242" w:rsidRDefault="00BE53CB" w:rsidP="002E4681">
            <w:pPr>
              <w:spacing w:line="276" w:lineRule="auto"/>
              <w:ind w:firstLine="720"/>
              <w:rPr>
                <w:sz w:val="20"/>
                <w:szCs w:val="20"/>
              </w:rPr>
            </w:pPr>
          </w:p>
        </w:tc>
        <w:tc>
          <w:tcPr>
            <w:tcW w:w="3211" w:type="dxa"/>
            <w:tcBorders>
              <w:top w:val="single" w:sz="4" w:space="0" w:color="auto"/>
              <w:left w:val="nil"/>
              <w:right w:val="nil"/>
            </w:tcBorders>
          </w:tcPr>
          <w:p w14:paraId="5CE3A090" w14:textId="77777777" w:rsidR="00BE53CB" w:rsidRPr="00264242" w:rsidRDefault="00BE53CB" w:rsidP="002E4681">
            <w:pPr>
              <w:spacing w:line="276" w:lineRule="auto"/>
              <w:rPr>
                <w:sz w:val="20"/>
                <w:szCs w:val="20"/>
              </w:rPr>
            </w:pPr>
            <w:r w:rsidRPr="00264242">
              <w:rPr>
                <w:sz w:val="20"/>
                <w:szCs w:val="20"/>
              </w:rPr>
              <w:t>Stroke Self-efficacy Questionnaire</w:t>
            </w:r>
          </w:p>
          <w:p w14:paraId="2393A8C1" w14:textId="77777777" w:rsidR="00BE53CB" w:rsidRPr="00264242" w:rsidRDefault="00BE53CB" w:rsidP="002E4681">
            <w:pPr>
              <w:spacing w:line="276" w:lineRule="auto"/>
              <w:rPr>
                <w:sz w:val="20"/>
                <w:szCs w:val="20"/>
              </w:rPr>
            </w:pPr>
          </w:p>
        </w:tc>
      </w:tr>
    </w:tbl>
    <w:p w14:paraId="1F0947FC" w14:textId="77777777" w:rsidR="005858DF" w:rsidRDefault="00BE53CB" w:rsidP="005858DF">
      <w:pPr>
        <w:spacing w:line="480" w:lineRule="auto"/>
        <w:rPr>
          <w:b/>
          <w:bCs/>
        </w:rPr>
      </w:pPr>
      <w:r w:rsidRPr="001E6853">
        <w:rPr>
          <w:b/>
          <w:bCs/>
        </w:rPr>
        <w:t>Table</w:t>
      </w:r>
      <w:r w:rsidR="005858DF">
        <w:rPr>
          <w:b/>
          <w:bCs/>
        </w:rPr>
        <w:t xml:space="preserve"> 2.</w:t>
      </w:r>
    </w:p>
    <w:p w14:paraId="421B6264" w14:textId="01643BB1" w:rsidR="005858DF" w:rsidRPr="002E4681" w:rsidRDefault="005858DF" w:rsidP="005858DF">
      <w:pPr>
        <w:spacing w:line="480" w:lineRule="auto"/>
        <w:rPr>
          <w:i/>
          <w:iCs/>
        </w:rPr>
      </w:pPr>
      <w:r w:rsidRPr="002E4681">
        <w:rPr>
          <w:i/>
          <w:iCs/>
        </w:rPr>
        <w:t xml:space="preserve">Directional </w:t>
      </w:r>
      <w:r w:rsidR="004C32F7">
        <w:rPr>
          <w:i/>
          <w:iCs/>
        </w:rPr>
        <w:t>h</w:t>
      </w:r>
      <w:r w:rsidRPr="002E4681">
        <w:rPr>
          <w:i/>
          <w:iCs/>
        </w:rPr>
        <w:t>ypotheses</w:t>
      </w:r>
    </w:p>
    <w:p w14:paraId="3913FE20" w14:textId="7B9D04ED" w:rsidR="005858DF" w:rsidRDefault="005858DF" w:rsidP="002E4681">
      <w:pPr>
        <w:spacing w:line="480" w:lineRule="auto"/>
        <w:rPr>
          <w:b/>
          <w:bCs/>
        </w:rPr>
        <w:sectPr w:rsidR="005858DF" w:rsidSect="005858DF">
          <w:footerReference w:type="even" r:id="rId152"/>
          <w:footerReference w:type="default" r:id="rId153"/>
          <w:pgSz w:w="16820" w:h="11900" w:orient="landscape"/>
          <w:pgMar w:top="1440" w:right="1440" w:bottom="1440" w:left="1440" w:header="708" w:footer="708" w:gutter="0"/>
          <w:cols w:space="708"/>
          <w:docGrid w:linePitch="360"/>
        </w:sectPr>
      </w:pPr>
    </w:p>
    <w:p w14:paraId="3B67B59B" w14:textId="7BACE870" w:rsidR="00BE53CB" w:rsidRPr="00264242" w:rsidRDefault="00BE53CB" w:rsidP="00625D4F">
      <w:pPr>
        <w:pStyle w:val="Heading3"/>
      </w:pPr>
      <w:bookmarkStart w:id="1517" w:name="_Toc94248867"/>
      <w:bookmarkStart w:id="1518" w:name="_Toc94249064"/>
      <w:bookmarkStart w:id="1519" w:name="_Toc94250242"/>
      <w:bookmarkStart w:id="1520" w:name="_Toc95060904"/>
      <w:bookmarkStart w:id="1521" w:name="_Toc95061109"/>
      <w:bookmarkStart w:id="1522" w:name="_Toc95282513"/>
      <w:bookmarkStart w:id="1523" w:name="_Toc95283007"/>
      <w:bookmarkStart w:id="1524" w:name="_Toc95284728"/>
      <w:bookmarkStart w:id="1525" w:name="_Toc95380062"/>
      <w:bookmarkStart w:id="1526" w:name="_Toc95380409"/>
      <w:bookmarkStart w:id="1527" w:name="_Toc95380757"/>
      <w:bookmarkStart w:id="1528" w:name="_Toc95658781"/>
      <w:bookmarkStart w:id="1529" w:name="_Toc95659135"/>
      <w:bookmarkStart w:id="1530" w:name="_Toc97540127"/>
      <w:bookmarkStart w:id="1531" w:name="_Toc97541185"/>
      <w:r w:rsidRPr="001E7D09">
        <w:lastRenderedPageBreak/>
        <w:t xml:space="preserve">Qualitative </w:t>
      </w:r>
      <w:r>
        <w:t>R</w:t>
      </w:r>
      <w:r w:rsidRPr="001E7D09">
        <w:t xml:space="preserve">esearch </w:t>
      </w:r>
      <w:r>
        <w:t>Q</w:t>
      </w:r>
      <w:r w:rsidRPr="001E7D09">
        <w:t>uestions</w:t>
      </w:r>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p>
    <w:p w14:paraId="14AEDAC5" w14:textId="2E020E8D" w:rsidR="00BE53CB" w:rsidRDefault="00AE2773" w:rsidP="00BE53CB">
      <w:pPr>
        <w:spacing w:line="480" w:lineRule="auto"/>
        <w:ind w:firstLine="720"/>
      </w:pPr>
      <w:r>
        <w:t xml:space="preserve">To address </w:t>
      </w:r>
      <w:r w:rsidR="00BE53CB">
        <w:t>the qualitative aim (Table 1), I commenced this research with a broad question: “What is the stroke survivor</w:t>
      </w:r>
      <w:r w:rsidR="00E34D8E">
        <w:t>’s</w:t>
      </w:r>
      <w:r w:rsidR="00BE53CB">
        <w:t xml:space="preserve"> experience of the treatment that they received?”</w:t>
      </w:r>
      <w:r w:rsidR="00D9404F">
        <w:t xml:space="preserve">. </w:t>
      </w:r>
      <w:r w:rsidR="00913B51">
        <w:t xml:space="preserve">I then used the quantitative results to inform the development of specific qualitative research questions with which to approach the qualitative analysis. </w:t>
      </w:r>
      <w:r w:rsidR="00D9404F">
        <w:t xml:space="preserve">It was important to ensure that the qualitative research questions were open-ended in nature (e.g.: beginning with terms such as “what” or “how”) to promote open exploration of the participants’ reflection of their allocated treatment (Creswell &amp; Plano Clark, 2017). </w:t>
      </w:r>
      <w:r w:rsidR="00913B51">
        <w:t>T</w:t>
      </w:r>
      <w:r w:rsidR="00BE53CB">
        <w:t>wo qualitative research questions guide</w:t>
      </w:r>
      <w:r w:rsidR="00173E6D">
        <w:t>d</w:t>
      </w:r>
      <w:r w:rsidR="00BE53CB">
        <w:t xml:space="preserve"> the qualitative analyses:</w:t>
      </w:r>
    </w:p>
    <w:p w14:paraId="130B7AC8" w14:textId="77777777" w:rsidR="00BE53CB" w:rsidRDefault="00BE53CB" w:rsidP="008E41D4">
      <w:pPr>
        <w:pStyle w:val="ListParagraph"/>
        <w:numPr>
          <w:ilvl w:val="0"/>
          <w:numId w:val="6"/>
        </w:numPr>
        <w:spacing w:line="480" w:lineRule="auto"/>
      </w:pPr>
      <w:r>
        <w:t>What did stroke survivors consider to be important across their experience of upper limb therapy?</w:t>
      </w:r>
    </w:p>
    <w:p w14:paraId="41CA948D" w14:textId="7B7C68C2" w:rsidR="00BE53CB" w:rsidRDefault="00BE53CB" w:rsidP="00625D4F">
      <w:pPr>
        <w:pStyle w:val="ListParagraph"/>
        <w:numPr>
          <w:ilvl w:val="0"/>
          <w:numId w:val="6"/>
        </w:numPr>
        <w:spacing w:line="480" w:lineRule="auto"/>
      </w:pPr>
      <w:r>
        <w:t>How did the treatment each participant receive</w:t>
      </w:r>
      <w:r w:rsidR="00320052">
        <w:t>d</w:t>
      </w:r>
      <w:r>
        <w:t xml:space="preserve"> influence their perception of progress?</w:t>
      </w:r>
    </w:p>
    <w:p w14:paraId="13B1B566" w14:textId="77777777" w:rsidR="00BE53CB" w:rsidRPr="00264242" w:rsidRDefault="00BE53CB" w:rsidP="00625D4F">
      <w:pPr>
        <w:pStyle w:val="Heading3"/>
      </w:pPr>
      <w:bookmarkStart w:id="1532" w:name="_Toc94248868"/>
      <w:bookmarkStart w:id="1533" w:name="_Toc94249065"/>
      <w:bookmarkStart w:id="1534" w:name="_Toc94250243"/>
      <w:bookmarkStart w:id="1535" w:name="_Toc95060905"/>
      <w:bookmarkStart w:id="1536" w:name="_Toc95061110"/>
      <w:bookmarkStart w:id="1537" w:name="_Toc95282514"/>
      <w:bookmarkStart w:id="1538" w:name="_Toc95283008"/>
      <w:bookmarkStart w:id="1539" w:name="_Toc95284729"/>
      <w:bookmarkStart w:id="1540" w:name="_Toc95380063"/>
      <w:bookmarkStart w:id="1541" w:name="_Toc95380410"/>
      <w:bookmarkStart w:id="1542" w:name="_Toc95380758"/>
      <w:bookmarkStart w:id="1543" w:name="_Toc95658782"/>
      <w:bookmarkStart w:id="1544" w:name="_Toc95659136"/>
      <w:bookmarkStart w:id="1545" w:name="_Toc97540128"/>
      <w:bookmarkStart w:id="1546" w:name="_Toc97541186"/>
      <w:r w:rsidRPr="00006326">
        <w:t>Mixed Methods Research Question</w:t>
      </w:r>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p>
    <w:p w14:paraId="2388CB2B" w14:textId="54C8CF79" w:rsidR="00BE53CB" w:rsidRDefault="00BE53CB" w:rsidP="00BE53CB">
      <w:pPr>
        <w:spacing w:line="480" w:lineRule="auto"/>
        <w:ind w:firstLine="720"/>
      </w:pPr>
      <w:r>
        <w:t xml:space="preserve">With the explanatory sequential methodological element of this mixed methods experimental design, I took a dependent approach when creating the mixed methods </w:t>
      </w:r>
      <w:r w:rsidRPr="00D96EBC">
        <w:rPr>
          <w:i/>
          <w:iCs/>
        </w:rPr>
        <w:t>research</w:t>
      </w:r>
      <w:r>
        <w:t xml:space="preserve"> question (Creswell &amp; Plano Clark, 2017).  This approach meant that the qualitative aspect of the </w:t>
      </w:r>
      <w:r w:rsidR="002379F2">
        <w:t xml:space="preserve">research </w:t>
      </w:r>
      <w:r>
        <w:t xml:space="preserve">question would be dependent upon the quantitative </w:t>
      </w:r>
      <w:r w:rsidR="002379F2">
        <w:t>results</w:t>
      </w:r>
      <w:r>
        <w:t xml:space="preserve"> of the study</w:t>
      </w:r>
      <w:r w:rsidR="00BD4CC1">
        <w:t xml:space="preserve">. </w:t>
      </w:r>
      <w:r w:rsidR="00D96EBC">
        <w:t>Therefore, the finalised mixed methods research question was:</w:t>
      </w:r>
      <w:r>
        <w:t xml:space="preserve"> how do the qualitative findings expand the understanding of the quantitative experimental results?</w:t>
      </w:r>
    </w:p>
    <w:p w14:paraId="51E7048A" w14:textId="77777777" w:rsidR="00BE53CB" w:rsidRDefault="00BE53CB" w:rsidP="00BE53CB">
      <w:pPr>
        <w:spacing w:line="480" w:lineRule="auto"/>
        <w:ind w:firstLine="720"/>
      </w:pPr>
    </w:p>
    <w:p w14:paraId="26A60CC2" w14:textId="2FD70C3C" w:rsidR="00BE53CB" w:rsidRPr="005772BB" w:rsidRDefault="00BE53CB" w:rsidP="00625D4F">
      <w:pPr>
        <w:pStyle w:val="Heading2"/>
      </w:pPr>
      <w:bookmarkStart w:id="1547" w:name="_Toc94248869"/>
      <w:bookmarkStart w:id="1548" w:name="_Toc94249066"/>
      <w:bookmarkStart w:id="1549" w:name="_Toc94250244"/>
      <w:bookmarkStart w:id="1550" w:name="_Toc95060906"/>
      <w:bookmarkStart w:id="1551" w:name="_Toc95061111"/>
      <w:bookmarkStart w:id="1552" w:name="_Toc95282515"/>
      <w:bookmarkStart w:id="1553" w:name="_Toc95283009"/>
      <w:bookmarkStart w:id="1554" w:name="_Toc95284730"/>
      <w:bookmarkStart w:id="1555" w:name="_Toc95380064"/>
      <w:bookmarkStart w:id="1556" w:name="_Toc95380411"/>
      <w:bookmarkStart w:id="1557" w:name="_Toc95380759"/>
      <w:bookmarkStart w:id="1558" w:name="_Toc95658783"/>
      <w:bookmarkStart w:id="1559" w:name="_Toc95659137"/>
      <w:bookmarkStart w:id="1560" w:name="_Toc97540129"/>
      <w:bookmarkStart w:id="1561" w:name="_Toc97541187"/>
      <w:r w:rsidRPr="00264242">
        <w:t>Procedure of Analysi</w:t>
      </w:r>
      <w:r>
        <w:t>s</w:t>
      </w:r>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p>
    <w:p w14:paraId="4B443429" w14:textId="056C06AE" w:rsidR="00BE53CB" w:rsidRDefault="00BE53CB" w:rsidP="00BE53CB">
      <w:pPr>
        <w:spacing w:line="480" w:lineRule="auto"/>
        <w:ind w:firstLine="720"/>
      </w:pPr>
      <w:r>
        <w:t>The</w:t>
      </w:r>
      <w:r w:rsidRPr="00264242">
        <w:t xml:space="preserve"> aim of this study </w:t>
      </w:r>
      <w:r>
        <w:t>was</w:t>
      </w:r>
      <w:r w:rsidRPr="00264242">
        <w:t xml:space="preserve"> to </w:t>
      </w:r>
      <w:r>
        <w:t>examine</w:t>
      </w:r>
      <w:r w:rsidRPr="00264242">
        <w:t xml:space="preserve"> </w:t>
      </w:r>
      <w:r>
        <w:t xml:space="preserve">the impact of </w:t>
      </w:r>
      <w:proofErr w:type="spellStart"/>
      <w:r>
        <w:t>FES+iPad-based</w:t>
      </w:r>
      <w:proofErr w:type="spellEnd"/>
      <w:r>
        <w:t xml:space="preserve"> music therapy on </w:t>
      </w:r>
      <w:r w:rsidRPr="00264242">
        <w:t>upper limb function</w:t>
      </w:r>
      <w:r>
        <w:t>al activity</w:t>
      </w:r>
      <w:r w:rsidRPr="00264242">
        <w:t xml:space="preserve"> and wellbeing outcomes </w:t>
      </w:r>
      <w:r w:rsidR="00B77194">
        <w:t>of</w:t>
      </w:r>
      <w:r w:rsidRPr="00264242">
        <w:t xml:space="preserve"> stroke </w:t>
      </w:r>
      <w:r>
        <w:t>survivors. B</w:t>
      </w:r>
      <w:r w:rsidRPr="00264242">
        <w:t xml:space="preserve">ased upon the mixed methods </w:t>
      </w:r>
      <w:r>
        <w:t>experimental</w:t>
      </w:r>
      <w:r w:rsidRPr="00264242">
        <w:t xml:space="preserve"> design</w:t>
      </w:r>
      <w:r w:rsidR="003375BC">
        <w:t xml:space="preserve"> with an explanatory sequential core,</w:t>
      </w:r>
      <w:r>
        <w:t xml:space="preserve"> my</w:t>
      </w:r>
      <w:r w:rsidRPr="00264242">
        <w:t xml:space="preserve"> intent was to </w:t>
      </w:r>
      <w:r w:rsidRPr="00264242">
        <w:lastRenderedPageBreak/>
        <w:t>obtain</w:t>
      </w:r>
      <w:r>
        <w:t xml:space="preserve"> different types of </w:t>
      </w:r>
      <w:r w:rsidRPr="00264242">
        <w:t xml:space="preserve">data that </w:t>
      </w:r>
      <w:r>
        <w:t>were</w:t>
      </w:r>
      <w:r w:rsidRPr="00264242">
        <w:t xml:space="preserve"> complementary </w:t>
      </w:r>
      <w:r>
        <w:t>for the purpose of</w:t>
      </w:r>
      <w:r w:rsidRPr="00264242">
        <w:t xml:space="preserve"> arriv</w:t>
      </w:r>
      <w:r>
        <w:t>ing</w:t>
      </w:r>
      <w:r w:rsidRPr="00264242">
        <w:t xml:space="preserve"> at a more complete understanding of the phenomenon under investigation (Morse, 1991).</w:t>
      </w:r>
      <w:r>
        <w:t xml:space="preserve"> The separate data sets were then compared between conditions (control and intervention) before being integrated together.</w:t>
      </w:r>
    </w:p>
    <w:p w14:paraId="1291DFE4" w14:textId="77777777" w:rsidR="00BE53CB" w:rsidRDefault="00BE53CB" w:rsidP="00625D4F">
      <w:pPr>
        <w:pStyle w:val="Heading3"/>
      </w:pPr>
      <w:bookmarkStart w:id="1562" w:name="_Toc94248870"/>
      <w:bookmarkStart w:id="1563" w:name="_Toc94249067"/>
      <w:bookmarkStart w:id="1564" w:name="_Toc94250245"/>
      <w:bookmarkStart w:id="1565" w:name="_Toc95060907"/>
      <w:bookmarkStart w:id="1566" w:name="_Toc95061112"/>
      <w:bookmarkStart w:id="1567" w:name="_Toc95282516"/>
      <w:bookmarkStart w:id="1568" w:name="_Toc95283010"/>
      <w:bookmarkStart w:id="1569" w:name="_Toc95284731"/>
      <w:bookmarkStart w:id="1570" w:name="_Toc95380065"/>
      <w:bookmarkStart w:id="1571" w:name="_Toc95380412"/>
      <w:bookmarkStart w:id="1572" w:name="_Toc95380760"/>
      <w:bookmarkStart w:id="1573" w:name="_Toc95658784"/>
      <w:bookmarkStart w:id="1574" w:name="_Toc95659138"/>
      <w:bookmarkStart w:id="1575" w:name="_Toc97540130"/>
      <w:bookmarkStart w:id="1576" w:name="_Toc97541188"/>
      <w:r>
        <w:t>Recruitment</w:t>
      </w:r>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p>
    <w:p w14:paraId="0146DCE3" w14:textId="5D0294DC" w:rsidR="00BE53CB" w:rsidRPr="00F70E24" w:rsidRDefault="00BE53CB" w:rsidP="00BE53CB">
      <w:pPr>
        <w:spacing w:line="480" w:lineRule="auto"/>
        <w:ind w:firstLine="720"/>
        <w:rPr>
          <w:color w:val="000000" w:themeColor="text1"/>
        </w:rPr>
      </w:pPr>
      <w:r>
        <w:rPr>
          <w:color w:val="000000" w:themeColor="text1"/>
        </w:rPr>
        <w:t xml:space="preserve">As part of the recruitment process, liaison clinicians at each site informed me of stroke survivors that were eligible for the study. I then met with the stroke survivor (on site) to discuss the study and answer any questions that they </w:t>
      </w:r>
      <w:r w:rsidR="004C32F7">
        <w:rPr>
          <w:color w:val="000000" w:themeColor="text1"/>
        </w:rPr>
        <w:t>had</w:t>
      </w:r>
      <w:r>
        <w:rPr>
          <w:color w:val="000000" w:themeColor="text1"/>
        </w:rPr>
        <w:t xml:space="preserve">. Information about the study, along with the consent form, was then left with the stroke survivor (Appendix A). Stroke survivors were given </w:t>
      </w:r>
      <w:r w:rsidR="00B77194">
        <w:rPr>
          <w:color w:val="000000" w:themeColor="text1"/>
        </w:rPr>
        <w:t>up to</w:t>
      </w:r>
      <w:r>
        <w:rPr>
          <w:color w:val="000000" w:themeColor="text1"/>
        </w:rPr>
        <w:t xml:space="preserve"> three days to consider their engagement with the study.</w:t>
      </w:r>
    </w:p>
    <w:p w14:paraId="1694A6A4" w14:textId="77777777" w:rsidR="00BE53CB" w:rsidRPr="00264242" w:rsidRDefault="00BE53CB" w:rsidP="00625D4F">
      <w:pPr>
        <w:pStyle w:val="Heading3"/>
      </w:pPr>
      <w:bookmarkStart w:id="1577" w:name="_Toc94248871"/>
      <w:bookmarkStart w:id="1578" w:name="_Toc94249068"/>
      <w:bookmarkStart w:id="1579" w:name="_Toc94250246"/>
      <w:bookmarkStart w:id="1580" w:name="_Toc95060908"/>
      <w:bookmarkStart w:id="1581" w:name="_Toc95061113"/>
      <w:bookmarkStart w:id="1582" w:name="_Toc95282517"/>
      <w:bookmarkStart w:id="1583" w:name="_Toc95283011"/>
      <w:bookmarkStart w:id="1584" w:name="_Toc95284732"/>
      <w:bookmarkStart w:id="1585" w:name="_Toc95380066"/>
      <w:bookmarkStart w:id="1586" w:name="_Toc95380413"/>
      <w:bookmarkStart w:id="1587" w:name="_Toc95380761"/>
      <w:bookmarkStart w:id="1588" w:name="_Toc95658785"/>
      <w:bookmarkStart w:id="1589" w:name="_Toc95659139"/>
      <w:bookmarkStart w:id="1590" w:name="_Toc97540131"/>
      <w:bookmarkStart w:id="1591" w:name="_Toc97541189"/>
      <w:r w:rsidRPr="00264242">
        <w:t>Data Collection</w:t>
      </w:r>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p>
    <w:p w14:paraId="5FC9A191" w14:textId="30744D0F" w:rsidR="00BE53CB" w:rsidRPr="00BE0FE1" w:rsidRDefault="00BE53CB" w:rsidP="00BE53CB">
      <w:pPr>
        <w:spacing w:line="480" w:lineRule="auto"/>
        <w:ind w:firstLine="720"/>
        <w:rPr>
          <w:color w:val="000000" w:themeColor="text1"/>
        </w:rPr>
      </w:pPr>
      <w:r>
        <w:rPr>
          <w:color w:val="000000" w:themeColor="text1"/>
        </w:rPr>
        <w:t>T</w:t>
      </w:r>
      <w:r w:rsidRPr="00264242">
        <w:rPr>
          <w:color w:val="000000" w:themeColor="text1"/>
        </w:rPr>
        <w:t xml:space="preserve">here were three data collection points in this study. Quantitative data </w:t>
      </w:r>
      <w:r>
        <w:rPr>
          <w:color w:val="000000" w:themeColor="text1"/>
        </w:rPr>
        <w:t>from</w:t>
      </w:r>
      <w:r w:rsidRPr="00264242">
        <w:rPr>
          <w:color w:val="000000" w:themeColor="text1"/>
        </w:rPr>
        <w:t xml:space="preserve"> the primary (upper limb function) and secondary (wellbeing) outcomes were collected prior to the intervention period (at 0 weeks), on completion of the intervention period (at 4 weeks) and 3 months following the conclusion of the intervention period (at 4 months). </w:t>
      </w:r>
      <w:r>
        <w:rPr>
          <w:color w:val="000000" w:themeColor="text1"/>
        </w:rPr>
        <w:t>Masked</w:t>
      </w:r>
      <w:r w:rsidRPr="00264242">
        <w:rPr>
          <w:color w:val="000000" w:themeColor="text1"/>
        </w:rPr>
        <w:t xml:space="preserve"> assessors conducted the quantitative assessments of upper limb function and wellbeing. These data were then entered into </w:t>
      </w:r>
      <w:proofErr w:type="spellStart"/>
      <w:r w:rsidRPr="00264242">
        <w:rPr>
          <w:color w:val="000000" w:themeColor="text1"/>
        </w:rPr>
        <w:t>REDCap</w:t>
      </w:r>
      <w:proofErr w:type="spellEnd"/>
      <w:r w:rsidRPr="00264242">
        <w:rPr>
          <w:color w:val="000000" w:themeColor="text1"/>
        </w:rPr>
        <w:t xml:space="preserve">, a secure online data management program. The qualitative data were collected in the form of semi-structured interviews </w:t>
      </w:r>
      <w:r>
        <w:rPr>
          <w:color w:val="000000" w:themeColor="text1"/>
        </w:rPr>
        <w:t xml:space="preserve">following </w:t>
      </w:r>
      <w:r w:rsidR="00B77194">
        <w:rPr>
          <w:color w:val="000000" w:themeColor="text1"/>
        </w:rPr>
        <w:t xml:space="preserve">the </w:t>
      </w:r>
      <w:r w:rsidRPr="00264242">
        <w:rPr>
          <w:color w:val="000000" w:themeColor="text1"/>
        </w:rPr>
        <w:t xml:space="preserve">completion of the intervention period (at 4 weeks). All interviews </w:t>
      </w:r>
      <w:r>
        <w:rPr>
          <w:color w:val="000000" w:themeColor="text1"/>
        </w:rPr>
        <w:t xml:space="preserve">with both </w:t>
      </w:r>
      <w:r w:rsidRPr="00264242">
        <w:rPr>
          <w:color w:val="000000" w:themeColor="text1"/>
        </w:rPr>
        <w:t xml:space="preserve">control and intervention </w:t>
      </w:r>
      <w:r>
        <w:rPr>
          <w:color w:val="000000" w:themeColor="text1"/>
        </w:rPr>
        <w:t xml:space="preserve">participants </w:t>
      </w:r>
      <w:r w:rsidRPr="00264242">
        <w:rPr>
          <w:color w:val="000000" w:themeColor="text1"/>
        </w:rPr>
        <w:t>were conducted by me</w:t>
      </w:r>
      <w:r>
        <w:rPr>
          <w:color w:val="000000" w:themeColor="text1"/>
        </w:rPr>
        <w:t xml:space="preserve"> as </w:t>
      </w:r>
      <w:r w:rsidR="00B77194">
        <w:rPr>
          <w:color w:val="000000" w:themeColor="text1"/>
        </w:rPr>
        <w:t xml:space="preserve">the </w:t>
      </w:r>
      <w:r w:rsidRPr="00264242">
        <w:rPr>
          <w:color w:val="000000" w:themeColor="text1"/>
        </w:rPr>
        <w:t xml:space="preserve">clinician-researcher. </w:t>
      </w:r>
      <w:r>
        <w:rPr>
          <w:color w:val="000000" w:themeColor="text1"/>
        </w:rPr>
        <w:t>Four</w:t>
      </w:r>
      <w:r w:rsidRPr="00264242">
        <w:rPr>
          <w:color w:val="000000" w:themeColor="text1"/>
        </w:rPr>
        <w:t xml:space="preserve"> out of the </w:t>
      </w:r>
      <w:r>
        <w:rPr>
          <w:color w:val="000000" w:themeColor="text1"/>
        </w:rPr>
        <w:t>eight</w:t>
      </w:r>
      <w:r w:rsidRPr="00264242">
        <w:rPr>
          <w:color w:val="000000" w:themeColor="text1"/>
        </w:rPr>
        <w:t xml:space="preserve"> participants from the control condition did not </w:t>
      </w:r>
      <w:r>
        <w:rPr>
          <w:color w:val="000000" w:themeColor="text1"/>
        </w:rPr>
        <w:t>complete</w:t>
      </w:r>
      <w:r w:rsidRPr="00264242">
        <w:rPr>
          <w:color w:val="000000" w:themeColor="text1"/>
        </w:rPr>
        <w:t xml:space="preserve"> an interview as </w:t>
      </w:r>
      <w:r>
        <w:rPr>
          <w:color w:val="000000" w:themeColor="text1"/>
        </w:rPr>
        <w:t>I</w:t>
      </w:r>
      <w:r w:rsidRPr="00264242">
        <w:rPr>
          <w:color w:val="000000" w:themeColor="text1"/>
        </w:rPr>
        <w:t xml:space="preserve"> initial</w:t>
      </w:r>
      <w:r>
        <w:rPr>
          <w:color w:val="000000" w:themeColor="text1"/>
        </w:rPr>
        <w:t>ly planned to interview i</w:t>
      </w:r>
      <w:r w:rsidRPr="00264242">
        <w:rPr>
          <w:color w:val="000000" w:themeColor="text1"/>
        </w:rPr>
        <w:t>ntervention participants only. Upon re-examination of the initially approved protocol,</w:t>
      </w:r>
      <w:r>
        <w:rPr>
          <w:color w:val="000000" w:themeColor="text1"/>
        </w:rPr>
        <w:t xml:space="preserve"> my supervisory team and I felt</w:t>
      </w:r>
      <w:r w:rsidRPr="00264242">
        <w:rPr>
          <w:color w:val="000000" w:themeColor="text1"/>
        </w:rPr>
        <w:t xml:space="preserve"> that both groups of participants </w:t>
      </w:r>
      <w:r>
        <w:rPr>
          <w:color w:val="000000" w:themeColor="text1"/>
        </w:rPr>
        <w:t xml:space="preserve">should </w:t>
      </w:r>
      <w:r w:rsidRPr="00264242">
        <w:rPr>
          <w:color w:val="000000" w:themeColor="text1"/>
        </w:rPr>
        <w:t xml:space="preserve">be interviewed about the experience of the </w:t>
      </w:r>
      <w:r w:rsidR="000450B7">
        <w:rPr>
          <w:color w:val="000000" w:themeColor="text1"/>
        </w:rPr>
        <w:t>treatment</w:t>
      </w:r>
      <w:r w:rsidRPr="00264242">
        <w:rPr>
          <w:color w:val="000000" w:themeColor="text1"/>
        </w:rPr>
        <w:t xml:space="preserve"> that they received. </w:t>
      </w:r>
      <w:r>
        <w:rPr>
          <w:color w:val="000000" w:themeColor="text1"/>
        </w:rPr>
        <w:t>I then made an</w:t>
      </w:r>
      <w:r w:rsidRPr="00264242">
        <w:rPr>
          <w:color w:val="000000" w:themeColor="text1"/>
        </w:rPr>
        <w:t xml:space="preserve"> </w:t>
      </w:r>
      <w:r>
        <w:rPr>
          <w:color w:val="000000" w:themeColor="text1"/>
        </w:rPr>
        <w:t xml:space="preserve">ethics </w:t>
      </w:r>
      <w:r w:rsidRPr="00264242">
        <w:rPr>
          <w:color w:val="000000" w:themeColor="text1"/>
        </w:rPr>
        <w:t xml:space="preserve">amendment </w:t>
      </w:r>
      <w:r>
        <w:rPr>
          <w:color w:val="000000" w:themeColor="text1"/>
        </w:rPr>
        <w:t xml:space="preserve">which was </w:t>
      </w:r>
      <w:r w:rsidRPr="00264242">
        <w:rPr>
          <w:color w:val="000000" w:themeColor="text1"/>
        </w:rPr>
        <w:t xml:space="preserve">approved prior to interviewing the </w:t>
      </w:r>
      <w:r w:rsidR="00C56168">
        <w:rPr>
          <w:color w:val="000000" w:themeColor="text1"/>
        </w:rPr>
        <w:t xml:space="preserve">remaining </w:t>
      </w:r>
      <w:r w:rsidRPr="00264242">
        <w:rPr>
          <w:color w:val="000000" w:themeColor="text1"/>
        </w:rPr>
        <w:t xml:space="preserve">control participants. As </w:t>
      </w:r>
      <w:r w:rsidRPr="00264242">
        <w:rPr>
          <w:color w:val="000000" w:themeColor="text1"/>
        </w:rPr>
        <w:lastRenderedPageBreak/>
        <w:t xml:space="preserve">the study had already </w:t>
      </w:r>
      <w:r>
        <w:rPr>
          <w:color w:val="000000" w:themeColor="text1"/>
        </w:rPr>
        <w:t>recruited four</w:t>
      </w:r>
      <w:r w:rsidRPr="00264242">
        <w:rPr>
          <w:color w:val="000000" w:themeColor="text1"/>
        </w:rPr>
        <w:t xml:space="preserve"> control participants who had consented to the initial protocol, </w:t>
      </w:r>
      <w:r>
        <w:rPr>
          <w:color w:val="000000" w:themeColor="text1"/>
        </w:rPr>
        <w:t xml:space="preserve">I did </w:t>
      </w:r>
      <w:r w:rsidRPr="00264242">
        <w:rPr>
          <w:color w:val="000000" w:themeColor="text1"/>
        </w:rPr>
        <w:t xml:space="preserve">not </w:t>
      </w:r>
      <w:r>
        <w:rPr>
          <w:color w:val="000000" w:themeColor="text1"/>
        </w:rPr>
        <w:t>have consent</w:t>
      </w:r>
      <w:r w:rsidRPr="00264242">
        <w:rPr>
          <w:color w:val="000000" w:themeColor="text1"/>
        </w:rPr>
        <w:t xml:space="preserve"> to retrospectively interview them. </w:t>
      </w:r>
    </w:p>
    <w:p w14:paraId="554821A9" w14:textId="77777777" w:rsidR="00BE53CB" w:rsidRPr="00264242" w:rsidRDefault="00BE53CB" w:rsidP="00625D4F">
      <w:pPr>
        <w:pStyle w:val="Heading3"/>
      </w:pPr>
      <w:bookmarkStart w:id="1592" w:name="_Toc94248872"/>
      <w:bookmarkStart w:id="1593" w:name="_Toc94249069"/>
      <w:bookmarkStart w:id="1594" w:name="_Toc94250247"/>
      <w:bookmarkStart w:id="1595" w:name="_Toc95060909"/>
      <w:bookmarkStart w:id="1596" w:name="_Toc95061114"/>
      <w:bookmarkStart w:id="1597" w:name="_Toc95282518"/>
      <w:bookmarkStart w:id="1598" w:name="_Toc95283012"/>
      <w:bookmarkStart w:id="1599" w:name="_Toc95284733"/>
      <w:bookmarkStart w:id="1600" w:name="_Toc95380067"/>
      <w:bookmarkStart w:id="1601" w:name="_Toc95380414"/>
      <w:bookmarkStart w:id="1602" w:name="_Toc95380762"/>
      <w:bookmarkStart w:id="1603" w:name="_Toc95658786"/>
      <w:bookmarkStart w:id="1604" w:name="_Toc95659140"/>
      <w:bookmarkStart w:id="1605" w:name="_Toc97540132"/>
      <w:bookmarkStart w:id="1606" w:name="_Toc97541190"/>
      <w:r w:rsidRPr="00264242">
        <w:t>Epistemology and Methodological Decisions Guiding the Procedure of Analysis</w:t>
      </w:r>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p>
    <w:p w14:paraId="7A1C54E2" w14:textId="072140AC" w:rsidR="00BE53CB" w:rsidRPr="00264242" w:rsidRDefault="00BE53CB" w:rsidP="004705A3">
      <w:pPr>
        <w:spacing w:line="480" w:lineRule="auto"/>
        <w:ind w:firstLine="720"/>
      </w:pPr>
      <w:r w:rsidRPr="00264242">
        <w:t>Collecting multiple data sets for the purpose of an integrative analysis</w:t>
      </w:r>
      <w:r>
        <w:t xml:space="preserve"> helped me </w:t>
      </w:r>
      <w:r w:rsidRPr="00264242">
        <w:t xml:space="preserve">to produce a more holistic understanding of the impact of </w:t>
      </w:r>
      <w:proofErr w:type="spellStart"/>
      <w:r>
        <w:t>FES+iPad-based</w:t>
      </w:r>
      <w:proofErr w:type="spellEnd"/>
      <w:r>
        <w:t xml:space="preserve"> music therapy</w:t>
      </w:r>
      <w:r w:rsidRPr="00264242">
        <w:t>.</w:t>
      </w:r>
      <w:r>
        <w:t xml:space="preserve"> </w:t>
      </w:r>
      <w:r w:rsidRPr="00264242">
        <w:t xml:space="preserve">Congruent with </w:t>
      </w:r>
      <w:r>
        <w:t>epistemological</w:t>
      </w:r>
      <w:r w:rsidRPr="00264242">
        <w:t xml:space="preserve"> pluralism, </w:t>
      </w:r>
      <w:r>
        <w:t xml:space="preserve">I valued the importance of drawing upon a variety of sources of information (May, Hunter &amp; Jason, 2016) through both standardised assessments and participant interviews. </w:t>
      </w:r>
      <w:r w:rsidRPr="00264242">
        <w:t xml:space="preserve">Further, and in considering that pluralism is a central aspect of </w:t>
      </w:r>
      <w:proofErr w:type="spellStart"/>
      <w:r w:rsidRPr="00264242">
        <w:t>Advaita</w:t>
      </w:r>
      <w:proofErr w:type="spellEnd"/>
      <w:r w:rsidRPr="00264242">
        <w:t xml:space="preserve"> </w:t>
      </w:r>
      <w:proofErr w:type="spellStart"/>
      <w:r w:rsidRPr="00264242">
        <w:rPr>
          <w:color w:val="202122"/>
        </w:rPr>
        <w:t>Vedānta</w:t>
      </w:r>
      <w:proofErr w:type="spellEnd"/>
      <w:r w:rsidRPr="00264242">
        <w:rPr>
          <w:color w:val="202122"/>
        </w:rPr>
        <w:t xml:space="preserve"> (</w:t>
      </w:r>
      <w:proofErr w:type="spellStart"/>
      <w:r w:rsidRPr="00264242">
        <w:rPr>
          <w:color w:val="202122"/>
        </w:rPr>
        <w:t>Indich</w:t>
      </w:r>
      <w:proofErr w:type="spellEnd"/>
      <w:r w:rsidRPr="00264242">
        <w:rPr>
          <w:color w:val="202122"/>
        </w:rPr>
        <w:t>, 1995)</w:t>
      </w:r>
      <w:r w:rsidRPr="00264242">
        <w:t>, I also</w:t>
      </w:r>
      <w:r w:rsidR="002379F2">
        <w:t xml:space="preserve"> intentionally considered</w:t>
      </w:r>
      <w:r w:rsidRPr="00264242">
        <w:t xml:space="preserve"> </w:t>
      </w:r>
      <w:r w:rsidR="002379F2">
        <w:t xml:space="preserve">the </w:t>
      </w:r>
      <w:r w:rsidRPr="00264242">
        <w:t>influence of Hindu philosophy</w:t>
      </w:r>
      <w:r w:rsidR="002379F2">
        <w:t xml:space="preserve">, as an aspect my cultural background, </w:t>
      </w:r>
      <w:r w:rsidRPr="00264242">
        <w:t xml:space="preserve">on the methodological decisions of this study. </w:t>
      </w:r>
      <w:r w:rsidRPr="002D3EFC">
        <w:t xml:space="preserve">As previously identified, </w:t>
      </w:r>
      <w:proofErr w:type="spellStart"/>
      <w:r w:rsidRPr="002D3EFC">
        <w:t>Advaita</w:t>
      </w:r>
      <w:proofErr w:type="spellEnd"/>
      <w:r w:rsidRPr="002D3EFC">
        <w:t xml:space="preserve"> </w:t>
      </w:r>
      <w:proofErr w:type="spellStart"/>
      <w:r w:rsidRPr="002D3EFC">
        <w:t>Vedānta</w:t>
      </w:r>
      <w:proofErr w:type="spellEnd"/>
      <w:r w:rsidRPr="002D3EFC">
        <w:t xml:space="preserve"> accepts six </w:t>
      </w:r>
      <w:proofErr w:type="spellStart"/>
      <w:r w:rsidRPr="002D3EFC">
        <w:rPr>
          <w:i/>
          <w:iCs/>
        </w:rPr>
        <w:t>pranamas</w:t>
      </w:r>
      <w:proofErr w:type="spellEnd"/>
      <w:r w:rsidRPr="002D3EFC">
        <w:rPr>
          <w:i/>
          <w:iCs/>
        </w:rPr>
        <w:t xml:space="preserve"> </w:t>
      </w:r>
      <w:r w:rsidRPr="002D3EFC">
        <w:t xml:space="preserve">(epistemologies) to be central to its teachings. The second </w:t>
      </w:r>
      <w:proofErr w:type="spellStart"/>
      <w:r w:rsidRPr="002D3EFC">
        <w:t>pranama</w:t>
      </w:r>
      <w:proofErr w:type="spellEnd"/>
      <w:r w:rsidRPr="002D3EFC">
        <w:t xml:space="preserve"> of </w:t>
      </w:r>
      <w:proofErr w:type="spellStart"/>
      <w:r w:rsidRPr="002D3EFC">
        <w:t>Upamāṇa</w:t>
      </w:r>
      <w:proofErr w:type="spellEnd"/>
      <w:r w:rsidRPr="002D3EFC">
        <w:t xml:space="preserve"> considers comparison as the way to knowledge (Jha, 1986), and thus deeply influenced my methodological approach to first compare the findings </w:t>
      </w:r>
      <w:r>
        <w:t>of</w:t>
      </w:r>
      <w:r w:rsidRPr="002D3EFC">
        <w:t xml:space="preserve"> each data set </w:t>
      </w:r>
      <w:r>
        <w:t xml:space="preserve">between the intervention and control groups, before </w:t>
      </w:r>
      <w:r w:rsidR="00E431F1">
        <w:t>integrating them</w:t>
      </w:r>
      <w:r>
        <w:t xml:space="preserve"> in the mixed methods analysis phase.</w:t>
      </w:r>
    </w:p>
    <w:p w14:paraId="2BF16BD2" w14:textId="77777777" w:rsidR="00BE53CB" w:rsidRPr="001568A4" w:rsidRDefault="00BE53CB" w:rsidP="00625D4F">
      <w:pPr>
        <w:pStyle w:val="Heading3"/>
      </w:pPr>
      <w:bookmarkStart w:id="1607" w:name="_Toc94248873"/>
      <w:bookmarkStart w:id="1608" w:name="_Toc94249070"/>
      <w:bookmarkStart w:id="1609" w:name="_Toc94250248"/>
      <w:bookmarkStart w:id="1610" w:name="_Toc95060910"/>
      <w:bookmarkStart w:id="1611" w:name="_Toc95061115"/>
      <w:bookmarkStart w:id="1612" w:name="_Toc95282519"/>
      <w:bookmarkStart w:id="1613" w:name="_Toc95283013"/>
      <w:bookmarkStart w:id="1614" w:name="_Toc95284734"/>
      <w:bookmarkStart w:id="1615" w:name="_Toc95380068"/>
      <w:bookmarkStart w:id="1616" w:name="_Toc95380415"/>
      <w:bookmarkStart w:id="1617" w:name="_Toc95380763"/>
      <w:bookmarkStart w:id="1618" w:name="_Toc95658787"/>
      <w:bookmarkStart w:id="1619" w:name="_Toc95659141"/>
      <w:bookmarkStart w:id="1620" w:name="_Toc97540133"/>
      <w:bookmarkStart w:id="1621" w:name="_Toc97541191"/>
      <w:r w:rsidRPr="001568A4">
        <w:t>Overview of the Analysis Procedure</w:t>
      </w:r>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p>
    <w:p w14:paraId="23757032" w14:textId="77777777" w:rsidR="005858DF" w:rsidRDefault="00BE53CB" w:rsidP="00BD4CC1">
      <w:pPr>
        <w:spacing w:line="480" w:lineRule="auto"/>
        <w:ind w:firstLine="720"/>
      </w:pPr>
      <w:r w:rsidRPr="001568A4">
        <w:t xml:space="preserve">The overarching aim of this research was to examine the impact </w:t>
      </w:r>
      <w:proofErr w:type="spellStart"/>
      <w:r w:rsidRPr="001568A4">
        <w:t>FES+iPad-based</w:t>
      </w:r>
      <w:proofErr w:type="spellEnd"/>
      <w:r w:rsidRPr="001568A4">
        <w:t xml:space="preserve"> music therapy for stroke survivors. </w:t>
      </w:r>
      <w:r w:rsidR="00E26D09">
        <w:t xml:space="preserve">Although </w:t>
      </w:r>
      <w:r w:rsidRPr="001568A4">
        <w:t xml:space="preserve">the qualitative analysis </w:t>
      </w:r>
      <w:r w:rsidR="00E26D09">
        <w:t>was the</w:t>
      </w:r>
      <w:r w:rsidRPr="001568A4">
        <w:t xml:space="preserve"> secondary component of the study, it is important to </w:t>
      </w:r>
      <w:r w:rsidR="005E2E31">
        <w:t xml:space="preserve">clarify </w:t>
      </w:r>
      <w:r w:rsidRPr="001568A4">
        <w:t xml:space="preserve">that the qualitative findings did not have any lesser value, but rather this </w:t>
      </w:r>
      <w:r w:rsidR="002379F2">
        <w:t xml:space="preserve">ordering of analysis </w:t>
      </w:r>
      <w:r w:rsidRPr="001568A4">
        <w:t xml:space="preserve">was a necessary step in the data analysis process to ensure for integration (Creswell &amp; Plano Clark, 2017). </w:t>
      </w:r>
      <w:r w:rsidR="00F064C6">
        <w:t>Figure 2</w:t>
      </w:r>
      <w:r w:rsidRPr="001568A4">
        <w:t xml:space="preserve"> depicts the process of data analysi</w:t>
      </w:r>
      <w:r w:rsidR="00A75CA0">
        <w:t>s.</w:t>
      </w:r>
    </w:p>
    <w:p w14:paraId="722EBBB7" w14:textId="20AF6348" w:rsidR="00A75CA0" w:rsidRPr="00264242" w:rsidRDefault="00A75CA0" w:rsidP="00A75CA0">
      <w:pPr>
        <w:spacing w:line="480" w:lineRule="auto"/>
        <w:ind w:firstLine="720"/>
      </w:pPr>
      <w:r>
        <w:t>My init</w:t>
      </w:r>
      <w:r w:rsidR="00BE53CB">
        <w:t xml:space="preserve">ial plan to </w:t>
      </w:r>
      <w:r w:rsidR="00365006">
        <w:t xml:space="preserve">analyse </w:t>
      </w:r>
      <w:r w:rsidR="00BE53CB">
        <w:t>the quantitative data through</w:t>
      </w:r>
      <w:r w:rsidR="00BE53CB" w:rsidRPr="00264242">
        <w:t xml:space="preserve"> a repeated measures </w:t>
      </w:r>
      <w:r w:rsidR="00BE53CB">
        <w:t xml:space="preserve">one-way </w:t>
      </w:r>
      <w:r w:rsidR="00BE53CB" w:rsidRPr="00264242">
        <w:t>Analysis of Variance (ANOVA)</w:t>
      </w:r>
      <w:r w:rsidR="00BE53CB">
        <w:t xml:space="preserve"> did not eventuate due to an underpowered sample size. Thus, rather than analysing the data using inferential statistics</w:t>
      </w:r>
      <w:r w:rsidR="000450B7">
        <w:t xml:space="preserve">, </w:t>
      </w:r>
      <w:r w:rsidR="00BE53CB">
        <w:t xml:space="preserve">I calculated the mean change </w:t>
      </w:r>
      <w:r w:rsidR="00BE53CB">
        <w:lastRenderedPageBreak/>
        <w:t xml:space="preserve">scores, 95% confidence intervals and effect sizes (Hedges’ g). </w:t>
      </w:r>
      <w:r w:rsidR="00BE53CB" w:rsidRPr="00264242">
        <w:t xml:space="preserve">The resultant findings informed the development of the guiding research questions </w:t>
      </w:r>
      <w:r w:rsidR="00BE53CB">
        <w:t>which I</w:t>
      </w:r>
      <w:r w:rsidR="00BE53CB" w:rsidRPr="00264242">
        <w:t xml:space="preserve"> used as the lens for analysing the qualitative data for each condition. </w:t>
      </w:r>
      <w:r w:rsidR="00BE53CB">
        <w:t>My</w:t>
      </w:r>
      <w:r w:rsidR="00BE53CB" w:rsidRPr="00264242">
        <w:t xml:space="preserve"> approach to qualitative analysis was based upon </w:t>
      </w:r>
      <w:r w:rsidR="00BE53CB">
        <w:t xml:space="preserve">Reflexive </w:t>
      </w:r>
      <w:r w:rsidR="00BE53CB" w:rsidRPr="00264242">
        <w:t xml:space="preserve">Thematic Analysis (Braun &amp; Clarke, 2006; Braun &amp; Clarke, 2019), whereby </w:t>
      </w:r>
      <w:r w:rsidR="00BE53CB">
        <w:t>I independently analysed the</w:t>
      </w:r>
      <w:r w:rsidR="00BE53CB" w:rsidRPr="00264242">
        <w:t xml:space="preserve"> interview data for each condition. On completion of these analyses, </w:t>
      </w:r>
      <w:r w:rsidR="00BE53CB">
        <w:t>I</w:t>
      </w:r>
      <w:r w:rsidR="00BE53CB" w:rsidRPr="00264242">
        <w:t xml:space="preserve"> then </w:t>
      </w:r>
      <w:r w:rsidR="00BE53CB">
        <w:t xml:space="preserve">compared the qualitative findings for each condition. </w:t>
      </w:r>
      <w:r w:rsidR="00BE53CB" w:rsidRPr="00264242">
        <w:t xml:space="preserve">As the intent of integration was </w:t>
      </w:r>
      <w:r w:rsidR="00BE53CB">
        <w:t xml:space="preserve">to </w:t>
      </w:r>
      <w:r w:rsidR="00BE53CB" w:rsidRPr="00264242">
        <w:t>expand understanding and provide comprehensive results (Fetters &amp; Molina-</w:t>
      </w:r>
      <w:proofErr w:type="spellStart"/>
      <w:r w:rsidR="00BE53CB" w:rsidRPr="00264242">
        <w:t>Azorin</w:t>
      </w:r>
      <w:proofErr w:type="spellEnd"/>
      <w:r w:rsidR="00BE53CB" w:rsidRPr="00264242">
        <w:t>, 2017</w:t>
      </w:r>
      <w:r w:rsidR="00BE53CB">
        <w:t xml:space="preserve">), I then embedded the findings of the qualitative comparison with the quantitative data through a joint display table data </w:t>
      </w:r>
      <w:r w:rsidR="00BE53CB" w:rsidRPr="00264242">
        <w:t>(Creswell &amp; Plano Clark, 2017)</w:t>
      </w:r>
      <w:r w:rsidR="00BE53CB">
        <w:t xml:space="preserve"> and narrative reflection (Fetters, Curry &amp; Creswell, 2013)</w:t>
      </w:r>
      <w:r w:rsidR="00BE53CB" w:rsidRPr="00264242">
        <w:t xml:space="preserve">. </w:t>
      </w:r>
    </w:p>
    <w:p w14:paraId="30D1F2AA" w14:textId="77777777" w:rsidR="00BE53CB" w:rsidRPr="00D97A0F" w:rsidRDefault="00BE53CB" w:rsidP="00CF7865">
      <w:pPr>
        <w:pStyle w:val="Heading3"/>
      </w:pPr>
      <w:bookmarkStart w:id="1622" w:name="_Toc94248874"/>
      <w:bookmarkStart w:id="1623" w:name="_Toc94249071"/>
      <w:bookmarkStart w:id="1624" w:name="_Toc94250249"/>
      <w:bookmarkStart w:id="1625" w:name="_Toc95060911"/>
      <w:bookmarkStart w:id="1626" w:name="_Toc95061116"/>
      <w:bookmarkStart w:id="1627" w:name="_Toc95282520"/>
      <w:bookmarkStart w:id="1628" w:name="_Toc95283014"/>
      <w:bookmarkStart w:id="1629" w:name="_Toc95284735"/>
      <w:bookmarkStart w:id="1630" w:name="_Toc95380069"/>
      <w:bookmarkStart w:id="1631" w:name="_Toc95380416"/>
      <w:bookmarkStart w:id="1632" w:name="_Toc95380764"/>
      <w:bookmarkStart w:id="1633" w:name="_Toc95658788"/>
      <w:bookmarkStart w:id="1634" w:name="_Toc95659142"/>
      <w:bookmarkStart w:id="1635" w:name="_Toc97540134"/>
      <w:bookmarkStart w:id="1636" w:name="_Toc97541192"/>
      <w:r w:rsidRPr="00D97A0F">
        <w:t>Integration of Data Sets</w:t>
      </w:r>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p>
    <w:p w14:paraId="015730DD" w14:textId="2163FE04" w:rsidR="00BE53CB" w:rsidRDefault="00BE53CB" w:rsidP="00BE53CB">
      <w:pPr>
        <w:spacing w:line="480" w:lineRule="auto"/>
        <w:ind w:firstLine="720"/>
      </w:pPr>
      <w:r>
        <w:t>There were three points of data integration in this study: at the study design stage, via the method of analysis, and through the final interpretation and reporting of results.</w:t>
      </w:r>
    </w:p>
    <w:p w14:paraId="08FA3E3E" w14:textId="54290C64" w:rsidR="00BE53CB" w:rsidRDefault="00BE53CB" w:rsidP="00BE53CB">
      <w:pPr>
        <w:spacing w:line="480" w:lineRule="auto"/>
        <w:ind w:firstLine="720"/>
      </w:pPr>
      <w:bookmarkStart w:id="1637" w:name="_Toc94248875"/>
      <w:bookmarkStart w:id="1638" w:name="_Toc94249072"/>
      <w:bookmarkStart w:id="1639" w:name="_Toc94250250"/>
      <w:bookmarkStart w:id="1640" w:name="_Toc95061117"/>
      <w:bookmarkStart w:id="1641" w:name="_Toc95283015"/>
      <w:bookmarkStart w:id="1642" w:name="_Toc95284736"/>
      <w:bookmarkStart w:id="1643" w:name="_Toc95380070"/>
      <w:bookmarkStart w:id="1644" w:name="_Toc95380417"/>
      <w:bookmarkStart w:id="1645" w:name="_Toc95380765"/>
      <w:bookmarkStart w:id="1646" w:name="_Toc95658789"/>
      <w:bookmarkStart w:id="1647" w:name="_Toc95659143"/>
      <w:bookmarkStart w:id="1648" w:name="_Toc97540135"/>
      <w:bookmarkStart w:id="1649" w:name="_Toc97541193"/>
      <w:r w:rsidRPr="00CF7865">
        <w:rPr>
          <w:rStyle w:val="Heading4Char"/>
        </w:rPr>
        <w:t xml:space="preserve">The </w:t>
      </w:r>
      <w:r w:rsidR="00E94014" w:rsidRPr="00CF7865">
        <w:rPr>
          <w:rStyle w:val="Heading4Char"/>
        </w:rPr>
        <w:t xml:space="preserve">study </w:t>
      </w:r>
      <w:proofErr w:type="gramStart"/>
      <w:r w:rsidR="00E94014" w:rsidRPr="00CF7865">
        <w:rPr>
          <w:rStyle w:val="Heading4Char"/>
        </w:rPr>
        <w:t>design</w:t>
      </w:r>
      <w:proofErr w:type="gramEnd"/>
      <w:r w:rsidRPr="00CF7865">
        <w:rPr>
          <w:rStyle w:val="Heading4Char"/>
        </w:rPr>
        <w:t>.</w:t>
      </w:r>
      <w:bookmarkEnd w:id="1637"/>
      <w:bookmarkEnd w:id="1638"/>
      <w:bookmarkEnd w:id="1639"/>
      <w:bookmarkEnd w:id="1640"/>
      <w:bookmarkEnd w:id="1641"/>
      <w:bookmarkEnd w:id="1642"/>
      <w:bookmarkEnd w:id="1643"/>
      <w:bookmarkEnd w:id="1644"/>
      <w:bookmarkEnd w:id="1645"/>
      <w:bookmarkEnd w:id="1646"/>
      <w:bookmarkEnd w:id="1647"/>
      <w:bookmarkEnd w:id="1648"/>
      <w:bookmarkEnd w:id="1649"/>
      <w:r w:rsidRPr="00CF7865">
        <w:rPr>
          <w:rStyle w:val="Heading4Char"/>
        </w:rPr>
        <w:t xml:space="preserve"> </w:t>
      </w:r>
      <w:r>
        <w:t xml:space="preserve">Integration at the level of the study design was noted through the sequential process of creating the guiding research questions. As previously described, the qualitative research questions with which to approach the qualitative analysis were based upon the quantitative </w:t>
      </w:r>
      <w:r w:rsidR="00E431F1">
        <w:t>results</w:t>
      </w:r>
      <w:r>
        <w:t>.</w:t>
      </w:r>
    </w:p>
    <w:p w14:paraId="03328D98" w14:textId="6C130CE7" w:rsidR="00BE53CB" w:rsidRPr="00E431F1" w:rsidRDefault="00BE53CB" w:rsidP="00BE53CB">
      <w:pPr>
        <w:spacing w:line="480" w:lineRule="auto"/>
      </w:pPr>
      <w:r>
        <w:tab/>
      </w:r>
      <w:bookmarkStart w:id="1650" w:name="_Toc94248876"/>
      <w:bookmarkStart w:id="1651" w:name="_Toc94249073"/>
      <w:bookmarkStart w:id="1652" w:name="_Toc94250251"/>
      <w:bookmarkStart w:id="1653" w:name="_Toc95061118"/>
      <w:bookmarkStart w:id="1654" w:name="_Toc95283016"/>
      <w:bookmarkStart w:id="1655" w:name="_Toc95284737"/>
      <w:bookmarkStart w:id="1656" w:name="_Toc95380071"/>
      <w:bookmarkStart w:id="1657" w:name="_Toc95380418"/>
      <w:bookmarkStart w:id="1658" w:name="_Toc95380766"/>
      <w:bookmarkStart w:id="1659" w:name="_Toc95658790"/>
      <w:bookmarkStart w:id="1660" w:name="_Toc95659144"/>
      <w:bookmarkStart w:id="1661" w:name="_Toc97540136"/>
      <w:bookmarkStart w:id="1662" w:name="_Toc97541194"/>
      <w:r w:rsidRPr="00CF7865">
        <w:rPr>
          <w:rStyle w:val="Heading4Char"/>
        </w:rPr>
        <w:t xml:space="preserve">Method of </w:t>
      </w:r>
      <w:r w:rsidR="00E94014">
        <w:rPr>
          <w:rStyle w:val="Heading4Char"/>
        </w:rPr>
        <w:t>a</w:t>
      </w:r>
      <w:r w:rsidRPr="00CF7865">
        <w:rPr>
          <w:rStyle w:val="Heading4Char"/>
        </w:rPr>
        <w:t>nalysis.</w:t>
      </w:r>
      <w:bookmarkEnd w:id="1650"/>
      <w:bookmarkEnd w:id="1651"/>
      <w:bookmarkEnd w:id="1652"/>
      <w:bookmarkEnd w:id="1653"/>
      <w:bookmarkEnd w:id="1654"/>
      <w:bookmarkEnd w:id="1655"/>
      <w:bookmarkEnd w:id="1656"/>
      <w:bookmarkEnd w:id="1657"/>
      <w:bookmarkEnd w:id="1658"/>
      <w:bookmarkEnd w:id="1659"/>
      <w:bookmarkEnd w:id="1660"/>
      <w:bookmarkEnd w:id="1661"/>
      <w:bookmarkEnd w:id="1662"/>
      <w:r>
        <w:t xml:space="preserve"> Prior to implementing Reflexive Thematic Analysis, I first organised the qualitative data into the key domains. These key domains were based upon the directional hypotheses of the quantitative component of the study </w:t>
      </w:r>
      <w:r w:rsidRPr="00E431F1">
        <w:t xml:space="preserve">(see Chapter 8). </w:t>
      </w:r>
    </w:p>
    <w:p w14:paraId="456EC09F" w14:textId="69B6BF0C" w:rsidR="00BE53CB" w:rsidRDefault="00BE53CB" w:rsidP="00BE53CB">
      <w:pPr>
        <w:spacing w:line="480" w:lineRule="auto"/>
      </w:pPr>
      <w:r>
        <w:tab/>
      </w:r>
      <w:bookmarkStart w:id="1663" w:name="_Toc94248877"/>
      <w:bookmarkStart w:id="1664" w:name="_Toc94249074"/>
      <w:bookmarkStart w:id="1665" w:name="_Toc94250252"/>
      <w:bookmarkStart w:id="1666" w:name="_Toc95061119"/>
      <w:bookmarkStart w:id="1667" w:name="_Toc95283017"/>
      <w:bookmarkStart w:id="1668" w:name="_Toc95284738"/>
      <w:bookmarkStart w:id="1669" w:name="_Toc95380072"/>
      <w:bookmarkStart w:id="1670" w:name="_Toc95380419"/>
      <w:bookmarkStart w:id="1671" w:name="_Toc95380767"/>
      <w:bookmarkStart w:id="1672" w:name="_Toc95658791"/>
      <w:bookmarkStart w:id="1673" w:name="_Toc95659145"/>
      <w:bookmarkStart w:id="1674" w:name="_Toc97540137"/>
      <w:bookmarkStart w:id="1675" w:name="_Toc97541195"/>
      <w:r w:rsidRPr="00CF7865">
        <w:rPr>
          <w:rStyle w:val="Heading4Char"/>
        </w:rPr>
        <w:t xml:space="preserve">Final </w:t>
      </w:r>
      <w:r w:rsidR="00E94014" w:rsidRPr="00CF7865">
        <w:rPr>
          <w:rStyle w:val="Heading4Char"/>
        </w:rPr>
        <w:t xml:space="preserve">interpretation and reporting </w:t>
      </w:r>
      <w:r w:rsidRPr="00CF7865">
        <w:rPr>
          <w:rStyle w:val="Heading4Char"/>
        </w:rPr>
        <w:t xml:space="preserve">of </w:t>
      </w:r>
      <w:r w:rsidR="00E94014">
        <w:rPr>
          <w:rStyle w:val="Heading4Char"/>
        </w:rPr>
        <w:t>the findings</w:t>
      </w:r>
      <w:r w:rsidRPr="00CF7865">
        <w:rPr>
          <w:rStyle w:val="Heading4Char"/>
        </w:rPr>
        <w:t>.</w:t>
      </w:r>
      <w:bookmarkEnd w:id="1663"/>
      <w:bookmarkEnd w:id="1664"/>
      <w:bookmarkEnd w:id="1665"/>
      <w:bookmarkEnd w:id="1666"/>
      <w:bookmarkEnd w:id="1667"/>
      <w:bookmarkEnd w:id="1668"/>
      <w:bookmarkEnd w:id="1669"/>
      <w:bookmarkEnd w:id="1670"/>
      <w:bookmarkEnd w:id="1671"/>
      <w:bookmarkEnd w:id="1672"/>
      <w:bookmarkEnd w:id="1673"/>
      <w:bookmarkEnd w:id="1674"/>
      <w:bookmarkEnd w:id="1675"/>
      <w:r>
        <w:rPr>
          <w:b/>
          <w:bCs/>
        </w:rPr>
        <w:t xml:space="preserve"> </w:t>
      </w:r>
      <w:r>
        <w:t xml:space="preserve">I used a joint display table to present the condensed quantitative and qualitative findings in preparation for responding to the mixed methods question. I then presented the integrated </w:t>
      </w:r>
      <w:r w:rsidR="00E94014">
        <w:t>findings</w:t>
      </w:r>
      <w:r>
        <w:t xml:space="preserve"> through a narrative form using a technique whereby the quantitative data (</w:t>
      </w:r>
      <w:proofErr w:type="gramStart"/>
      <w:r>
        <w:t>e.g.</w:t>
      </w:r>
      <w:proofErr w:type="gramEnd"/>
      <w:r>
        <w:t xml:space="preserve"> mean change scores and effect sizes) and qualitative data (e.g. themes and participant quotes) “weave[d] back and forth around </w:t>
      </w:r>
      <w:r>
        <w:lastRenderedPageBreak/>
        <w:t xml:space="preserve">similar concepts” (Fetters, Curry &amp; Creswell, 2013, p. 2150). </w:t>
      </w:r>
      <w:r w:rsidRPr="00264242">
        <w:t xml:space="preserve">Through </w:t>
      </w:r>
      <w:r>
        <w:t xml:space="preserve">this </w:t>
      </w:r>
      <w:r w:rsidRPr="00264242">
        <w:t xml:space="preserve">purposeful integration of the diverse data sets (Shorten &amp; Smith, 2017), I was able to arrive at a more holistic understanding of the </w:t>
      </w:r>
      <w:proofErr w:type="spellStart"/>
      <w:r>
        <w:t>FES+iPad-based</w:t>
      </w:r>
      <w:proofErr w:type="spellEnd"/>
      <w:r>
        <w:t xml:space="preserve"> music therapy intervention.</w:t>
      </w:r>
    </w:p>
    <w:p w14:paraId="44E05F08" w14:textId="77777777" w:rsidR="00BE53CB" w:rsidRDefault="00BE53CB" w:rsidP="00BE53CB">
      <w:pPr>
        <w:spacing w:line="480" w:lineRule="auto"/>
        <w:rPr>
          <w:b/>
          <w:bCs/>
        </w:rPr>
      </w:pPr>
    </w:p>
    <w:p w14:paraId="6EAA7EBC" w14:textId="77777777" w:rsidR="00BE53CB" w:rsidRDefault="00BE53CB" w:rsidP="00CF7865">
      <w:pPr>
        <w:pStyle w:val="Heading2"/>
      </w:pPr>
      <w:bookmarkStart w:id="1676" w:name="_Toc94248878"/>
      <w:bookmarkStart w:id="1677" w:name="_Toc94249075"/>
      <w:bookmarkStart w:id="1678" w:name="_Toc94250253"/>
      <w:bookmarkStart w:id="1679" w:name="_Toc95060912"/>
      <w:bookmarkStart w:id="1680" w:name="_Toc95061120"/>
      <w:bookmarkStart w:id="1681" w:name="_Toc95282521"/>
      <w:bookmarkStart w:id="1682" w:name="_Toc95283018"/>
      <w:bookmarkStart w:id="1683" w:name="_Toc95284739"/>
      <w:bookmarkStart w:id="1684" w:name="_Toc95380073"/>
      <w:bookmarkStart w:id="1685" w:name="_Toc95380420"/>
      <w:bookmarkStart w:id="1686" w:name="_Toc95380768"/>
      <w:bookmarkStart w:id="1687" w:name="_Toc95658792"/>
      <w:bookmarkStart w:id="1688" w:name="_Toc95659146"/>
      <w:bookmarkStart w:id="1689" w:name="_Toc97540138"/>
      <w:bookmarkStart w:id="1690" w:name="_Toc97541196"/>
      <w:r w:rsidRPr="006354EC">
        <w:t>Concluding Comments</w:t>
      </w:r>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p>
    <w:p w14:paraId="1DCCE16B" w14:textId="038077A2" w:rsidR="00BE53CB" w:rsidRPr="006354EC" w:rsidRDefault="00BE53CB" w:rsidP="00BE53CB">
      <w:pPr>
        <w:spacing w:line="480" w:lineRule="auto"/>
      </w:pPr>
      <w:r>
        <w:tab/>
        <w:t xml:space="preserve">This chapter presented my philosophical influences and an overview of the study design. The next chapter will detail the methodology of the study and the intervention protocol. </w:t>
      </w:r>
    </w:p>
    <w:p w14:paraId="45CB237D" w14:textId="16B32646" w:rsidR="00CF7865" w:rsidRDefault="00CF7865" w:rsidP="00CF7865">
      <w:pPr>
        <w:spacing w:line="480" w:lineRule="auto"/>
        <w:rPr>
          <w:b/>
          <w:bCs/>
        </w:rPr>
      </w:pPr>
    </w:p>
    <w:p w14:paraId="71D012AF" w14:textId="5669B9CF" w:rsidR="00E3400C" w:rsidRDefault="00E3400C" w:rsidP="00CF7865">
      <w:pPr>
        <w:spacing w:line="480" w:lineRule="auto"/>
        <w:rPr>
          <w:b/>
          <w:bCs/>
        </w:rPr>
      </w:pPr>
    </w:p>
    <w:p w14:paraId="310A2C51" w14:textId="53DAF191" w:rsidR="00E3400C" w:rsidRDefault="00E3400C" w:rsidP="00CF7865">
      <w:pPr>
        <w:spacing w:line="480" w:lineRule="auto"/>
        <w:rPr>
          <w:b/>
          <w:bCs/>
        </w:rPr>
      </w:pPr>
    </w:p>
    <w:p w14:paraId="1172245E" w14:textId="7805E2A6" w:rsidR="00E3400C" w:rsidRDefault="00E3400C" w:rsidP="00CF7865">
      <w:pPr>
        <w:spacing w:line="480" w:lineRule="auto"/>
        <w:rPr>
          <w:b/>
          <w:bCs/>
        </w:rPr>
      </w:pPr>
    </w:p>
    <w:p w14:paraId="14D4FBB5" w14:textId="49C91CE7" w:rsidR="002379F2" w:rsidRDefault="002379F2" w:rsidP="00CF7865">
      <w:pPr>
        <w:spacing w:line="480" w:lineRule="auto"/>
        <w:rPr>
          <w:b/>
          <w:bCs/>
        </w:rPr>
      </w:pPr>
    </w:p>
    <w:p w14:paraId="4366B511" w14:textId="61E05D3A" w:rsidR="002379F2" w:rsidRDefault="002379F2" w:rsidP="00CF7865">
      <w:pPr>
        <w:spacing w:line="480" w:lineRule="auto"/>
        <w:rPr>
          <w:b/>
          <w:bCs/>
        </w:rPr>
      </w:pPr>
    </w:p>
    <w:p w14:paraId="77656451" w14:textId="24248C92" w:rsidR="002379F2" w:rsidRDefault="002379F2" w:rsidP="00CF7865">
      <w:pPr>
        <w:spacing w:line="480" w:lineRule="auto"/>
        <w:rPr>
          <w:b/>
          <w:bCs/>
        </w:rPr>
      </w:pPr>
    </w:p>
    <w:p w14:paraId="29318F89" w14:textId="06414234" w:rsidR="002379F2" w:rsidRDefault="002379F2" w:rsidP="00CF7865">
      <w:pPr>
        <w:spacing w:line="480" w:lineRule="auto"/>
        <w:rPr>
          <w:b/>
          <w:bCs/>
        </w:rPr>
      </w:pPr>
    </w:p>
    <w:p w14:paraId="1095711A" w14:textId="4CB1A1C4" w:rsidR="002379F2" w:rsidRDefault="002379F2" w:rsidP="00CF7865">
      <w:pPr>
        <w:spacing w:line="480" w:lineRule="auto"/>
        <w:rPr>
          <w:b/>
          <w:bCs/>
        </w:rPr>
      </w:pPr>
    </w:p>
    <w:p w14:paraId="5597CAA5" w14:textId="22678994" w:rsidR="002379F2" w:rsidRDefault="002379F2" w:rsidP="00CF7865">
      <w:pPr>
        <w:spacing w:line="480" w:lineRule="auto"/>
        <w:rPr>
          <w:b/>
          <w:bCs/>
        </w:rPr>
      </w:pPr>
    </w:p>
    <w:p w14:paraId="7915B526" w14:textId="4EF59D1D" w:rsidR="002379F2" w:rsidRDefault="002379F2" w:rsidP="00CF7865">
      <w:pPr>
        <w:spacing w:line="480" w:lineRule="auto"/>
        <w:rPr>
          <w:b/>
          <w:bCs/>
        </w:rPr>
      </w:pPr>
    </w:p>
    <w:p w14:paraId="3F99421E" w14:textId="638296CC" w:rsidR="00A75CA0" w:rsidRDefault="00A75CA0" w:rsidP="00CF7865">
      <w:pPr>
        <w:spacing w:line="480" w:lineRule="auto"/>
        <w:rPr>
          <w:b/>
          <w:bCs/>
        </w:rPr>
      </w:pPr>
    </w:p>
    <w:p w14:paraId="23DFFF28" w14:textId="634C5C59" w:rsidR="00A75CA0" w:rsidRDefault="00A75CA0" w:rsidP="00CF7865">
      <w:pPr>
        <w:spacing w:line="480" w:lineRule="auto"/>
        <w:rPr>
          <w:b/>
          <w:bCs/>
        </w:rPr>
      </w:pPr>
    </w:p>
    <w:p w14:paraId="037FB2BA" w14:textId="77777777" w:rsidR="00A75CA0" w:rsidRDefault="00A75CA0" w:rsidP="00CF7865">
      <w:pPr>
        <w:spacing w:line="480" w:lineRule="auto"/>
        <w:rPr>
          <w:b/>
          <w:bCs/>
        </w:rPr>
      </w:pPr>
    </w:p>
    <w:p w14:paraId="7CF1CDA2" w14:textId="259F60D7" w:rsidR="002379F2" w:rsidRDefault="002379F2" w:rsidP="00CF7865">
      <w:pPr>
        <w:spacing w:line="480" w:lineRule="auto"/>
        <w:rPr>
          <w:b/>
          <w:bCs/>
        </w:rPr>
      </w:pPr>
    </w:p>
    <w:p w14:paraId="6E52D71E" w14:textId="77777777" w:rsidR="002379F2" w:rsidRDefault="002379F2" w:rsidP="00CF7865">
      <w:pPr>
        <w:spacing w:line="480" w:lineRule="auto"/>
        <w:rPr>
          <w:b/>
          <w:bCs/>
        </w:rPr>
      </w:pPr>
    </w:p>
    <w:p w14:paraId="6BB44F97" w14:textId="1D1D41D6" w:rsidR="00BE53CB" w:rsidRPr="00CF7865" w:rsidRDefault="00BE53CB" w:rsidP="00CF7865">
      <w:pPr>
        <w:pStyle w:val="Heading2"/>
      </w:pPr>
      <w:bookmarkStart w:id="1691" w:name="_Toc94248879"/>
      <w:bookmarkStart w:id="1692" w:name="_Toc94249076"/>
      <w:bookmarkStart w:id="1693" w:name="_Toc94250254"/>
      <w:bookmarkStart w:id="1694" w:name="_Toc95060913"/>
      <w:bookmarkStart w:id="1695" w:name="_Toc95061121"/>
      <w:bookmarkStart w:id="1696" w:name="_Toc95282522"/>
      <w:bookmarkStart w:id="1697" w:name="_Toc95283019"/>
      <w:bookmarkStart w:id="1698" w:name="_Toc95284740"/>
      <w:bookmarkStart w:id="1699" w:name="_Toc95380074"/>
      <w:bookmarkStart w:id="1700" w:name="_Toc95380421"/>
      <w:bookmarkStart w:id="1701" w:name="_Toc95380769"/>
      <w:bookmarkStart w:id="1702" w:name="_Toc95658793"/>
      <w:bookmarkStart w:id="1703" w:name="_Toc95659147"/>
      <w:bookmarkStart w:id="1704" w:name="_Toc97540139"/>
      <w:bookmarkStart w:id="1705" w:name="_Toc97541197"/>
      <w:r w:rsidRPr="00CF42DE">
        <w:lastRenderedPageBreak/>
        <w:t>Reference</w:t>
      </w:r>
      <w:r>
        <w:t>s</w:t>
      </w:r>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p>
    <w:p w14:paraId="59A22CAA" w14:textId="717D352C" w:rsidR="00CF7865" w:rsidRDefault="00BE53CB" w:rsidP="00CF7865">
      <w:pPr>
        <w:spacing w:line="480" w:lineRule="auto"/>
        <w:rPr>
          <w:i/>
          <w:iCs/>
          <w:color w:val="222222"/>
        </w:rPr>
      </w:pPr>
      <w:proofErr w:type="spellStart"/>
      <w:r w:rsidRPr="00EF4D24">
        <w:rPr>
          <w:color w:val="222222"/>
          <w:shd w:val="clear" w:color="auto" w:fill="FFFFFF"/>
        </w:rPr>
        <w:t>Bhawuk</w:t>
      </w:r>
      <w:proofErr w:type="spellEnd"/>
      <w:r w:rsidRPr="00EF4D24">
        <w:rPr>
          <w:color w:val="222222"/>
          <w:shd w:val="clear" w:color="auto" w:fill="FFFFFF"/>
        </w:rPr>
        <w:t>, D. (2011). </w:t>
      </w:r>
      <w:r w:rsidRPr="00EF4D24">
        <w:rPr>
          <w:i/>
          <w:iCs/>
          <w:color w:val="222222"/>
        </w:rPr>
        <w:t xml:space="preserve">Spirituality and Indian psychology: </w:t>
      </w:r>
      <w:r w:rsidR="00CF00E2">
        <w:rPr>
          <w:i/>
          <w:iCs/>
          <w:color w:val="222222"/>
        </w:rPr>
        <w:t>L</w:t>
      </w:r>
      <w:r w:rsidRPr="00EF4D24">
        <w:rPr>
          <w:i/>
          <w:iCs/>
          <w:color w:val="222222"/>
        </w:rPr>
        <w:t>essons from the Bhagavad-</w:t>
      </w:r>
    </w:p>
    <w:p w14:paraId="5F478694" w14:textId="16A52C53" w:rsidR="00BE53CB" w:rsidRDefault="00BE53CB" w:rsidP="00CF7865">
      <w:pPr>
        <w:spacing w:line="480" w:lineRule="auto"/>
        <w:ind w:firstLine="720"/>
        <w:rPr>
          <w:color w:val="222222"/>
          <w:shd w:val="clear" w:color="auto" w:fill="FFFFFF"/>
        </w:rPr>
      </w:pPr>
      <w:r w:rsidRPr="00EF4D24">
        <w:rPr>
          <w:i/>
          <w:iCs/>
          <w:color w:val="222222"/>
        </w:rPr>
        <w:t>Gita</w:t>
      </w:r>
      <w:r w:rsidRPr="00EF4D24">
        <w:rPr>
          <w:color w:val="222222"/>
          <w:shd w:val="clear" w:color="auto" w:fill="FFFFFF"/>
        </w:rPr>
        <w:t>. Springer Science &amp; Business Media.</w:t>
      </w:r>
    </w:p>
    <w:p w14:paraId="0AF2E626" w14:textId="77777777" w:rsidR="00CF7865" w:rsidRDefault="00BE53CB" w:rsidP="00CF7865">
      <w:pPr>
        <w:spacing w:line="480" w:lineRule="auto"/>
        <w:rPr>
          <w:i/>
          <w:iCs/>
          <w:color w:val="222222"/>
        </w:rPr>
      </w:pPr>
      <w:r w:rsidRPr="00EF4D24">
        <w:rPr>
          <w:color w:val="222222"/>
          <w:shd w:val="clear" w:color="auto" w:fill="FFFFFF"/>
        </w:rPr>
        <w:t>Braun, V., &amp; Clarke, V. (2006). Using thematic analysis in psychology. </w:t>
      </w:r>
      <w:r w:rsidRPr="00EF4D24">
        <w:rPr>
          <w:i/>
          <w:iCs/>
          <w:color w:val="222222"/>
        </w:rPr>
        <w:t xml:space="preserve">Qualitative </w:t>
      </w:r>
    </w:p>
    <w:p w14:paraId="43D22C64" w14:textId="62EAF70A" w:rsidR="00BE53CB" w:rsidRPr="00CF7865" w:rsidRDefault="00BE53CB" w:rsidP="00CF7865">
      <w:pPr>
        <w:spacing w:line="480" w:lineRule="auto"/>
        <w:ind w:left="720"/>
        <w:rPr>
          <w:i/>
          <w:iCs/>
          <w:color w:val="222222"/>
        </w:rPr>
      </w:pPr>
      <w:r w:rsidRPr="00EF4D24">
        <w:rPr>
          <w:i/>
          <w:iCs/>
          <w:color w:val="222222"/>
        </w:rPr>
        <w:t>research in psychology</w:t>
      </w:r>
      <w:r w:rsidRPr="00EF4D24">
        <w:rPr>
          <w:color w:val="222222"/>
          <w:shd w:val="clear" w:color="auto" w:fill="FFFFFF"/>
        </w:rPr>
        <w:t>, </w:t>
      </w:r>
      <w:r w:rsidRPr="00EF4D24">
        <w:rPr>
          <w:i/>
          <w:iCs/>
          <w:color w:val="222222"/>
        </w:rPr>
        <w:t>3</w:t>
      </w:r>
      <w:r w:rsidRPr="00EF4D24">
        <w:rPr>
          <w:color w:val="222222"/>
          <w:shd w:val="clear" w:color="auto" w:fill="FFFFFF"/>
        </w:rPr>
        <w:t>(2), 77-101.</w:t>
      </w:r>
      <w:r w:rsidR="00CF7865">
        <w:rPr>
          <w:color w:val="222222"/>
          <w:shd w:val="clear" w:color="auto" w:fill="FFFFFF"/>
        </w:rPr>
        <w:t xml:space="preserve"> </w:t>
      </w:r>
      <w:hyperlink r:id="rId154" w:history="1">
        <w:r w:rsidR="00CF7865" w:rsidRPr="00E60579">
          <w:rPr>
            <w:rStyle w:val="Hyperlink"/>
            <w:shd w:val="clear" w:color="auto" w:fill="FFFFFF"/>
          </w:rPr>
          <w:t>https://doi.org/10.1191/1478088706qp063oa</w:t>
        </w:r>
      </w:hyperlink>
    </w:p>
    <w:p w14:paraId="70FDCF04" w14:textId="77777777" w:rsidR="00BE53CB" w:rsidRDefault="00BE53CB" w:rsidP="00BE53CB">
      <w:pPr>
        <w:spacing w:line="480" w:lineRule="auto"/>
        <w:rPr>
          <w:i/>
          <w:iCs/>
          <w:color w:val="222222"/>
        </w:rPr>
      </w:pPr>
      <w:r w:rsidRPr="00EF4D24">
        <w:rPr>
          <w:color w:val="222222"/>
          <w:shd w:val="clear" w:color="auto" w:fill="FFFFFF"/>
        </w:rPr>
        <w:t>Braun, V., &amp; Clarke, V. (2019). Reflecting on reflexive thematic analysis. </w:t>
      </w:r>
      <w:r w:rsidRPr="00EF4D24">
        <w:rPr>
          <w:i/>
          <w:iCs/>
          <w:color w:val="222222"/>
        </w:rPr>
        <w:t xml:space="preserve">Qualitative </w:t>
      </w:r>
    </w:p>
    <w:p w14:paraId="53FBD2B9" w14:textId="77777777" w:rsidR="00BE53CB" w:rsidRPr="00EF4D24" w:rsidRDefault="00BE53CB" w:rsidP="00BE53CB">
      <w:pPr>
        <w:spacing w:line="480" w:lineRule="auto"/>
        <w:ind w:left="720"/>
        <w:rPr>
          <w:color w:val="222222"/>
          <w:shd w:val="clear" w:color="auto" w:fill="FFFFFF"/>
        </w:rPr>
      </w:pPr>
      <w:r w:rsidRPr="00EF4D24">
        <w:rPr>
          <w:i/>
          <w:iCs/>
          <w:color w:val="222222"/>
        </w:rPr>
        <w:t>Research in Sport, Exercise and Health</w:t>
      </w:r>
      <w:r w:rsidRPr="00EF4D24">
        <w:rPr>
          <w:color w:val="222222"/>
          <w:shd w:val="clear" w:color="auto" w:fill="FFFFFF"/>
        </w:rPr>
        <w:t>, </w:t>
      </w:r>
      <w:r w:rsidRPr="00EF4D24">
        <w:rPr>
          <w:i/>
          <w:iCs/>
          <w:color w:val="222222"/>
        </w:rPr>
        <w:t>11</w:t>
      </w:r>
      <w:r w:rsidRPr="00EF4D24">
        <w:rPr>
          <w:color w:val="222222"/>
          <w:shd w:val="clear" w:color="auto" w:fill="FFFFFF"/>
        </w:rPr>
        <w:t>(4), 589-597.</w:t>
      </w:r>
      <w:r w:rsidRPr="00EF4D24">
        <w:rPr>
          <w:color w:val="333333"/>
        </w:rPr>
        <w:t xml:space="preserve"> </w:t>
      </w:r>
      <w:hyperlink r:id="rId155" w:history="1">
        <w:r w:rsidRPr="00911350">
          <w:rPr>
            <w:rStyle w:val="Hyperlink"/>
          </w:rPr>
          <w:t>https://doi.org/10.1080/2159676X.2019.1628806</w:t>
        </w:r>
      </w:hyperlink>
    </w:p>
    <w:p w14:paraId="7ECFF039" w14:textId="77777777" w:rsidR="00BE53CB" w:rsidRPr="00EF4D24" w:rsidRDefault="00BE53CB" w:rsidP="00BE53CB">
      <w:pPr>
        <w:spacing w:line="480" w:lineRule="auto"/>
      </w:pPr>
      <w:r w:rsidRPr="00EF4D24">
        <w:rPr>
          <w:shd w:val="clear" w:color="auto" w:fill="FFFFFF"/>
        </w:rPr>
        <w:t>Collins, P. H., &amp; Bilge, S. (2020). </w:t>
      </w:r>
      <w:r w:rsidRPr="00EF4D24">
        <w:rPr>
          <w:i/>
          <w:iCs/>
        </w:rPr>
        <w:t>Intersectionality</w:t>
      </w:r>
      <w:r w:rsidRPr="00EF4D24">
        <w:rPr>
          <w:shd w:val="clear" w:color="auto" w:fill="FFFFFF"/>
        </w:rPr>
        <w:t>. John Wiley &amp; Sons.</w:t>
      </w:r>
    </w:p>
    <w:p w14:paraId="5BB40E72" w14:textId="6E3F7D29" w:rsidR="00CF7865" w:rsidRDefault="00BE53CB" w:rsidP="00CF7865">
      <w:pPr>
        <w:spacing w:line="480" w:lineRule="auto"/>
        <w:rPr>
          <w:i/>
          <w:iCs/>
        </w:rPr>
      </w:pPr>
      <w:r w:rsidRPr="00264242">
        <w:t>Creswell</w:t>
      </w:r>
      <w:r>
        <w:t>, J. W.</w:t>
      </w:r>
      <w:r w:rsidRPr="00264242">
        <w:t xml:space="preserve"> &amp; Plano Clark</w:t>
      </w:r>
      <w:r>
        <w:t xml:space="preserve">, V. L. (2017). </w:t>
      </w:r>
      <w:r w:rsidRPr="00EF4D24">
        <w:rPr>
          <w:i/>
          <w:iCs/>
        </w:rPr>
        <w:t xml:space="preserve">Designing and </w:t>
      </w:r>
      <w:r w:rsidR="00763AE2">
        <w:rPr>
          <w:i/>
          <w:iCs/>
        </w:rPr>
        <w:t>C</w:t>
      </w:r>
      <w:r w:rsidR="00763AE2" w:rsidRPr="00EF4D24">
        <w:rPr>
          <w:i/>
          <w:iCs/>
        </w:rPr>
        <w:t xml:space="preserve">onducting </w:t>
      </w:r>
      <w:r w:rsidR="00763AE2">
        <w:rPr>
          <w:i/>
          <w:iCs/>
        </w:rPr>
        <w:t>M</w:t>
      </w:r>
      <w:r w:rsidR="00763AE2" w:rsidRPr="00EF4D24">
        <w:rPr>
          <w:i/>
          <w:iCs/>
        </w:rPr>
        <w:t xml:space="preserve">ixed </w:t>
      </w:r>
    </w:p>
    <w:p w14:paraId="4B98DB74" w14:textId="7C1430E8" w:rsidR="00BE53CB" w:rsidRPr="00CF7865" w:rsidRDefault="00763AE2" w:rsidP="00CF7865">
      <w:pPr>
        <w:spacing w:line="480" w:lineRule="auto"/>
        <w:ind w:firstLine="720"/>
        <w:rPr>
          <w:i/>
          <w:iCs/>
        </w:rPr>
      </w:pPr>
      <w:r>
        <w:rPr>
          <w:i/>
          <w:iCs/>
        </w:rPr>
        <w:t>M</w:t>
      </w:r>
      <w:r w:rsidRPr="00EF4D24">
        <w:rPr>
          <w:i/>
          <w:iCs/>
        </w:rPr>
        <w:t xml:space="preserve">ethods </w:t>
      </w:r>
      <w:r>
        <w:rPr>
          <w:i/>
          <w:iCs/>
        </w:rPr>
        <w:t>R</w:t>
      </w:r>
      <w:r w:rsidRPr="006723ED">
        <w:rPr>
          <w:i/>
          <w:iCs/>
        </w:rPr>
        <w:t xml:space="preserve">esearch </w:t>
      </w:r>
      <w:r w:rsidR="00BE53CB" w:rsidRPr="006723ED">
        <w:rPr>
          <w:i/>
          <w:iCs/>
        </w:rPr>
        <w:t>(Third Edition).</w:t>
      </w:r>
      <w:r w:rsidR="00BE53CB" w:rsidRPr="006723ED">
        <w:t xml:space="preserve"> Sage Publications. </w:t>
      </w:r>
    </w:p>
    <w:p w14:paraId="71A2849B" w14:textId="77777777" w:rsidR="00CF7865" w:rsidRDefault="00BE53CB" w:rsidP="00CF7865">
      <w:pPr>
        <w:spacing w:line="480" w:lineRule="auto"/>
        <w:rPr>
          <w:i/>
          <w:iCs/>
          <w:color w:val="222222"/>
        </w:rPr>
      </w:pPr>
      <w:r w:rsidRPr="006723ED">
        <w:rPr>
          <w:color w:val="222222"/>
          <w:shd w:val="clear" w:color="auto" w:fill="FFFFFF"/>
        </w:rPr>
        <w:t>Datta, D. M. (1997).</w:t>
      </w:r>
      <w:r w:rsidRPr="006723ED">
        <w:rPr>
          <w:rStyle w:val="apple-converted-space"/>
          <w:color w:val="222222"/>
          <w:shd w:val="clear" w:color="auto" w:fill="FFFFFF"/>
        </w:rPr>
        <w:t xml:space="preserve"> In </w:t>
      </w:r>
      <w:r w:rsidRPr="006723ED">
        <w:rPr>
          <w:i/>
          <w:iCs/>
          <w:color w:val="222222"/>
        </w:rPr>
        <w:t xml:space="preserve">The six ways of knowing: A critical study of the </w:t>
      </w:r>
      <w:proofErr w:type="spellStart"/>
      <w:r w:rsidRPr="006723ED">
        <w:rPr>
          <w:i/>
          <w:iCs/>
          <w:color w:val="222222"/>
        </w:rPr>
        <w:t>Advaita</w:t>
      </w:r>
      <w:proofErr w:type="spellEnd"/>
      <w:r w:rsidRPr="006723ED">
        <w:rPr>
          <w:i/>
          <w:iCs/>
          <w:color w:val="222222"/>
        </w:rPr>
        <w:t xml:space="preserve"> </w:t>
      </w:r>
    </w:p>
    <w:p w14:paraId="0EDBCBBE" w14:textId="4A27BDA0" w:rsidR="00BE53CB" w:rsidRPr="00CF7865" w:rsidRDefault="00BE53CB" w:rsidP="00CF7865">
      <w:pPr>
        <w:spacing w:line="480" w:lineRule="auto"/>
        <w:ind w:firstLine="720"/>
        <w:rPr>
          <w:i/>
          <w:iCs/>
          <w:color w:val="222222"/>
        </w:rPr>
      </w:pPr>
      <w:r w:rsidRPr="006723ED">
        <w:rPr>
          <w:i/>
          <w:iCs/>
          <w:color w:val="222222"/>
        </w:rPr>
        <w:t>theory of knowledge</w:t>
      </w:r>
      <w:r w:rsidRPr="006723ED">
        <w:rPr>
          <w:color w:val="222222"/>
          <w:shd w:val="clear" w:color="auto" w:fill="FFFFFF"/>
        </w:rPr>
        <w:t xml:space="preserve">. Motilal </w:t>
      </w:r>
      <w:proofErr w:type="spellStart"/>
      <w:r w:rsidRPr="006723ED">
        <w:rPr>
          <w:color w:val="222222"/>
          <w:shd w:val="clear" w:color="auto" w:fill="FFFFFF"/>
        </w:rPr>
        <w:t>Banarsidass</w:t>
      </w:r>
      <w:proofErr w:type="spellEnd"/>
      <w:r w:rsidRPr="006723ED">
        <w:rPr>
          <w:color w:val="222222"/>
          <w:shd w:val="clear" w:color="auto" w:fill="FFFFFF"/>
        </w:rPr>
        <w:t>.</w:t>
      </w:r>
    </w:p>
    <w:p w14:paraId="67A1CE6A" w14:textId="77777777" w:rsidR="00CF7865" w:rsidRDefault="00BE53CB" w:rsidP="00CF7865">
      <w:pPr>
        <w:spacing w:line="480" w:lineRule="auto"/>
        <w:rPr>
          <w:color w:val="222222"/>
          <w:shd w:val="clear" w:color="auto" w:fill="FFFFFF"/>
        </w:rPr>
      </w:pPr>
      <w:proofErr w:type="spellStart"/>
      <w:r w:rsidRPr="009E554A">
        <w:rPr>
          <w:color w:val="222222"/>
          <w:shd w:val="clear" w:color="auto" w:fill="FFFFFF"/>
        </w:rPr>
        <w:t>Halbfass</w:t>
      </w:r>
      <w:proofErr w:type="spellEnd"/>
      <w:r w:rsidRPr="009E554A">
        <w:rPr>
          <w:color w:val="222222"/>
          <w:shd w:val="clear" w:color="auto" w:fill="FFFFFF"/>
        </w:rPr>
        <w:t>, W. (1991).</w:t>
      </w:r>
      <w:r w:rsidRPr="009E554A">
        <w:rPr>
          <w:rStyle w:val="apple-converted-space"/>
          <w:color w:val="222222"/>
          <w:shd w:val="clear" w:color="auto" w:fill="FFFFFF"/>
        </w:rPr>
        <w:t> </w:t>
      </w:r>
      <w:r w:rsidRPr="009E554A">
        <w:rPr>
          <w:i/>
          <w:iCs/>
          <w:color w:val="222222"/>
        </w:rPr>
        <w:t>Tradition and reflection: Explorations in Indian thought</w:t>
      </w:r>
      <w:r w:rsidRPr="009E554A">
        <w:rPr>
          <w:color w:val="222222"/>
          <w:shd w:val="clear" w:color="auto" w:fill="FFFFFF"/>
        </w:rPr>
        <w:t xml:space="preserve">. Suny </w:t>
      </w:r>
    </w:p>
    <w:p w14:paraId="63F7991B" w14:textId="2CB99BFC" w:rsidR="00CF7865" w:rsidRDefault="00BE53CB" w:rsidP="00CF7865">
      <w:pPr>
        <w:spacing w:line="480" w:lineRule="auto"/>
        <w:ind w:firstLine="720"/>
      </w:pPr>
      <w:r w:rsidRPr="009E554A">
        <w:rPr>
          <w:color w:val="222222"/>
          <w:shd w:val="clear" w:color="auto" w:fill="FFFFFF"/>
        </w:rPr>
        <w:t>Press.</w:t>
      </w:r>
    </w:p>
    <w:p w14:paraId="7AF734B1" w14:textId="040236A9" w:rsidR="00BE53CB" w:rsidRPr="009E554A" w:rsidRDefault="00BE53CB" w:rsidP="00CF7865">
      <w:pPr>
        <w:spacing w:line="480" w:lineRule="auto"/>
      </w:pPr>
      <w:r w:rsidRPr="006723ED">
        <w:rPr>
          <w:shd w:val="clear" w:color="auto" w:fill="FFFFFF"/>
        </w:rPr>
        <w:t xml:space="preserve">Fetters, M. D., Curry, L. A., &amp; Creswell, J. W. (2013). Achieving integration in mixed </w:t>
      </w:r>
    </w:p>
    <w:p w14:paraId="78AD7584" w14:textId="019E6A9C" w:rsidR="00BE53CB" w:rsidRPr="006723ED" w:rsidRDefault="00BE53CB" w:rsidP="00BE53CB">
      <w:pPr>
        <w:spacing w:line="480" w:lineRule="auto"/>
        <w:ind w:left="720"/>
        <w:rPr>
          <w:rStyle w:val="mw-headline"/>
        </w:rPr>
      </w:pPr>
      <w:r w:rsidRPr="006723ED">
        <w:rPr>
          <w:shd w:val="clear" w:color="auto" w:fill="FFFFFF"/>
        </w:rPr>
        <w:t xml:space="preserve">methods </w:t>
      </w:r>
      <w:proofErr w:type="gramStart"/>
      <w:r w:rsidRPr="006723ED">
        <w:rPr>
          <w:shd w:val="clear" w:color="auto" w:fill="FFFFFF"/>
        </w:rPr>
        <w:t>designs</w:t>
      </w:r>
      <w:proofErr w:type="gramEnd"/>
      <w:r w:rsidRPr="006723ED">
        <w:rPr>
          <w:shd w:val="clear" w:color="auto" w:fill="FFFFFF"/>
        </w:rPr>
        <w:t>—principles and practices.</w:t>
      </w:r>
      <w:r w:rsidRPr="006723ED">
        <w:rPr>
          <w:rStyle w:val="apple-converted-space"/>
          <w:shd w:val="clear" w:color="auto" w:fill="FFFFFF"/>
        </w:rPr>
        <w:t> </w:t>
      </w:r>
      <w:r w:rsidRPr="006723ED">
        <w:rPr>
          <w:i/>
          <w:iCs/>
        </w:rPr>
        <w:t xml:space="preserve">Health </w:t>
      </w:r>
      <w:r w:rsidR="00763AE2" w:rsidRPr="006723ED">
        <w:rPr>
          <w:i/>
          <w:iCs/>
        </w:rPr>
        <w:t>Services Research</w:t>
      </w:r>
      <w:r w:rsidRPr="006723ED">
        <w:rPr>
          <w:shd w:val="clear" w:color="auto" w:fill="FFFFFF"/>
        </w:rPr>
        <w:t>,</w:t>
      </w:r>
      <w:r w:rsidRPr="006723ED">
        <w:rPr>
          <w:rStyle w:val="apple-converted-space"/>
          <w:shd w:val="clear" w:color="auto" w:fill="FFFFFF"/>
        </w:rPr>
        <w:t> </w:t>
      </w:r>
      <w:r w:rsidRPr="006723ED">
        <w:rPr>
          <w:i/>
          <w:iCs/>
        </w:rPr>
        <w:t>48</w:t>
      </w:r>
      <w:r w:rsidRPr="006723ED">
        <w:rPr>
          <w:shd w:val="clear" w:color="auto" w:fill="FFFFFF"/>
        </w:rPr>
        <w:t>(6), 2134-2156.</w:t>
      </w:r>
      <w:r w:rsidRPr="006723ED">
        <w:rPr>
          <w:color w:val="222222"/>
          <w:shd w:val="clear" w:color="auto" w:fill="FFFFFF"/>
        </w:rPr>
        <w:t xml:space="preserve"> </w:t>
      </w:r>
      <w:hyperlink r:id="rId156" w:history="1">
        <w:r w:rsidRPr="006723ED">
          <w:rPr>
            <w:rStyle w:val="Hyperlink"/>
            <w:color w:val="005274"/>
          </w:rPr>
          <w:t>https://doi.org/10.1111/1475-6773.12117</w:t>
        </w:r>
      </w:hyperlink>
    </w:p>
    <w:p w14:paraId="162CED4A" w14:textId="22F29DE7" w:rsidR="00CF7865" w:rsidRDefault="00BE53CB" w:rsidP="00CF7865">
      <w:pPr>
        <w:spacing w:line="480" w:lineRule="auto"/>
        <w:rPr>
          <w:color w:val="222222"/>
          <w:shd w:val="clear" w:color="auto" w:fill="FFFFFF"/>
        </w:rPr>
      </w:pPr>
      <w:r w:rsidRPr="006723ED">
        <w:rPr>
          <w:color w:val="222222"/>
          <w:shd w:val="clear" w:color="auto" w:fill="FFFFFF"/>
          <w:lang w:val="sv-SE"/>
        </w:rPr>
        <w:t xml:space="preserve">Fetters, M. D., &amp; </w:t>
      </w:r>
      <w:proofErr w:type="spellStart"/>
      <w:r w:rsidRPr="006723ED">
        <w:rPr>
          <w:color w:val="222222"/>
          <w:shd w:val="clear" w:color="auto" w:fill="FFFFFF"/>
          <w:lang w:val="sv-SE"/>
        </w:rPr>
        <w:t>Molina-Azorin</w:t>
      </w:r>
      <w:proofErr w:type="spellEnd"/>
      <w:r w:rsidRPr="006723ED">
        <w:rPr>
          <w:color w:val="222222"/>
          <w:shd w:val="clear" w:color="auto" w:fill="FFFFFF"/>
          <w:lang w:val="sv-SE"/>
        </w:rPr>
        <w:t xml:space="preserve">, J. F. (2017). </w:t>
      </w:r>
      <w:r w:rsidRPr="006723ED">
        <w:rPr>
          <w:color w:val="222222"/>
          <w:shd w:val="clear" w:color="auto" w:fill="FFFFFF"/>
        </w:rPr>
        <w:t xml:space="preserve">The </w:t>
      </w:r>
      <w:r w:rsidR="00CF00E2">
        <w:rPr>
          <w:color w:val="222222"/>
          <w:shd w:val="clear" w:color="auto" w:fill="FFFFFF"/>
        </w:rPr>
        <w:t>j</w:t>
      </w:r>
      <w:r w:rsidRPr="006723ED">
        <w:rPr>
          <w:color w:val="222222"/>
          <w:shd w:val="clear" w:color="auto" w:fill="FFFFFF"/>
        </w:rPr>
        <w:t xml:space="preserve">ournal of </w:t>
      </w:r>
      <w:r w:rsidR="00CF00E2">
        <w:rPr>
          <w:color w:val="222222"/>
          <w:shd w:val="clear" w:color="auto" w:fill="FFFFFF"/>
        </w:rPr>
        <w:t>m</w:t>
      </w:r>
      <w:r w:rsidRPr="006723ED">
        <w:rPr>
          <w:color w:val="222222"/>
          <w:shd w:val="clear" w:color="auto" w:fill="FFFFFF"/>
        </w:rPr>
        <w:t xml:space="preserve">ixed </w:t>
      </w:r>
      <w:r w:rsidR="00CF00E2">
        <w:rPr>
          <w:color w:val="222222"/>
          <w:shd w:val="clear" w:color="auto" w:fill="FFFFFF"/>
        </w:rPr>
        <w:t>m</w:t>
      </w:r>
      <w:r w:rsidRPr="006723ED">
        <w:rPr>
          <w:color w:val="222222"/>
          <w:shd w:val="clear" w:color="auto" w:fill="FFFFFF"/>
        </w:rPr>
        <w:t xml:space="preserve">ethods </w:t>
      </w:r>
    </w:p>
    <w:p w14:paraId="4279D994" w14:textId="375A6104" w:rsidR="00BE53CB" w:rsidRPr="00CF7865" w:rsidRDefault="00CF00E2" w:rsidP="00CF7865">
      <w:pPr>
        <w:spacing w:line="480" w:lineRule="auto"/>
        <w:ind w:left="720"/>
        <w:rPr>
          <w:color w:val="222222"/>
          <w:shd w:val="clear" w:color="auto" w:fill="FFFFFF"/>
        </w:rPr>
      </w:pPr>
      <w:r>
        <w:rPr>
          <w:color w:val="222222"/>
          <w:shd w:val="clear" w:color="auto" w:fill="FFFFFF"/>
        </w:rPr>
        <w:t>r</w:t>
      </w:r>
      <w:r w:rsidR="00BE53CB" w:rsidRPr="006723ED">
        <w:rPr>
          <w:color w:val="222222"/>
          <w:shd w:val="clear" w:color="auto" w:fill="FFFFFF"/>
        </w:rPr>
        <w:t>esearch starts a new decade: The mixed methods research integration trilogy and its dimensions.</w:t>
      </w:r>
      <w:r w:rsidR="00BE53CB" w:rsidRPr="006723ED">
        <w:rPr>
          <w:rStyle w:val="apple-converted-space"/>
          <w:color w:val="222222"/>
          <w:shd w:val="clear" w:color="auto" w:fill="FFFFFF"/>
        </w:rPr>
        <w:t> </w:t>
      </w:r>
      <w:r w:rsidR="00BE53CB" w:rsidRPr="006723ED">
        <w:rPr>
          <w:i/>
          <w:iCs/>
          <w:color w:val="222222"/>
        </w:rPr>
        <w:t>Journal of Mixed Methods Research</w:t>
      </w:r>
      <w:r w:rsidR="00BE53CB" w:rsidRPr="006723ED">
        <w:rPr>
          <w:color w:val="222222"/>
          <w:shd w:val="clear" w:color="auto" w:fill="FFFFFF"/>
        </w:rPr>
        <w:t>,</w:t>
      </w:r>
      <w:r w:rsidR="00BE53CB" w:rsidRPr="006723ED">
        <w:rPr>
          <w:rStyle w:val="apple-converted-space"/>
          <w:color w:val="222222"/>
          <w:shd w:val="clear" w:color="auto" w:fill="FFFFFF"/>
        </w:rPr>
        <w:t> </w:t>
      </w:r>
      <w:r w:rsidR="00BE53CB" w:rsidRPr="006723ED">
        <w:rPr>
          <w:i/>
          <w:iCs/>
          <w:color w:val="222222"/>
        </w:rPr>
        <w:t>11</w:t>
      </w:r>
      <w:r w:rsidR="00BE53CB" w:rsidRPr="006723ED">
        <w:rPr>
          <w:color w:val="222222"/>
          <w:shd w:val="clear" w:color="auto" w:fill="FFFFFF"/>
        </w:rPr>
        <w:t xml:space="preserve">(3), 291-307. </w:t>
      </w:r>
      <w:hyperlink r:id="rId157" w:history="1">
        <w:r w:rsidR="00BE53CB" w:rsidRPr="00911350">
          <w:rPr>
            <w:rStyle w:val="Hyperlink"/>
          </w:rPr>
          <w:t>https://doi.org/10.1177/1558689817714066</w:t>
        </w:r>
      </w:hyperlink>
    </w:p>
    <w:p w14:paraId="2944599E" w14:textId="77777777" w:rsidR="00CF7865" w:rsidRDefault="00BE53CB" w:rsidP="00CF7865">
      <w:pPr>
        <w:spacing w:line="480" w:lineRule="auto"/>
        <w:rPr>
          <w:i/>
          <w:iCs/>
          <w:color w:val="222222"/>
        </w:rPr>
      </w:pPr>
      <w:r w:rsidRPr="003E580E">
        <w:rPr>
          <w:color w:val="222222"/>
          <w:shd w:val="clear" w:color="auto" w:fill="FFFFFF"/>
        </w:rPr>
        <w:t>Grimes, J. A. (1996).</w:t>
      </w:r>
      <w:r w:rsidRPr="003E580E">
        <w:rPr>
          <w:rStyle w:val="apple-converted-space"/>
          <w:color w:val="222222"/>
          <w:shd w:val="clear" w:color="auto" w:fill="FFFFFF"/>
        </w:rPr>
        <w:t> </w:t>
      </w:r>
      <w:r w:rsidRPr="003E580E">
        <w:rPr>
          <w:i/>
          <w:iCs/>
          <w:color w:val="222222"/>
        </w:rPr>
        <w:t xml:space="preserve">A concise dictionary of Indian philosophy: Sanskrit terms </w:t>
      </w:r>
    </w:p>
    <w:p w14:paraId="3818745C" w14:textId="7F02CB76" w:rsidR="00BE53CB" w:rsidRPr="00CF7865" w:rsidRDefault="00BE53CB" w:rsidP="00CF7865">
      <w:pPr>
        <w:spacing w:line="480" w:lineRule="auto"/>
        <w:ind w:firstLine="720"/>
        <w:rPr>
          <w:i/>
          <w:iCs/>
          <w:color w:val="222222"/>
        </w:rPr>
      </w:pPr>
      <w:r w:rsidRPr="003E580E">
        <w:rPr>
          <w:i/>
          <w:iCs/>
          <w:color w:val="222222"/>
        </w:rPr>
        <w:t>defined in English</w:t>
      </w:r>
      <w:r w:rsidRPr="003E580E">
        <w:rPr>
          <w:color w:val="222222"/>
          <w:shd w:val="clear" w:color="auto" w:fill="FFFFFF"/>
        </w:rPr>
        <w:t>. Suny Press.</w:t>
      </w:r>
    </w:p>
    <w:p w14:paraId="0382BE62" w14:textId="77777777" w:rsidR="00CF7865" w:rsidRDefault="00BE53CB" w:rsidP="00CF7865">
      <w:pPr>
        <w:spacing w:line="480" w:lineRule="auto"/>
        <w:rPr>
          <w:color w:val="080808"/>
        </w:rPr>
      </w:pPr>
      <w:r w:rsidRPr="001B44A1">
        <w:rPr>
          <w:color w:val="080808"/>
        </w:rPr>
        <w:t xml:space="preserve">Ikuno, </w:t>
      </w:r>
      <w:proofErr w:type="spellStart"/>
      <w:r w:rsidRPr="001B44A1">
        <w:rPr>
          <w:rFonts w:eastAsia="MS Mincho"/>
          <w:color w:val="080808"/>
        </w:rPr>
        <w:t>生野</w:t>
      </w:r>
      <w:proofErr w:type="spellEnd"/>
      <w:r w:rsidRPr="001B44A1">
        <w:rPr>
          <w:color w:val="080808"/>
        </w:rPr>
        <w:t xml:space="preserve"> </w:t>
      </w:r>
      <w:proofErr w:type="spellStart"/>
      <w:r w:rsidRPr="001B44A1">
        <w:rPr>
          <w:rFonts w:eastAsia="MS Mincho"/>
          <w:color w:val="080808"/>
        </w:rPr>
        <w:t>里花</w:t>
      </w:r>
      <w:proofErr w:type="spellEnd"/>
      <w:r w:rsidRPr="001B44A1">
        <w:rPr>
          <w:color w:val="080808"/>
        </w:rPr>
        <w:t xml:space="preserve">R., Miyake, </w:t>
      </w:r>
      <w:proofErr w:type="spellStart"/>
      <w:r w:rsidRPr="001B44A1">
        <w:rPr>
          <w:rFonts w:eastAsia="MS Mincho"/>
          <w:color w:val="080808"/>
        </w:rPr>
        <w:t>三宅</w:t>
      </w:r>
      <w:proofErr w:type="spellEnd"/>
      <w:r w:rsidRPr="001B44A1">
        <w:rPr>
          <w:color w:val="080808"/>
        </w:rPr>
        <w:t xml:space="preserve"> </w:t>
      </w:r>
      <w:proofErr w:type="spellStart"/>
      <w:r w:rsidRPr="001B44A1">
        <w:rPr>
          <w:rFonts w:eastAsia="MS Mincho"/>
          <w:color w:val="080808"/>
        </w:rPr>
        <w:t>博子</w:t>
      </w:r>
      <w:proofErr w:type="spellEnd"/>
      <w:r w:rsidRPr="001B44A1">
        <w:rPr>
          <w:color w:val="080808"/>
        </w:rPr>
        <w:t xml:space="preserve">H., Zambonini, J. P., </w:t>
      </w:r>
      <w:proofErr w:type="spellStart"/>
      <w:r w:rsidRPr="001B44A1">
        <w:rPr>
          <w:color w:val="080808"/>
        </w:rPr>
        <w:t>Eslava</w:t>
      </w:r>
      <w:proofErr w:type="spellEnd"/>
      <w:r w:rsidRPr="001B44A1">
        <w:rPr>
          <w:color w:val="080808"/>
        </w:rPr>
        <w:t xml:space="preserve">-Mejia, J., </w:t>
      </w:r>
    </w:p>
    <w:p w14:paraId="0CB0684F" w14:textId="222F1699" w:rsidR="00BE53CB" w:rsidRPr="001B44A1" w:rsidRDefault="00BE53CB" w:rsidP="00CF7865">
      <w:pPr>
        <w:spacing w:line="480" w:lineRule="auto"/>
        <w:ind w:left="720"/>
        <w:rPr>
          <w:color w:val="080808"/>
        </w:rPr>
      </w:pPr>
      <w:proofErr w:type="spellStart"/>
      <w:r w:rsidRPr="001B44A1">
        <w:rPr>
          <w:color w:val="080808"/>
        </w:rPr>
        <w:lastRenderedPageBreak/>
        <w:t>Moonga</w:t>
      </w:r>
      <w:proofErr w:type="spellEnd"/>
      <w:r w:rsidRPr="001B44A1">
        <w:rPr>
          <w:color w:val="080808"/>
        </w:rPr>
        <w:t xml:space="preserve">, N., Silveira, T. M., Low, </w:t>
      </w:r>
      <w:proofErr w:type="spellStart"/>
      <w:r w:rsidRPr="001B44A1">
        <w:rPr>
          <w:rFonts w:eastAsia="MS Mincho"/>
          <w:color w:val="080808"/>
        </w:rPr>
        <w:t>刘明元</w:t>
      </w:r>
      <w:proofErr w:type="spellEnd"/>
      <w:r w:rsidRPr="001B44A1">
        <w:rPr>
          <w:color w:val="080808"/>
        </w:rPr>
        <w:t xml:space="preserve">M. Y., </w:t>
      </w:r>
      <w:proofErr w:type="spellStart"/>
      <w:r w:rsidRPr="001B44A1">
        <w:rPr>
          <w:color w:val="080808"/>
        </w:rPr>
        <w:t>Ghetti</w:t>
      </w:r>
      <w:proofErr w:type="spellEnd"/>
      <w:r w:rsidRPr="001B44A1">
        <w:rPr>
          <w:color w:val="080808"/>
        </w:rPr>
        <w:t xml:space="preserve">, C., &amp; Hadley, S. (2021). Whose Voices? Whose </w:t>
      </w:r>
      <w:proofErr w:type="gramStart"/>
      <w:r w:rsidRPr="001B44A1">
        <w:rPr>
          <w:color w:val="080808"/>
        </w:rPr>
        <w:t>Knowledge?.</w:t>
      </w:r>
      <w:proofErr w:type="gramEnd"/>
      <w:r w:rsidRPr="001B44A1">
        <w:rPr>
          <w:color w:val="080808"/>
        </w:rPr>
        <w:t xml:space="preserve"> </w:t>
      </w:r>
      <w:r w:rsidRPr="001B44A1">
        <w:rPr>
          <w:rStyle w:val="Emphasis"/>
          <w:color w:val="080808"/>
        </w:rPr>
        <w:t>Voices: A World Forum for Music Therapy</w:t>
      </w:r>
      <w:r w:rsidRPr="001B44A1">
        <w:rPr>
          <w:color w:val="080808"/>
        </w:rPr>
        <w:t xml:space="preserve">, </w:t>
      </w:r>
      <w:r w:rsidRPr="001B44A1">
        <w:rPr>
          <w:rStyle w:val="Emphasis"/>
          <w:color w:val="080808"/>
        </w:rPr>
        <w:t>21</w:t>
      </w:r>
      <w:r w:rsidRPr="001B44A1">
        <w:rPr>
          <w:color w:val="080808"/>
        </w:rPr>
        <w:t xml:space="preserve">(3). </w:t>
      </w:r>
      <w:hyperlink r:id="rId158" w:history="1">
        <w:r w:rsidRPr="00911350">
          <w:rPr>
            <w:rStyle w:val="Hyperlink"/>
          </w:rPr>
          <w:t>https://doi.org/10.15845/voices.v21i3.3470</w:t>
        </w:r>
      </w:hyperlink>
    </w:p>
    <w:p w14:paraId="669E5492" w14:textId="356C9267" w:rsidR="00BE53CB" w:rsidRPr="003E580E" w:rsidRDefault="00BE53CB" w:rsidP="00BE53CB">
      <w:pPr>
        <w:spacing w:line="480" w:lineRule="auto"/>
      </w:pPr>
      <w:proofErr w:type="spellStart"/>
      <w:r w:rsidRPr="003E580E">
        <w:rPr>
          <w:color w:val="222222"/>
          <w:shd w:val="clear" w:color="auto" w:fill="FFFFFF"/>
        </w:rPr>
        <w:t>Indich</w:t>
      </w:r>
      <w:proofErr w:type="spellEnd"/>
      <w:r w:rsidRPr="003E580E">
        <w:rPr>
          <w:color w:val="222222"/>
          <w:shd w:val="clear" w:color="auto" w:fill="FFFFFF"/>
        </w:rPr>
        <w:t>, W. M. (1995).</w:t>
      </w:r>
      <w:r w:rsidRPr="003E580E">
        <w:rPr>
          <w:rStyle w:val="apple-converted-space"/>
          <w:color w:val="222222"/>
          <w:shd w:val="clear" w:color="auto" w:fill="FFFFFF"/>
        </w:rPr>
        <w:t> </w:t>
      </w:r>
      <w:r w:rsidRPr="003E580E">
        <w:rPr>
          <w:i/>
          <w:iCs/>
          <w:color w:val="222222"/>
        </w:rPr>
        <w:t xml:space="preserve">Consciousness in </w:t>
      </w:r>
      <w:proofErr w:type="spellStart"/>
      <w:r w:rsidRPr="003E580E">
        <w:rPr>
          <w:i/>
          <w:iCs/>
          <w:color w:val="222222"/>
        </w:rPr>
        <w:t>advaita</w:t>
      </w:r>
      <w:proofErr w:type="spellEnd"/>
      <w:r w:rsidRPr="003E580E">
        <w:rPr>
          <w:i/>
          <w:iCs/>
          <w:color w:val="222222"/>
        </w:rPr>
        <w:t xml:space="preserve"> </w:t>
      </w:r>
      <w:proofErr w:type="spellStart"/>
      <w:r w:rsidRPr="003E580E">
        <w:rPr>
          <w:i/>
          <w:iCs/>
          <w:color w:val="222222"/>
        </w:rPr>
        <w:t>vedanta</w:t>
      </w:r>
      <w:proofErr w:type="spellEnd"/>
      <w:r w:rsidRPr="003E580E">
        <w:rPr>
          <w:color w:val="222222"/>
          <w:shd w:val="clear" w:color="auto" w:fill="FFFFFF"/>
        </w:rPr>
        <w:t xml:space="preserve">. Motilal </w:t>
      </w:r>
      <w:proofErr w:type="spellStart"/>
      <w:r w:rsidRPr="003E580E">
        <w:rPr>
          <w:color w:val="222222"/>
          <w:shd w:val="clear" w:color="auto" w:fill="FFFFFF"/>
        </w:rPr>
        <w:t>Banarsidass</w:t>
      </w:r>
      <w:proofErr w:type="spellEnd"/>
      <w:r w:rsidRPr="003E580E">
        <w:rPr>
          <w:color w:val="222222"/>
          <w:shd w:val="clear" w:color="auto" w:fill="FFFFFF"/>
        </w:rPr>
        <w:t xml:space="preserve"> Publ.</w:t>
      </w:r>
    </w:p>
    <w:p w14:paraId="2C4378C9" w14:textId="1CBBFC6B" w:rsidR="00CF7865" w:rsidRPr="00F064C6" w:rsidRDefault="00BE53CB" w:rsidP="00CF7865">
      <w:pPr>
        <w:spacing w:line="480" w:lineRule="auto"/>
      </w:pPr>
      <w:r w:rsidRPr="00EE4721">
        <w:t xml:space="preserve">Jha V. N. (1986). </w:t>
      </w:r>
      <w:r w:rsidRPr="00F064C6">
        <w:t xml:space="preserve">"The </w:t>
      </w:r>
      <w:proofErr w:type="spellStart"/>
      <w:r w:rsidRPr="00F064C6">
        <w:t>upamana-pramana</w:t>
      </w:r>
      <w:proofErr w:type="spellEnd"/>
      <w:r w:rsidRPr="00F064C6">
        <w:t xml:space="preserve"> in </w:t>
      </w:r>
      <w:proofErr w:type="spellStart"/>
      <w:r w:rsidRPr="00F064C6">
        <w:t>Purva</w:t>
      </w:r>
      <w:proofErr w:type="spellEnd"/>
      <w:r w:rsidRPr="00F064C6">
        <w:t xml:space="preserve"> </w:t>
      </w:r>
      <w:proofErr w:type="spellStart"/>
      <w:r w:rsidRPr="00F064C6">
        <w:t>mimamsa</w:t>
      </w:r>
      <w:proofErr w:type="spellEnd"/>
      <w:r w:rsidRPr="00F064C6">
        <w:t xml:space="preserve">", pages 77-91, </w:t>
      </w:r>
    </w:p>
    <w:p w14:paraId="442E87B5" w14:textId="6F48552E" w:rsidR="00BE53CB" w:rsidRDefault="00BE53CB" w:rsidP="00CF7865">
      <w:pPr>
        <w:spacing w:line="480" w:lineRule="auto"/>
        <w:ind w:left="720"/>
      </w:pPr>
      <w:r w:rsidRPr="00F064C6">
        <w:t xml:space="preserve">cited in </w:t>
      </w:r>
      <w:proofErr w:type="spellStart"/>
      <w:r w:rsidRPr="00F064C6">
        <w:rPr>
          <w:color w:val="222222"/>
          <w:shd w:val="clear" w:color="auto" w:fill="FFFFFF"/>
        </w:rPr>
        <w:t>Kathuria</w:t>
      </w:r>
      <w:proofErr w:type="spellEnd"/>
      <w:r w:rsidRPr="00F064C6">
        <w:rPr>
          <w:color w:val="222222"/>
          <w:shd w:val="clear" w:color="auto" w:fill="FFFFFF"/>
        </w:rPr>
        <w:t xml:space="preserve">, R. (2019). </w:t>
      </w:r>
      <w:r w:rsidRPr="00EE4721">
        <w:rPr>
          <w:color w:val="222222"/>
          <w:shd w:val="clear" w:color="auto" w:fill="FFFFFF"/>
        </w:rPr>
        <w:t>‘Self’</w:t>
      </w:r>
      <w:r w:rsidR="00CF00E2">
        <w:rPr>
          <w:color w:val="222222"/>
          <w:shd w:val="clear" w:color="auto" w:fill="FFFFFF"/>
        </w:rPr>
        <w:t xml:space="preserve"> </w:t>
      </w:r>
      <w:r w:rsidRPr="00EE4721">
        <w:rPr>
          <w:color w:val="222222"/>
          <w:shd w:val="clear" w:color="auto" w:fill="FFFFFF"/>
        </w:rPr>
        <w:t xml:space="preserve">in Indian </w:t>
      </w:r>
      <w:r w:rsidR="00CF00E2">
        <w:rPr>
          <w:color w:val="222222"/>
          <w:shd w:val="clear" w:color="auto" w:fill="FFFFFF"/>
        </w:rPr>
        <w:t>p</w:t>
      </w:r>
      <w:r w:rsidRPr="00EE4721">
        <w:rPr>
          <w:color w:val="222222"/>
          <w:shd w:val="clear" w:color="auto" w:fill="FFFFFF"/>
        </w:rPr>
        <w:t xml:space="preserve">hilosophy and </w:t>
      </w:r>
      <w:r w:rsidR="00CF00E2">
        <w:rPr>
          <w:color w:val="222222"/>
          <w:shd w:val="clear" w:color="auto" w:fill="FFFFFF"/>
        </w:rPr>
        <w:t>its</w:t>
      </w:r>
      <w:r w:rsidRPr="00EE4721">
        <w:rPr>
          <w:color w:val="222222"/>
          <w:shd w:val="clear" w:color="auto" w:fill="FFFFFF"/>
        </w:rPr>
        <w:t xml:space="preserve"> parallel in </w:t>
      </w:r>
      <w:r w:rsidR="00CF00E2">
        <w:rPr>
          <w:color w:val="222222"/>
          <w:shd w:val="clear" w:color="auto" w:fill="FFFFFF"/>
        </w:rPr>
        <w:t>w</w:t>
      </w:r>
      <w:r w:rsidRPr="00EE4721">
        <w:rPr>
          <w:color w:val="222222"/>
          <w:shd w:val="clear" w:color="auto" w:fill="FFFFFF"/>
        </w:rPr>
        <w:t xml:space="preserve">estern </w:t>
      </w:r>
      <w:r w:rsidR="00CF00E2">
        <w:rPr>
          <w:color w:val="222222"/>
          <w:shd w:val="clear" w:color="auto" w:fill="FFFFFF"/>
        </w:rPr>
        <w:t>p</w:t>
      </w:r>
      <w:r w:rsidRPr="00EE4721">
        <w:rPr>
          <w:color w:val="222222"/>
          <w:shd w:val="clear" w:color="auto" w:fill="FFFFFF"/>
        </w:rPr>
        <w:t>hilosophy. </w:t>
      </w:r>
      <w:r w:rsidRPr="00EE4721">
        <w:rPr>
          <w:i/>
          <w:iCs/>
          <w:color w:val="222222"/>
          <w:shd w:val="clear" w:color="auto" w:fill="FFFFFF"/>
        </w:rPr>
        <w:t>The International Journal of Indian Psychology</w:t>
      </w:r>
      <w:r w:rsidRPr="00EE4721">
        <w:rPr>
          <w:color w:val="222222"/>
          <w:shd w:val="clear" w:color="auto" w:fill="FFFFFF"/>
        </w:rPr>
        <w:t>, </w:t>
      </w:r>
      <w:r w:rsidRPr="00EE4721">
        <w:rPr>
          <w:i/>
          <w:iCs/>
          <w:color w:val="222222"/>
          <w:shd w:val="clear" w:color="auto" w:fill="FFFFFF"/>
        </w:rPr>
        <w:t>7</w:t>
      </w:r>
      <w:r w:rsidRPr="00EE4721">
        <w:rPr>
          <w:color w:val="222222"/>
          <w:shd w:val="clear" w:color="auto" w:fill="FFFFFF"/>
        </w:rPr>
        <w:t>(1), 302-307.</w:t>
      </w:r>
      <w:r w:rsidRPr="00EE4721">
        <w:t xml:space="preserve"> 10.25215/0701.035</w:t>
      </w:r>
    </w:p>
    <w:p w14:paraId="481904F8" w14:textId="71A881FD" w:rsidR="00BE53CB" w:rsidRPr="003E580E" w:rsidRDefault="00BE53CB" w:rsidP="00BE53CB">
      <w:pPr>
        <w:spacing w:line="480" w:lineRule="auto"/>
        <w:rPr>
          <w:bCs/>
        </w:rPr>
      </w:pPr>
      <w:proofErr w:type="spellStart"/>
      <w:r w:rsidRPr="0077743C">
        <w:rPr>
          <w:bCs/>
        </w:rPr>
        <w:t>Kamat</w:t>
      </w:r>
      <w:proofErr w:type="spellEnd"/>
      <w:r w:rsidRPr="0077743C">
        <w:rPr>
          <w:bCs/>
        </w:rPr>
        <w:t xml:space="preserve">, P. (2021, January 6). </w:t>
      </w:r>
      <w:r w:rsidRPr="003E580E">
        <w:rPr>
          <w:bCs/>
          <w:i/>
          <w:iCs/>
        </w:rPr>
        <w:t xml:space="preserve">The </w:t>
      </w:r>
      <w:r w:rsidR="00CF00E2">
        <w:rPr>
          <w:bCs/>
          <w:i/>
          <w:iCs/>
        </w:rPr>
        <w:t>r</w:t>
      </w:r>
      <w:r w:rsidRPr="003E580E">
        <w:rPr>
          <w:bCs/>
          <w:i/>
          <w:iCs/>
        </w:rPr>
        <w:t xml:space="preserve">oad to </w:t>
      </w:r>
      <w:r w:rsidR="00CF00E2">
        <w:rPr>
          <w:bCs/>
          <w:i/>
          <w:iCs/>
        </w:rPr>
        <w:t>l</w:t>
      </w:r>
      <w:r w:rsidRPr="003E580E">
        <w:rPr>
          <w:bCs/>
          <w:i/>
          <w:iCs/>
        </w:rPr>
        <w:t>iberation</w:t>
      </w:r>
      <w:r w:rsidRPr="003E580E">
        <w:rPr>
          <w:bCs/>
        </w:rPr>
        <w:t xml:space="preserve">. The Times of India. </w:t>
      </w:r>
    </w:p>
    <w:p w14:paraId="02E06C3F" w14:textId="77777777" w:rsidR="00BE53CB" w:rsidRPr="003E580E" w:rsidRDefault="00000000" w:rsidP="00BE53CB">
      <w:pPr>
        <w:spacing w:line="480" w:lineRule="auto"/>
        <w:ind w:left="720"/>
        <w:rPr>
          <w:bCs/>
        </w:rPr>
      </w:pPr>
      <w:hyperlink r:id="rId159" w:history="1">
        <w:r w:rsidR="00BE53CB" w:rsidRPr="003E580E">
          <w:rPr>
            <w:rStyle w:val="Hyperlink"/>
            <w:bCs/>
          </w:rPr>
          <w:t>https://timesofindia.indiatimes.com/city/goa/THE-ROAD-TO-LIBERATION/articleshow/11174565.cms</w:t>
        </w:r>
      </w:hyperlink>
    </w:p>
    <w:p w14:paraId="76A571AB" w14:textId="77777777" w:rsidR="00BE53CB" w:rsidRDefault="00BE53CB" w:rsidP="00BE53CB">
      <w:pPr>
        <w:spacing w:line="480" w:lineRule="auto"/>
        <w:rPr>
          <w:color w:val="222222"/>
          <w:shd w:val="clear" w:color="auto" w:fill="FFFFFF"/>
        </w:rPr>
      </w:pPr>
      <w:proofErr w:type="spellStart"/>
      <w:r w:rsidRPr="003E580E">
        <w:rPr>
          <w:color w:val="222222"/>
          <w:shd w:val="clear" w:color="auto" w:fill="FFFFFF"/>
        </w:rPr>
        <w:t>Kekes</w:t>
      </w:r>
      <w:proofErr w:type="spellEnd"/>
      <w:r w:rsidRPr="003E580E">
        <w:rPr>
          <w:color w:val="222222"/>
          <w:shd w:val="clear" w:color="auto" w:fill="FFFFFF"/>
        </w:rPr>
        <w:t>, J. (2000). The meaning of life.</w:t>
      </w:r>
      <w:r w:rsidRPr="003E580E">
        <w:rPr>
          <w:rStyle w:val="apple-converted-space"/>
          <w:color w:val="222222"/>
          <w:shd w:val="clear" w:color="auto" w:fill="FFFFFF"/>
        </w:rPr>
        <w:t> </w:t>
      </w:r>
      <w:r w:rsidRPr="003E580E">
        <w:rPr>
          <w:i/>
          <w:iCs/>
          <w:color w:val="222222"/>
        </w:rPr>
        <w:t>Midwest Studies in Philosophy</w:t>
      </w:r>
      <w:r w:rsidRPr="003E580E">
        <w:rPr>
          <w:color w:val="222222"/>
          <w:shd w:val="clear" w:color="auto" w:fill="FFFFFF"/>
        </w:rPr>
        <w:t>,</w:t>
      </w:r>
      <w:r w:rsidRPr="003E580E">
        <w:rPr>
          <w:rStyle w:val="apple-converted-space"/>
          <w:color w:val="222222"/>
          <w:shd w:val="clear" w:color="auto" w:fill="FFFFFF"/>
        </w:rPr>
        <w:t> </w:t>
      </w:r>
      <w:r w:rsidRPr="003E580E">
        <w:rPr>
          <w:i/>
          <w:iCs/>
          <w:color w:val="222222"/>
        </w:rPr>
        <w:t>24</w:t>
      </w:r>
      <w:r w:rsidRPr="003E580E">
        <w:rPr>
          <w:color w:val="222222"/>
          <w:shd w:val="clear" w:color="auto" w:fill="FFFFFF"/>
        </w:rPr>
        <w:t>, 17-34.</w:t>
      </w:r>
      <w:r>
        <w:rPr>
          <w:color w:val="222222"/>
          <w:shd w:val="clear" w:color="auto" w:fill="FFFFFF"/>
        </w:rPr>
        <w:t xml:space="preserve"> </w:t>
      </w:r>
    </w:p>
    <w:p w14:paraId="4406A396" w14:textId="77777777" w:rsidR="00BE53CB" w:rsidRPr="003E580E" w:rsidRDefault="00000000" w:rsidP="00BE53CB">
      <w:pPr>
        <w:spacing w:line="480" w:lineRule="auto"/>
        <w:ind w:firstLine="720"/>
      </w:pPr>
      <w:hyperlink r:id="rId160" w:history="1">
        <w:r w:rsidR="00BE53CB" w:rsidRPr="003E580E">
          <w:rPr>
            <w:rStyle w:val="Hyperlink"/>
          </w:rPr>
          <w:t>https://doi.org/10.1111/1475-4975.00018</w:t>
        </w:r>
      </w:hyperlink>
    </w:p>
    <w:p w14:paraId="4DBE82A4" w14:textId="77777777" w:rsidR="00BE53CB" w:rsidRDefault="00BE53CB" w:rsidP="00BE53CB">
      <w:pPr>
        <w:spacing w:line="480" w:lineRule="auto"/>
      </w:pPr>
      <w:r w:rsidRPr="003E580E">
        <w:rPr>
          <w:shd w:val="clear" w:color="auto" w:fill="FFFFFF"/>
        </w:rPr>
        <w:t>Larkin, S. (2009).</w:t>
      </w:r>
      <w:r w:rsidRPr="003E580E">
        <w:rPr>
          <w:rStyle w:val="apple-converted-space"/>
          <w:shd w:val="clear" w:color="auto" w:fill="FFFFFF"/>
        </w:rPr>
        <w:t> </w:t>
      </w:r>
      <w:r w:rsidRPr="003E580E">
        <w:rPr>
          <w:i/>
          <w:iCs/>
        </w:rPr>
        <w:t>Metacognition in young children</w:t>
      </w:r>
      <w:r w:rsidRPr="003E580E">
        <w:rPr>
          <w:shd w:val="clear" w:color="auto" w:fill="FFFFFF"/>
        </w:rPr>
        <w:t>. Routledge.</w:t>
      </w:r>
      <w:r>
        <w:t xml:space="preserve"> </w:t>
      </w:r>
    </w:p>
    <w:p w14:paraId="20A69C8E" w14:textId="77777777" w:rsidR="00BE53CB" w:rsidRDefault="00000000" w:rsidP="00BE53CB">
      <w:pPr>
        <w:spacing w:line="480" w:lineRule="auto"/>
        <w:ind w:firstLine="720"/>
      </w:pPr>
      <w:hyperlink r:id="rId161" w:history="1">
        <w:r w:rsidR="00BE53CB" w:rsidRPr="00911350">
          <w:rPr>
            <w:rStyle w:val="Hyperlink"/>
            <w:spacing w:val="5"/>
          </w:rPr>
          <w:t>https://doi.org/10.4324/9780203873373</w:t>
        </w:r>
      </w:hyperlink>
    </w:p>
    <w:p w14:paraId="32D0B84C" w14:textId="77777777" w:rsidR="00BE53CB" w:rsidRPr="003E580E" w:rsidRDefault="00BE53CB" w:rsidP="00BE53CB">
      <w:pPr>
        <w:spacing w:line="480" w:lineRule="auto"/>
        <w:rPr>
          <w:shd w:val="clear" w:color="auto" w:fill="FFFFFF"/>
        </w:rPr>
      </w:pPr>
      <w:r w:rsidRPr="003E580E">
        <w:rPr>
          <w:shd w:val="clear" w:color="auto" w:fill="FFFFFF"/>
        </w:rPr>
        <w:t>Lochtefeld, J. G. (2002).</w:t>
      </w:r>
      <w:r w:rsidRPr="003E580E">
        <w:rPr>
          <w:rStyle w:val="apple-converted-space"/>
          <w:shd w:val="clear" w:color="auto" w:fill="FFFFFF"/>
        </w:rPr>
        <w:t> </w:t>
      </w:r>
      <w:r w:rsidRPr="003E580E">
        <w:rPr>
          <w:i/>
          <w:iCs/>
        </w:rPr>
        <w:t>The illustrated encyclopedia of Hinduism</w:t>
      </w:r>
      <w:r w:rsidRPr="003E580E">
        <w:rPr>
          <w:shd w:val="clear" w:color="auto" w:fill="FFFFFF"/>
        </w:rPr>
        <w:t>. Rosen.</w:t>
      </w:r>
    </w:p>
    <w:p w14:paraId="0C3B04BE" w14:textId="77777777" w:rsidR="00BE53CB" w:rsidRPr="003E580E" w:rsidRDefault="00BE53CB" w:rsidP="00BE53CB">
      <w:pPr>
        <w:spacing w:line="480" w:lineRule="auto"/>
      </w:pPr>
      <w:r w:rsidRPr="003E580E">
        <w:rPr>
          <w:shd w:val="clear" w:color="auto" w:fill="FFFFFF"/>
        </w:rPr>
        <w:t>Loy, D. (2012).</w:t>
      </w:r>
      <w:r w:rsidRPr="003E580E">
        <w:rPr>
          <w:rStyle w:val="apple-converted-space"/>
          <w:shd w:val="clear" w:color="auto" w:fill="FFFFFF"/>
        </w:rPr>
        <w:t> </w:t>
      </w:r>
      <w:r w:rsidRPr="003E580E">
        <w:rPr>
          <w:i/>
          <w:iCs/>
        </w:rPr>
        <w:t>Nonduality: A study in comparative philosophy</w:t>
      </w:r>
      <w:r w:rsidRPr="003E580E">
        <w:rPr>
          <w:shd w:val="clear" w:color="auto" w:fill="FFFFFF"/>
        </w:rPr>
        <w:t>. Prometheus Books.</w:t>
      </w:r>
    </w:p>
    <w:p w14:paraId="70D5347E" w14:textId="6E049ECC" w:rsidR="00CF7865" w:rsidRDefault="00BE53CB" w:rsidP="00BE53CB">
      <w:pPr>
        <w:spacing w:line="480" w:lineRule="auto"/>
        <w:rPr>
          <w:shd w:val="clear" w:color="auto" w:fill="FFFFFF"/>
        </w:rPr>
      </w:pPr>
      <w:proofErr w:type="spellStart"/>
      <w:r w:rsidRPr="003E580E">
        <w:rPr>
          <w:shd w:val="clear" w:color="auto" w:fill="FFFFFF"/>
        </w:rPr>
        <w:t>Matilal</w:t>
      </w:r>
      <w:proofErr w:type="spellEnd"/>
      <w:r w:rsidRPr="003E580E">
        <w:rPr>
          <w:shd w:val="clear" w:color="auto" w:fill="FFFFFF"/>
        </w:rPr>
        <w:t xml:space="preserve">, B. (1992). A </w:t>
      </w:r>
      <w:proofErr w:type="spellStart"/>
      <w:r w:rsidRPr="003E580E">
        <w:rPr>
          <w:shd w:val="clear" w:color="auto" w:fill="FFFFFF"/>
        </w:rPr>
        <w:t>Vaisṇava</w:t>
      </w:r>
      <w:proofErr w:type="spellEnd"/>
      <w:r w:rsidRPr="003E580E">
        <w:rPr>
          <w:shd w:val="clear" w:color="auto" w:fill="FFFFFF"/>
        </w:rPr>
        <w:t xml:space="preserve"> </w:t>
      </w:r>
      <w:r w:rsidR="00CF00E2">
        <w:rPr>
          <w:shd w:val="clear" w:color="auto" w:fill="FFFFFF"/>
        </w:rPr>
        <w:t>i</w:t>
      </w:r>
      <w:r w:rsidRPr="003E580E">
        <w:rPr>
          <w:shd w:val="clear" w:color="auto" w:fill="FFFFFF"/>
        </w:rPr>
        <w:t xml:space="preserve">nterpretation of the </w:t>
      </w:r>
      <w:proofErr w:type="spellStart"/>
      <w:r w:rsidRPr="003E580E">
        <w:rPr>
          <w:shd w:val="clear" w:color="auto" w:fill="FFFFFF"/>
        </w:rPr>
        <w:t>Brahmasūtras</w:t>
      </w:r>
      <w:proofErr w:type="spellEnd"/>
      <w:r w:rsidRPr="003E580E">
        <w:rPr>
          <w:shd w:val="clear" w:color="auto" w:fill="FFFFFF"/>
        </w:rPr>
        <w:t xml:space="preserve">: </w:t>
      </w:r>
      <w:proofErr w:type="spellStart"/>
      <w:r w:rsidRPr="003E580E">
        <w:rPr>
          <w:shd w:val="clear" w:color="auto" w:fill="FFFFFF"/>
        </w:rPr>
        <w:t>Vedānta</w:t>
      </w:r>
      <w:proofErr w:type="spellEnd"/>
      <w:r w:rsidRPr="003E580E">
        <w:rPr>
          <w:shd w:val="clear" w:color="auto" w:fill="FFFFFF"/>
        </w:rPr>
        <w:t xml:space="preserve"> and </w:t>
      </w:r>
    </w:p>
    <w:p w14:paraId="4F31AB4A" w14:textId="193BBC4C" w:rsidR="00BE53CB" w:rsidRPr="003E580E" w:rsidRDefault="00CF00E2" w:rsidP="00CF7865">
      <w:pPr>
        <w:spacing w:line="480" w:lineRule="auto"/>
        <w:ind w:firstLine="720"/>
      </w:pPr>
      <w:r>
        <w:rPr>
          <w:shd w:val="clear" w:color="auto" w:fill="FFFFFF"/>
        </w:rPr>
        <w:t>t</w:t>
      </w:r>
      <w:r w:rsidR="00BE53CB" w:rsidRPr="003E580E">
        <w:rPr>
          <w:shd w:val="clear" w:color="auto" w:fill="FFFFFF"/>
        </w:rPr>
        <w:t>heism.</w:t>
      </w:r>
    </w:p>
    <w:p w14:paraId="75F3F96C" w14:textId="77777777" w:rsidR="00CF7865" w:rsidRDefault="00BE53CB" w:rsidP="00CF7865">
      <w:pPr>
        <w:spacing w:line="480" w:lineRule="auto"/>
        <w:rPr>
          <w:color w:val="222222"/>
          <w:shd w:val="clear" w:color="auto" w:fill="FFFFFF"/>
        </w:rPr>
      </w:pPr>
      <w:r w:rsidRPr="003E580E">
        <w:rPr>
          <w:color w:val="222222"/>
          <w:shd w:val="clear" w:color="auto" w:fill="FFFFFF"/>
        </w:rPr>
        <w:t xml:space="preserve">May, E. M., Hunter, B. A., &amp; Jason, L. A. (2017). Methodological pluralism and </w:t>
      </w:r>
    </w:p>
    <w:p w14:paraId="4D851DE1" w14:textId="77777777" w:rsidR="00CF7865" w:rsidRDefault="00BE53CB" w:rsidP="00CF7865">
      <w:pPr>
        <w:spacing w:line="480" w:lineRule="auto"/>
        <w:ind w:firstLine="720"/>
        <w:rPr>
          <w:color w:val="222222"/>
          <w:shd w:val="clear" w:color="auto" w:fill="FFFFFF"/>
        </w:rPr>
      </w:pPr>
      <w:r w:rsidRPr="003E580E">
        <w:rPr>
          <w:color w:val="222222"/>
          <w:shd w:val="clear" w:color="auto" w:fill="FFFFFF"/>
        </w:rPr>
        <w:t xml:space="preserve">mixed methodology to strengthen community psychology research: An </w:t>
      </w:r>
    </w:p>
    <w:p w14:paraId="6E65A1A0" w14:textId="2BB4AE07" w:rsidR="00BE53CB" w:rsidRPr="00CF7865" w:rsidRDefault="00BE53CB" w:rsidP="00CF7865">
      <w:pPr>
        <w:spacing w:line="480" w:lineRule="auto"/>
        <w:ind w:left="720"/>
        <w:rPr>
          <w:color w:val="222222"/>
          <w:shd w:val="clear" w:color="auto" w:fill="FFFFFF"/>
        </w:rPr>
      </w:pPr>
      <w:r w:rsidRPr="003E580E">
        <w:rPr>
          <w:color w:val="222222"/>
          <w:shd w:val="clear" w:color="auto" w:fill="FFFFFF"/>
        </w:rPr>
        <w:t>example from Oxford House.</w:t>
      </w:r>
      <w:r w:rsidRPr="003E580E">
        <w:rPr>
          <w:rStyle w:val="apple-converted-space"/>
          <w:color w:val="222222"/>
          <w:shd w:val="clear" w:color="auto" w:fill="FFFFFF"/>
        </w:rPr>
        <w:t> </w:t>
      </w:r>
      <w:r w:rsidRPr="003E580E">
        <w:rPr>
          <w:i/>
          <w:iCs/>
          <w:color w:val="222222"/>
        </w:rPr>
        <w:t>Journal of Community Psychology</w:t>
      </w:r>
      <w:r w:rsidRPr="003E580E">
        <w:rPr>
          <w:color w:val="222222"/>
          <w:shd w:val="clear" w:color="auto" w:fill="FFFFFF"/>
        </w:rPr>
        <w:t>,</w:t>
      </w:r>
      <w:r w:rsidRPr="003E580E">
        <w:rPr>
          <w:rStyle w:val="apple-converted-space"/>
          <w:color w:val="222222"/>
          <w:shd w:val="clear" w:color="auto" w:fill="FFFFFF"/>
        </w:rPr>
        <w:t> </w:t>
      </w:r>
      <w:r w:rsidRPr="003E580E">
        <w:rPr>
          <w:i/>
          <w:iCs/>
          <w:color w:val="222222"/>
        </w:rPr>
        <w:t>45</w:t>
      </w:r>
      <w:r w:rsidRPr="003E580E">
        <w:rPr>
          <w:color w:val="222222"/>
          <w:shd w:val="clear" w:color="auto" w:fill="FFFFFF"/>
        </w:rPr>
        <w:t>(1), 100-116.</w:t>
      </w:r>
      <w:r>
        <w:rPr>
          <w:color w:val="222222"/>
          <w:shd w:val="clear" w:color="auto" w:fill="FFFFFF"/>
        </w:rPr>
        <w:t xml:space="preserve"> </w:t>
      </w:r>
      <w:hyperlink r:id="rId162" w:history="1">
        <w:r w:rsidRPr="00CD11D4">
          <w:rPr>
            <w:rStyle w:val="Hyperlink"/>
          </w:rPr>
          <w:t>https://doi.org/10.1002/jcop.21838</w:t>
        </w:r>
      </w:hyperlink>
    </w:p>
    <w:p w14:paraId="16AF9D93" w14:textId="380C0534" w:rsidR="00CF7865" w:rsidRDefault="00BE53CB" w:rsidP="00CF7865">
      <w:pPr>
        <w:spacing w:line="480" w:lineRule="auto"/>
        <w:rPr>
          <w:color w:val="222222"/>
          <w:shd w:val="clear" w:color="auto" w:fill="FFFFFF"/>
        </w:rPr>
      </w:pPr>
      <w:r w:rsidRPr="00CD11D4">
        <w:rPr>
          <w:color w:val="222222"/>
          <w:shd w:val="clear" w:color="auto" w:fill="FFFFFF"/>
        </w:rPr>
        <w:t xml:space="preserve">Miller, T. R., Baird, T. D., Littlefield, C. M., </w:t>
      </w:r>
      <w:proofErr w:type="spellStart"/>
      <w:r w:rsidRPr="00CD11D4">
        <w:rPr>
          <w:color w:val="222222"/>
          <w:shd w:val="clear" w:color="auto" w:fill="FFFFFF"/>
        </w:rPr>
        <w:t>Kofinas</w:t>
      </w:r>
      <w:proofErr w:type="spellEnd"/>
      <w:r w:rsidRPr="00CD11D4">
        <w:rPr>
          <w:color w:val="222222"/>
          <w:shd w:val="clear" w:color="auto" w:fill="FFFFFF"/>
        </w:rPr>
        <w:t xml:space="preserve">, G., Chapin III, F. S., &amp; Redman, C. L. (2008). Epistemological pluralism: </w:t>
      </w:r>
      <w:r w:rsidR="00CF00E2">
        <w:rPr>
          <w:color w:val="222222"/>
          <w:shd w:val="clear" w:color="auto" w:fill="FFFFFF"/>
        </w:rPr>
        <w:t>R</w:t>
      </w:r>
      <w:r w:rsidRPr="00CD11D4">
        <w:rPr>
          <w:color w:val="222222"/>
          <w:shd w:val="clear" w:color="auto" w:fill="FFFFFF"/>
        </w:rPr>
        <w:t xml:space="preserve">eorganizing interdisciplinary </w:t>
      </w:r>
    </w:p>
    <w:p w14:paraId="49E4FC55" w14:textId="2DEA75A2" w:rsidR="00BE53CB" w:rsidRPr="00CF7865" w:rsidRDefault="00BE53CB" w:rsidP="00CF7865">
      <w:pPr>
        <w:spacing w:line="480" w:lineRule="auto"/>
        <w:ind w:firstLine="720"/>
        <w:rPr>
          <w:color w:val="222222"/>
          <w:shd w:val="clear" w:color="auto" w:fill="FFFFFF"/>
        </w:rPr>
      </w:pPr>
      <w:r w:rsidRPr="00CD11D4">
        <w:rPr>
          <w:color w:val="222222"/>
          <w:shd w:val="clear" w:color="auto" w:fill="FFFFFF"/>
        </w:rPr>
        <w:lastRenderedPageBreak/>
        <w:t>research.</w:t>
      </w:r>
      <w:r w:rsidRPr="00CD11D4">
        <w:rPr>
          <w:rStyle w:val="apple-converted-space"/>
          <w:color w:val="222222"/>
          <w:shd w:val="clear" w:color="auto" w:fill="FFFFFF"/>
        </w:rPr>
        <w:t> </w:t>
      </w:r>
      <w:r w:rsidRPr="00CD11D4">
        <w:rPr>
          <w:i/>
          <w:iCs/>
          <w:color w:val="222222"/>
        </w:rPr>
        <w:t>Ecology and Society</w:t>
      </w:r>
      <w:r w:rsidRPr="00CD11D4">
        <w:rPr>
          <w:color w:val="222222"/>
          <w:shd w:val="clear" w:color="auto" w:fill="FFFFFF"/>
        </w:rPr>
        <w:t>,</w:t>
      </w:r>
      <w:r w:rsidRPr="00CD11D4">
        <w:rPr>
          <w:rStyle w:val="apple-converted-space"/>
          <w:color w:val="222222"/>
          <w:shd w:val="clear" w:color="auto" w:fill="FFFFFF"/>
        </w:rPr>
        <w:t> </w:t>
      </w:r>
      <w:r w:rsidRPr="00CD11D4">
        <w:rPr>
          <w:i/>
          <w:iCs/>
          <w:color w:val="222222"/>
        </w:rPr>
        <w:t>13</w:t>
      </w:r>
      <w:r w:rsidRPr="00CD11D4">
        <w:rPr>
          <w:color w:val="222222"/>
          <w:shd w:val="clear" w:color="auto" w:fill="FFFFFF"/>
        </w:rPr>
        <w:t xml:space="preserve">(2). </w:t>
      </w:r>
      <w:hyperlink r:id="rId163" w:history="1">
        <w:r w:rsidRPr="00911350">
          <w:rPr>
            <w:rStyle w:val="Hyperlink"/>
            <w:spacing w:val="-5"/>
            <w:shd w:val="clear" w:color="auto" w:fill="FFFFFF"/>
          </w:rPr>
          <w:t>http://www.jstor.org/stable/26268006</w:t>
        </w:r>
      </w:hyperlink>
    </w:p>
    <w:p w14:paraId="70B12E08" w14:textId="77777777" w:rsidR="00BE53CB" w:rsidRPr="00A064E4" w:rsidRDefault="00BE53CB" w:rsidP="00BE53CB">
      <w:pPr>
        <w:spacing w:line="480" w:lineRule="auto"/>
        <w:rPr>
          <w:shd w:val="clear" w:color="auto" w:fill="FFFFFF"/>
        </w:rPr>
      </w:pPr>
      <w:r w:rsidRPr="00A064E4">
        <w:rPr>
          <w:shd w:val="clear" w:color="auto" w:fill="FFFFFF"/>
        </w:rPr>
        <w:t xml:space="preserve">Morse, J. M. (1991). Approaches to qualitative-quantitative methodological </w:t>
      </w:r>
    </w:p>
    <w:p w14:paraId="583FCAFC" w14:textId="2EC3A1F5" w:rsidR="00BE53CB" w:rsidRPr="00A064E4" w:rsidRDefault="00BE53CB" w:rsidP="00BE53CB">
      <w:pPr>
        <w:spacing w:line="480" w:lineRule="auto"/>
        <w:ind w:firstLine="720"/>
        <w:rPr>
          <w:spacing w:val="-5"/>
          <w:shd w:val="clear" w:color="auto" w:fill="FFFFFF"/>
        </w:rPr>
      </w:pPr>
      <w:r w:rsidRPr="00A064E4">
        <w:rPr>
          <w:shd w:val="clear" w:color="auto" w:fill="FFFFFF"/>
        </w:rPr>
        <w:t>triangulation.</w:t>
      </w:r>
      <w:r w:rsidRPr="00A064E4">
        <w:rPr>
          <w:rStyle w:val="apple-converted-space"/>
          <w:shd w:val="clear" w:color="auto" w:fill="FFFFFF"/>
        </w:rPr>
        <w:t> </w:t>
      </w:r>
      <w:r w:rsidRPr="00A064E4">
        <w:rPr>
          <w:i/>
          <w:iCs/>
        </w:rPr>
        <w:t xml:space="preserve">Nursing </w:t>
      </w:r>
      <w:r w:rsidR="00763AE2" w:rsidRPr="00A064E4">
        <w:rPr>
          <w:i/>
          <w:iCs/>
        </w:rPr>
        <w:t>Research</w:t>
      </w:r>
      <w:r w:rsidRPr="00A064E4">
        <w:rPr>
          <w:shd w:val="clear" w:color="auto" w:fill="FFFFFF"/>
        </w:rPr>
        <w:t>,</w:t>
      </w:r>
      <w:r w:rsidRPr="00A064E4">
        <w:rPr>
          <w:rStyle w:val="apple-converted-space"/>
          <w:shd w:val="clear" w:color="auto" w:fill="FFFFFF"/>
        </w:rPr>
        <w:t> </w:t>
      </w:r>
      <w:r w:rsidRPr="00A064E4">
        <w:rPr>
          <w:i/>
          <w:iCs/>
        </w:rPr>
        <w:t>40</w:t>
      </w:r>
      <w:r w:rsidRPr="00A064E4">
        <w:rPr>
          <w:shd w:val="clear" w:color="auto" w:fill="FFFFFF"/>
        </w:rPr>
        <w:t>(2), 120-123.</w:t>
      </w:r>
    </w:p>
    <w:p w14:paraId="596B70E7" w14:textId="77777777" w:rsidR="00CF7865" w:rsidRDefault="00BE53CB" w:rsidP="00CF7865">
      <w:pPr>
        <w:spacing w:line="480" w:lineRule="auto"/>
        <w:rPr>
          <w:i/>
          <w:iCs/>
        </w:rPr>
      </w:pPr>
      <w:proofErr w:type="spellStart"/>
      <w:r w:rsidRPr="00A064E4">
        <w:rPr>
          <w:shd w:val="clear" w:color="auto" w:fill="FFFFFF"/>
        </w:rPr>
        <w:t>Riazi</w:t>
      </w:r>
      <w:proofErr w:type="spellEnd"/>
      <w:r w:rsidRPr="00A064E4">
        <w:rPr>
          <w:shd w:val="clear" w:color="auto" w:fill="FFFFFF"/>
        </w:rPr>
        <w:t>, A. M. (2016).</w:t>
      </w:r>
      <w:r w:rsidRPr="00A064E4">
        <w:rPr>
          <w:rStyle w:val="apple-converted-space"/>
          <w:shd w:val="clear" w:color="auto" w:fill="FFFFFF"/>
        </w:rPr>
        <w:t> </w:t>
      </w:r>
      <w:r w:rsidRPr="00A064E4">
        <w:rPr>
          <w:i/>
          <w:iCs/>
        </w:rPr>
        <w:t xml:space="preserve">The Routledge encyclopedia of research methods in applied </w:t>
      </w:r>
    </w:p>
    <w:p w14:paraId="1C70D7AF" w14:textId="37086DDC" w:rsidR="00BE53CB" w:rsidRPr="00654F21" w:rsidRDefault="00BE53CB" w:rsidP="00CF7865">
      <w:pPr>
        <w:spacing w:line="480" w:lineRule="auto"/>
        <w:ind w:firstLine="720"/>
        <w:rPr>
          <w:shd w:val="clear" w:color="auto" w:fill="FFFFFF"/>
        </w:rPr>
      </w:pPr>
      <w:r w:rsidRPr="00A064E4">
        <w:rPr>
          <w:i/>
          <w:iCs/>
        </w:rPr>
        <w:t>linguistics</w:t>
      </w:r>
      <w:r w:rsidRPr="00A064E4">
        <w:rPr>
          <w:shd w:val="clear" w:color="auto" w:fill="FFFFFF"/>
        </w:rPr>
        <w:t xml:space="preserve">. </w:t>
      </w:r>
      <w:r w:rsidRPr="00654F21">
        <w:rPr>
          <w:shd w:val="clear" w:color="auto" w:fill="FFFFFF"/>
        </w:rPr>
        <w:t>Routledge.</w:t>
      </w:r>
    </w:p>
    <w:p w14:paraId="300F2187" w14:textId="77777777" w:rsidR="00BE53CB" w:rsidRDefault="00BE53CB" w:rsidP="00BE53CB">
      <w:pPr>
        <w:spacing w:line="480" w:lineRule="auto"/>
        <w:rPr>
          <w:color w:val="222222"/>
          <w:shd w:val="clear" w:color="auto" w:fill="FFFFFF"/>
        </w:rPr>
      </w:pPr>
      <w:r w:rsidRPr="00654F21">
        <w:rPr>
          <w:color w:val="222222"/>
          <w:shd w:val="clear" w:color="auto" w:fill="FFFFFF"/>
        </w:rPr>
        <w:t xml:space="preserve">Shorten, A., &amp; Smith, J. (2017). Mixed methods research: expanding the evidence </w:t>
      </w:r>
    </w:p>
    <w:p w14:paraId="4F86006C" w14:textId="1761D58F" w:rsidR="00BE53CB" w:rsidRDefault="00BE53CB" w:rsidP="00BE53CB">
      <w:pPr>
        <w:spacing w:line="480" w:lineRule="auto"/>
        <w:ind w:left="720"/>
      </w:pPr>
      <w:r w:rsidRPr="00654F21">
        <w:rPr>
          <w:color w:val="222222"/>
          <w:shd w:val="clear" w:color="auto" w:fill="FFFFFF"/>
        </w:rPr>
        <w:t>base.</w:t>
      </w:r>
      <w:r w:rsidRPr="00654F21">
        <w:rPr>
          <w:rStyle w:val="apple-converted-space"/>
          <w:color w:val="222222"/>
          <w:shd w:val="clear" w:color="auto" w:fill="FFFFFF"/>
        </w:rPr>
        <w:t> </w:t>
      </w:r>
      <w:r w:rsidRPr="00654F21">
        <w:rPr>
          <w:i/>
          <w:iCs/>
          <w:color w:val="222222"/>
        </w:rPr>
        <w:t xml:space="preserve">Evidence-based </w:t>
      </w:r>
      <w:r w:rsidR="00763AE2">
        <w:rPr>
          <w:i/>
          <w:iCs/>
          <w:color w:val="222222"/>
        </w:rPr>
        <w:t>N</w:t>
      </w:r>
      <w:r w:rsidRPr="00654F21">
        <w:rPr>
          <w:i/>
          <w:iCs/>
          <w:color w:val="222222"/>
        </w:rPr>
        <w:t>ursing</w:t>
      </w:r>
      <w:r w:rsidRPr="00654F21">
        <w:rPr>
          <w:color w:val="222222"/>
          <w:shd w:val="clear" w:color="auto" w:fill="FFFFFF"/>
        </w:rPr>
        <w:t>,</w:t>
      </w:r>
      <w:r w:rsidRPr="00654F21">
        <w:rPr>
          <w:rStyle w:val="apple-converted-space"/>
          <w:color w:val="222222"/>
          <w:shd w:val="clear" w:color="auto" w:fill="FFFFFF"/>
        </w:rPr>
        <w:t> </w:t>
      </w:r>
      <w:r w:rsidRPr="00654F21">
        <w:rPr>
          <w:i/>
          <w:iCs/>
          <w:color w:val="222222"/>
        </w:rPr>
        <w:t>20</w:t>
      </w:r>
      <w:r w:rsidRPr="00654F21">
        <w:rPr>
          <w:color w:val="222222"/>
          <w:shd w:val="clear" w:color="auto" w:fill="FFFFFF"/>
        </w:rPr>
        <w:t xml:space="preserve">(3), 74-75. </w:t>
      </w:r>
      <w:hyperlink r:id="rId164" w:history="1">
        <w:r w:rsidRPr="00911350">
          <w:rPr>
            <w:rStyle w:val="Hyperlink"/>
          </w:rPr>
          <w:t>http://dx.doi.org/10.1136/eb-2017-102699</w:t>
        </w:r>
      </w:hyperlink>
    </w:p>
    <w:p w14:paraId="31D95A09" w14:textId="77777777" w:rsidR="00CF7865" w:rsidRDefault="00BE53CB" w:rsidP="00CF7865">
      <w:pPr>
        <w:spacing w:line="480" w:lineRule="auto"/>
        <w:rPr>
          <w:color w:val="080808"/>
          <w:shd w:val="clear" w:color="auto" w:fill="FFFFFF"/>
        </w:rPr>
      </w:pPr>
      <w:r w:rsidRPr="00DF00A4">
        <w:rPr>
          <w:color w:val="080808"/>
          <w:shd w:val="clear" w:color="auto" w:fill="FFFFFF"/>
          <w:lang w:val="pt-BR"/>
        </w:rPr>
        <w:t xml:space="preserve">Silveira, T., </w:t>
      </w:r>
      <w:proofErr w:type="spellStart"/>
      <w:r w:rsidRPr="00DF00A4">
        <w:rPr>
          <w:color w:val="080808"/>
          <w:shd w:val="clear" w:color="auto" w:fill="FFFFFF"/>
          <w:lang w:val="pt-BR"/>
        </w:rPr>
        <w:t>Tamplin</w:t>
      </w:r>
      <w:proofErr w:type="spellEnd"/>
      <w:r w:rsidRPr="00DF00A4">
        <w:rPr>
          <w:color w:val="080808"/>
          <w:shd w:val="clear" w:color="auto" w:fill="FFFFFF"/>
          <w:lang w:val="pt-BR"/>
        </w:rPr>
        <w:t xml:space="preserve">, J., </w:t>
      </w:r>
      <w:proofErr w:type="spellStart"/>
      <w:r w:rsidRPr="00DF00A4">
        <w:rPr>
          <w:color w:val="080808"/>
          <w:shd w:val="clear" w:color="auto" w:fill="FFFFFF"/>
          <w:lang w:val="pt-BR"/>
        </w:rPr>
        <w:t>Dorsch</w:t>
      </w:r>
      <w:proofErr w:type="spellEnd"/>
      <w:r w:rsidRPr="00DF00A4">
        <w:rPr>
          <w:color w:val="080808"/>
          <w:shd w:val="clear" w:color="auto" w:fill="FFFFFF"/>
          <w:lang w:val="pt-BR"/>
        </w:rPr>
        <w:t xml:space="preserve">, S. &amp; Barlow, A. (2018). </w:t>
      </w:r>
      <w:r w:rsidRPr="004A776A">
        <w:rPr>
          <w:color w:val="080808"/>
          <w:shd w:val="clear" w:color="auto" w:fill="FFFFFF"/>
        </w:rPr>
        <w:t>Let’s Improvise! iPad-</w:t>
      </w:r>
    </w:p>
    <w:p w14:paraId="24D410CC" w14:textId="22084204" w:rsidR="00BE53CB" w:rsidRPr="00A064E4" w:rsidRDefault="00BE53CB" w:rsidP="00CF7865">
      <w:pPr>
        <w:spacing w:line="480" w:lineRule="auto"/>
        <w:ind w:left="720"/>
        <w:rPr>
          <w:color w:val="080808"/>
          <w:shd w:val="clear" w:color="auto" w:fill="FFFFFF"/>
        </w:rPr>
      </w:pPr>
      <w:r w:rsidRPr="004A776A">
        <w:rPr>
          <w:color w:val="080808"/>
          <w:shd w:val="clear" w:color="auto" w:fill="FFFFFF"/>
        </w:rPr>
        <w:t xml:space="preserve">based music therapy with functional electrical stimulation for upper limb stroke rehabilitation. </w:t>
      </w:r>
      <w:r w:rsidRPr="004A776A">
        <w:rPr>
          <w:i/>
          <w:iCs/>
          <w:color w:val="080808"/>
        </w:rPr>
        <w:t xml:space="preserve">Australian Journal of Music Therapy, </w:t>
      </w:r>
      <w:r w:rsidRPr="00763AE2">
        <w:rPr>
          <w:i/>
          <w:iCs/>
          <w:color w:val="080808"/>
          <w:shd w:val="clear" w:color="auto" w:fill="FFFFFF"/>
        </w:rPr>
        <w:t>28</w:t>
      </w:r>
      <w:r w:rsidRPr="004A776A">
        <w:rPr>
          <w:color w:val="080808"/>
          <w:shd w:val="clear" w:color="auto" w:fill="FFFFFF"/>
        </w:rPr>
        <w:t>, 1-16.</w:t>
      </w:r>
      <w:r>
        <w:rPr>
          <w:color w:val="080808"/>
          <w:shd w:val="clear" w:color="auto" w:fill="FFFFFF"/>
        </w:rPr>
        <w:t xml:space="preserve"> </w:t>
      </w:r>
      <w:hyperlink r:id="rId165" w:history="1">
        <w:r w:rsidRPr="001F5E8E">
          <w:rPr>
            <w:rStyle w:val="Hyperlink"/>
            <w:shd w:val="clear" w:color="auto" w:fill="FFFFFF"/>
          </w:rPr>
          <w:t>https://search.informit.org/doi/10.3316/informit.124865245217785</w:t>
        </w:r>
      </w:hyperlink>
      <w:r w:rsidRPr="004A776A">
        <w:rPr>
          <w:color w:val="080808"/>
          <w:shd w:val="clear" w:color="auto" w:fill="FFFFFF"/>
        </w:rPr>
        <w:t xml:space="preserve"> </w:t>
      </w:r>
    </w:p>
    <w:p w14:paraId="769525C4" w14:textId="1BF11F8E" w:rsidR="00BE53CB" w:rsidRPr="008858C3" w:rsidRDefault="00BE53CB" w:rsidP="00BE53CB">
      <w:pPr>
        <w:spacing w:line="480" w:lineRule="auto"/>
        <w:rPr>
          <w:color w:val="080808"/>
          <w:shd w:val="clear" w:color="auto" w:fill="FFFFFF"/>
        </w:rPr>
      </w:pPr>
      <w:r w:rsidRPr="00E87537">
        <w:rPr>
          <w:color w:val="080808"/>
          <w:shd w:val="clear" w:color="auto" w:fill="FFFFFF"/>
        </w:rPr>
        <w:t xml:space="preserve">Silveira, T. (2020). “But </w:t>
      </w:r>
      <w:r w:rsidR="00CF00E2">
        <w:rPr>
          <w:color w:val="080808"/>
          <w:shd w:val="clear" w:color="auto" w:fill="FFFFFF"/>
        </w:rPr>
        <w:t>w</w:t>
      </w:r>
      <w:r w:rsidRPr="00E87537">
        <w:rPr>
          <w:color w:val="080808"/>
          <w:shd w:val="clear" w:color="auto" w:fill="FFFFFF"/>
        </w:rPr>
        <w:t xml:space="preserve">here are you </w:t>
      </w:r>
      <w:r w:rsidR="00CF00E2">
        <w:rPr>
          <w:color w:val="080808"/>
          <w:shd w:val="clear" w:color="auto" w:fill="FFFFFF"/>
        </w:rPr>
        <w:t>r</w:t>
      </w:r>
      <w:r w:rsidRPr="00E87537">
        <w:rPr>
          <w:color w:val="080808"/>
          <w:shd w:val="clear" w:color="auto" w:fill="FFFFFF"/>
        </w:rPr>
        <w:t xml:space="preserve">eally </w:t>
      </w:r>
      <w:r w:rsidR="00CF00E2">
        <w:rPr>
          <w:color w:val="080808"/>
          <w:shd w:val="clear" w:color="auto" w:fill="FFFFFF"/>
        </w:rPr>
        <w:t>f</w:t>
      </w:r>
      <w:r w:rsidRPr="00E87537">
        <w:rPr>
          <w:color w:val="080808"/>
          <w:shd w:val="clear" w:color="auto" w:fill="FFFFFF"/>
        </w:rPr>
        <w:t xml:space="preserve">rom?”: Approaching </w:t>
      </w:r>
      <w:r w:rsidR="00CF00E2">
        <w:rPr>
          <w:color w:val="080808"/>
          <w:shd w:val="clear" w:color="auto" w:fill="FFFFFF"/>
        </w:rPr>
        <w:t>m</w:t>
      </w:r>
      <w:r w:rsidR="00CF00E2" w:rsidRPr="00E87537">
        <w:rPr>
          <w:color w:val="080808"/>
          <w:shd w:val="clear" w:color="auto" w:fill="FFFFFF"/>
        </w:rPr>
        <w:t xml:space="preserve">usic therapy </w:t>
      </w:r>
    </w:p>
    <w:p w14:paraId="52D6D13B" w14:textId="083C09B0" w:rsidR="00BE53CB" w:rsidRPr="00A064E4" w:rsidRDefault="00CF00E2" w:rsidP="00BE53CB">
      <w:pPr>
        <w:spacing w:line="480" w:lineRule="auto"/>
        <w:ind w:left="720"/>
        <w:rPr>
          <w:rStyle w:val="Hyperlink"/>
          <w:shd w:val="clear" w:color="auto" w:fill="FFFFFF"/>
        </w:rPr>
      </w:pPr>
      <w:r w:rsidRPr="00E87537">
        <w:rPr>
          <w:color w:val="080808"/>
          <w:shd w:val="clear" w:color="auto" w:fill="FFFFFF"/>
        </w:rPr>
        <w:t xml:space="preserve">research and practice as an </w:t>
      </w:r>
      <w:r>
        <w:rPr>
          <w:color w:val="080808"/>
          <w:shd w:val="clear" w:color="auto" w:fill="FFFFFF"/>
        </w:rPr>
        <w:t>A</w:t>
      </w:r>
      <w:r w:rsidRPr="00E87537">
        <w:rPr>
          <w:color w:val="080808"/>
          <w:shd w:val="clear" w:color="auto" w:fill="FFFFFF"/>
        </w:rPr>
        <w:t xml:space="preserve">ustralian of </w:t>
      </w:r>
      <w:r>
        <w:rPr>
          <w:color w:val="080808"/>
          <w:shd w:val="clear" w:color="auto" w:fill="FFFFFF"/>
        </w:rPr>
        <w:t>I</w:t>
      </w:r>
      <w:r w:rsidRPr="00E87537">
        <w:rPr>
          <w:color w:val="080808"/>
          <w:shd w:val="clear" w:color="auto" w:fill="FFFFFF"/>
        </w:rPr>
        <w:t>ndian origi</w:t>
      </w:r>
      <w:r w:rsidR="00BE53CB" w:rsidRPr="00E87537">
        <w:rPr>
          <w:color w:val="080808"/>
          <w:shd w:val="clear" w:color="auto" w:fill="FFFFFF"/>
        </w:rPr>
        <w:t>n. </w:t>
      </w:r>
      <w:r w:rsidR="00BE53CB" w:rsidRPr="00E87537">
        <w:rPr>
          <w:i/>
          <w:iCs/>
          <w:color w:val="080808"/>
        </w:rPr>
        <w:t xml:space="preserve">Voices: A World Forum for </w:t>
      </w:r>
      <w:r w:rsidR="00BE53CB" w:rsidRPr="00A064E4">
        <w:rPr>
          <w:i/>
          <w:iCs/>
          <w:color w:val="080808"/>
        </w:rPr>
        <w:t>Music Thera</w:t>
      </w:r>
      <w:r w:rsidR="00BE53CB" w:rsidRPr="00A064E4">
        <w:rPr>
          <w:i/>
          <w:iCs/>
        </w:rPr>
        <w:t>py</w:t>
      </w:r>
      <w:r w:rsidR="00BE53CB" w:rsidRPr="00A064E4">
        <w:rPr>
          <w:shd w:val="clear" w:color="auto" w:fill="FFFFFF"/>
        </w:rPr>
        <w:t>, </w:t>
      </w:r>
      <w:r w:rsidR="00BE53CB" w:rsidRPr="00A064E4">
        <w:rPr>
          <w:i/>
          <w:iCs/>
        </w:rPr>
        <w:t>20</w:t>
      </w:r>
      <w:r w:rsidR="00BE53CB" w:rsidRPr="00A064E4">
        <w:rPr>
          <w:shd w:val="clear" w:color="auto" w:fill="FFFFFF"/>
        </w:rPr>
        <w:t xml:space="preserve">(3), 8. </w:t>
      </w:r>
      <w:hyperlink r:id="rId166" w:history="1">
        <w:r w:rsidR="00BE53CB" w:rsidRPr="00A064E4">
          <w:rPr>
            <w:rStyle w:val="Hyperlink"/>
            <w:shd w:val="clear" w:color="auto" w:fill="FFFFFF"/>
          </w:rPr>
          <w:t>https://doi.org/10.15845/voices.v20i3.3171</w:t>
        </w:r>
      </w:hyperlink>
    </w:p>
    <w:p w14:paraId="760371F3" w14:textId="77777777" w:rsidR="00CF7865" w:rsidRDefault="00BE53CB" w:rsidP="00CF7865">
      <w:pPr>
        <w:spacing w:line="480" w:lineRule="auto"/>
        <w:rPr>
          <w:color w:val="222222"/>
          <w:shd w:val="clear" w:color="auto" w:fill="FFFFFF"/>
          <w:lang w:val="it-IT"/>
        </w:rPr>
      </w:pPr>
      <w:r w:rsidRPr="00A064E4">
        <w:rPr>
          <w:color w:val="222222"/>
          <w:shd w:val="clear" w:color="auto" w:fill="FFFFFF"/>
        </w:rPr>
        <w:t>Smuts, J. C. (1926).</w:t>
      </w:r>
      <w:r w:rsidRPr="00A064E4">
        <w:rPr>
          <w:rStyle w:val="apple-converted-space"/>
          <w:color w:val="222222"/>
          <w:shd w:val="clear" w:color="auto" w:fill="FFFFFF"/>
        </w:rPr>
        <w:t> </w:t>
      </w:r>
      <w:r w:rsidRPr="00A064E4">
        <w:rPr>
          <w:i/>
          <w:iCs/>
          <w:color w:val="222222"/>
        </w:rPr>
        <w:t>Holism and evolution</w:t>
      </w:r>
      <w:r w:rsidRPr="00A064E4">
        <w:rPr>
          <w:color w:val="222222"/>
          <w:shd w:val="clear" w:color="auto" w:fill="FFFFFF"/>
        </w:rPr>
        <w:t xml:space="preserve">. </w:t>
      </w:r>
      <w:r w:rsidRPr="00A064E4">
        <w:rPr>
          <w:color w:val="222222"/>
          <w:shd w:val="clear" w:color="auto" w:fill="FFFFFF"/>
          <w:lang w:val="it-IT"/>
        </w:rPr>
        <w:t xml:space="preserve">London, Macmillan. In </w:t>
      </w:r>
      <w:proofErr w:type="spellStart"/>
      <w:r w:rsidRPr="00A064E4">
        <w:rPr>
          <w:color w:val="222222"/>
          <w:shd w:val="clear" w:color="auto" w:fill="FFFFFF"/>
          <w:lang w:val="it-IT"/>
        </w:rPr>
        <w:t>Poynton</w:t>
      </w:r>
      <w:proofErr w:type="spellEnd"/>
      <w:r w:rsidRPr="00A064E4">
        <w:rPr>
          <w:color w:val="222222"/>
          <w:shd w:val="clear" w:color="auto" w:fill="FFFFFF"/>
          <w:lang w:val="it-IT"/>
        </w:rPr>
        <w:t xml:space="preserve">, J. C. </w:t>
      </w:r>
    </w:p>
    <w:p w14:paraId="3AFF4312" w14:textId="46C0427B" w:rsidR="00BE53CB" w:rsidRPr="00F064C6" w:rsidRDefault="00BE53CB" w:rsidP="00CF7865">
      <w:pPr>
        <w:spacing w:line="480" w:lineRule="auto"/>
        <w:ind w:left="720"/>
        <w:rPr>
          <w:color w:val="222222"/>
          <w:shd w:val="clear" w:color="auto" w:fill="FFFFFF"/>
        </w:rPr>
      </w:pPr>
      <w:r w:rsidRPr="00CF7865">
        <w:rPr>
          <w:color w:val="222222"/>
          <w:shd w:val="clear" w:color="auto" w:fill="FFFFFF"/>
        </w:rPr>
        <w:t xml:space="preserve">(1987). </w:t>
      </w:r>
      <w:proofErr w:type="spellStart"/>
      <w:r w:rsidRPr="00A064E4">
        <w:rPr>
          <w:color w:val="222222"/>
          <w:shd w:val="clear" w:color="auto" w:fill="FFFFFF"/>
        </w:rPr>
        <w:t>Smuts's</w:t>
      </w:r>
      <w:proofErr w:type="spellEnd"/>
      <w:r w:rsidRPr="00A064E4">
        <w:rPr>
          <w:color w:val="222222"/>
          <w:shd w:val="clear" w:color="auto" w:fill="FFFFFF"/>
        </w:rPr>
        <w:t xml:space="preserve"> </w:t>
      </w:r>
      <w:r w:rsidR="00CF00E2">
        <w:rPr>
          <w:color w:val="222222"/>
          <w:shd w:val="clear" w:color="auto" w:fill="FFFFFF"/>
        </w:rPr>
        <w:t>h</w:t>
      </w:r>
      <w:r w:rsidRPr="00A064E4">
        <w:rPr>
          <w:color w:val="222222"/>
          <w:shd w:val="clear" w:color="auto" w:fill="FFFFFF"/>
        </w:rPr>
        <w:t>olism and evolution sixty years on.</w:t>
      </w:r>
      <w:r w:rsidRPr="00A064E4">
        <w:rPr>
          <w:rStyle w:val="apple-converted-space"/>
          <w:color w:val="222222"/>
          <w:shd w:val="clear" w:color="auto" w:fill="FFFFFF"/>
        </w:rPr>
        <w:t> </w:t>
      </w:r>
      <w:r w:rsidRPr="00A064E4">
        <w:rPr>
          <w:i/>
          <w:iCs/>
          <w:color w:val="222222"/>
        </w:rPr>
        <w:t>Transactions of the Royal Society of South Africa</w:t>
      </w:r>
      <w:r w:rsidRPr="00A064E4">
        <w:rPr>
          <w:color w:val="222222"/>
          <w:shd w:val="clear" w:color="auto" w:fill="FFFFFF"/>
        </w:rPr>
        <w:t>,</w:t>
      </w:r>
      <w:r w:rsidRPr="00A064E4">
        <w:rPr>
          <w:rStyle w:val="apple-converted-space"/>
          <w:color w:val="222222"/>
          <w:shd w:val="clear" w:color="auto" w:fill="FFFFFF"/>
        </w:rPr>
        <w:t> </w:t>
      </w:r>
      <w:r w:rsidRPr="00A064E4">
        <w:rPr>
          <w:i/>
          <w:iCs/>
          <w:color w:val="222222"/>
        </w:rPr>
        <w:t>46</w:t>
      </w:r>
      <w:r w:rsidRPr="00A064E4">
        <w:rPr>
          <w:color w:val="222222"/>
          <w:shd w:val="clear" w:color="auto" w:fill="FFFFFF"/>
        </w:rPr>
        <w:t>(3), 181-189</w:t>
      </w:r>
      <w:r>
        <w:rPr>
          <w:color w:val="222222"/>
          <w:shd w:val="clear" w:color="auto" w:fill="FFFFFF"/>
        </w:rPr>
        <w:t xml:space="preserve">. </w:t>
      </w:r>
      <w:hyperlink r:id="rId167" w:history="1">
        <w:r w:rsidRPr="00911350">
          <w:rPr>
            <w:rStyle w:val="Hyperlink"/>
          </w:rPr>
          <w:t>https://doi.org/10.1080/00359198709520121</w:t>
        </w:r>
      </w:hyperlink>
    </w:p>
    <w:p w14:paraId="6DBCD3A4" w14:textId="056A3D8F" w:rsidR="00BE53CB" w:rsidRDefault="00BE53CB" w:rsidP="00BE53CB">
      <w:pPr>
        <w:spacing w:line="480" w:lineRule="auto"/>
        <w:rPr>
          <w:color w:val="000000"/>
          <w:spacing w:val="-5"/>
          <w:shd w:val="clear" w:color="auto" w:fill="FFFFFF"/>
        </w:rPr>
      </w:pPr>
      <w:r>
        <w:rPr>
          <w:color w:val="000000"/>
          <w:spacing w:val="-5"/>
          <w:shd w:val="clear" w:color="auto" w:fill="FFFFFF"/>
        </w:rPr>
        <w:t xml:space="preserve">Stroke Foundation. (2021). </w:t>
      </w:r>
      <w:r w:rsidRPr="0020543B">
        <w:rPr>
          <w:i/>
          <w:iCs/>
          <w:color w:val="000000"/>
          <w:spacing w:val="-5"/>
          <w:shd w:val="clear" w:color="auto" w:fill="FFFFFF"/>
        </w:rPr>
        <w:t xml:space="preserve">Clinical </w:t>
      </w:r>
      <w:r w:rsidR="00CF00E2" w:rsidRPr="0020543B">
        <w:rPr>
          <w:i/>
          <w:iCs/>
          <w:color w:val="000000"/>
          <w:spacing w:val="-5"/>
          <w:shd w:val="clear" w:color="auto" w:fill="FFFFFF"/>
        </w:rPr>
        <w:t>guidelines for stroke management</w:t>
      </w:r>
      <w:r w:rsidR="00CF00E2">
        <w:rPr>
          <w:color w:val="000000"/>
          <w:spacing w:val="-5"/>
          <w:shd w:val="clear" w:color="auto" w:fill="FFFFFF"/>
        </w:rPr>
        <w:t xml:space="preserve">. </w:t>
      </w:r>
    </w:p>
    <w:p w14:paraId="00102D13" w14:textId="77777777" w:rsidR="00BE53CB" w:rsidRDefault="00000000" w:rsidP="00BE53CB">
      <w:pPr>
        <w:spacing w:line="480" w:lineRule="auto"/>
        <w:ind w:firstLine="720"/>
        <w:rPr>
          <w:color w:val="000000"/>
          <w:spacing w:val="-5"/>
          <w:shd w:val="clear" w:color="auto" w:fill="FFFFFF"/>
        </w:rPr>
      </w:pPr>
      <w:hyperlink r:id="rId168" w:history="1">
        <w:r w:rsidR="00BE53CB" w:rsidRPr="0092150C">
          <w:rPr>
            <w:rStyle w:val="Hyperlink"/>
            <w:spacing w:val="-5"/>
            <w:shd w:val="clear" w:color="auto" w:fill="FFFFFF"/>
          </w:rPr>
          <w:t>https://informme.org.au/guidelines/clinical-guidelines-for-stroke-management</w:t>
        </w:r>
      </w:hyperlink>
    </w:p>
    <w:p w14:paraId="079DD400" w14:textId="77777777" w:rsidR="00BE53CB" w:rsidRPr="00BE53CB" w:rsidRDefault="00BE53CB" w:rsidP="00BE53CB">
      <w:pPr>
        <w:spacing w:line="480" w:lineRule="auto"/>
        <w:rPr>
          <w:color w:val="333333"/>
          <w:shd w:val="clear" w:color="auto" w:fill="FFFFFF"/>
          <w:lang w:val="it-IT"/>
        </w:rPr>
      </w:pPr>
      <w:r w:rsidRPr="00A064E4">
        <w:rPr>
          <w:color w:val="333333"/>
          <w:shd w:val="clear" w:color="auto" w:fill="FFFFFF"/>
        </w:rPr>
        <w:t>Wolpert, S. (2021, January 6).</w:t>
      </w:r>
      <w:r w:rsidRPr="00A064E4">
        <w:rPr>
          <w:rStyle w:val="apple-converted-space"/>
          <w:color w:val="333333"/>
          <w:shd w:val="clear" w:color="auto" w:fill="FFFFFF"/>
        </w:rPr>
        <w:t> </w:t>
      </w:r>
      <w:r w:rsidRPr="00A064E4">
        <w:rPr>
          <w:rStyle w:val="apple-converted-space"/>
          <w:i/>
          <w:iCs/>
          <w:color w:val="333333"/>
          <w:shd w:val="clear" w:color="auto" w:fill="FFFFFF"/>
        </w:rPr>
        <w:t xml:space="preserve">British Raj: Indian and Pakistani history. </w:t>
      </w:r>
      <w:r w:rsidRPr="00BE53CB">
        <w:rPr>
          <w:color w:val="333333"/>
          <w:lang w:val="it-IT"/>
        </w:rPr>
        <w:t>Britannica</w:t>
      </w:r>
      <w:r w:rsidRPr="00BE53CB">
        <w:rPr>
          <w:color w:val="333333"/>
          <w:shd w:val="clear" w:color="auto" w:fill="FFFFFF"/>
          <w:lang w:val="it-IT"/>
        </w:rPr>
        <w:t xml:space="preserve">. </w:t>
      </w:r>
    </w:p>
    <w:p w14:paraId="4CDAA9EA" w14:textId="77777777" w:rsidR="00BE53CB" w:rsidRPr="00BE53CB" w:rsidRDefault="00000000" w:rsidP="00BE53CB">
      <w:pPr>
        <w:spacing w:line="480" w:lineRule="auto"/>
        <w:ind w:firstLine="720"/>
        <w:rPr>
          <w:color w:val="000000"/>
          <w:spacing w:val="-5"/>
          <w:shd w:val="clear" w:color="auto" w:fill="FFFFFF"/>
          <w:lang w:val="it-IT"/>
        </w:rPr>
      </w:pPr>
      <w:hyperlink r:id="rId169" w:history="1">
        <w:r w:rsidR="00BE53CB" w:rsidRPr="00BE53CB">
          <w:rPr>
            <w:rStyle w:val="Hyperlink"/>
            <w:lang w:val="it-IT"/>
          </w:rPr>
          <w:t>https://www.britannica.com/event/British-raj</w:t>
        </w:r>
      </w:hyperlink>
      <w:r w:rsidR="00BE53CB" w:rsidRPr="00BE53CB">
        <w:rPr>
          <w:color w:val="333333"/>
          <w:shd w:val="clear" w:color="auto" w:fill="FFFFFF"/>
          <w:lang w:val="it-IT"/>
        </w:rPr>
        <w:t>.</w:t>
      </w:r>
    </w:p>
    <w:p w14:paraId="2F037CB1" w14:textId="77777777" w:rsidR="00CF7865" w:rsidRDefault="00BE53CB" w:rsidP="00CF7865">
      <w:pPr>
        <w:spacing w:line="480" w:lineRule="auto"/>
        <w:rPr>
          <w:color w:val="222222"/>
          <w:shd w:val="clear" w:color="auto" w:fill="FFFFFF"/>
        </w:rPr>
      </w:pPr>
      <w:proofErr w:type="spellStart"/>
      <w:r w:rsidRPr="00BE53CB">
        <w:rPr>
          <w:color w:val="222222"/>
          <w:shd w:val="clear" w:color="auto" w:fill="FFFFFF"/>
          <w:lang w:val="it-IT"/>
        </w:rPr>
        <w:t>Yanos</w:t>
      </w:r>
      <w:proofErr w:type="spellEnd"/>
      <w:r w:rsidRPr="00BE53CB">
        <w:rPr>
          <w:color w:val="222222"/>
          <w:shd w:val="clear" w:color="auto" w:fill="FFFFFF"/>
          <w:lang w:val="it-IT"/>
        </w:rPr>
        <w:t xml:space="preserve">, P. T., &amp; </w:t>
      </w:r>
      <w:proofErr w:type="spellStart"/>
      <w:r w:rsidRPr="00BE53CB">
        <w:rPr>
          <w:color w:val="222222"/>
          <w:shd w:val="clear" w:color="auto" w:fill="FFFFFF"/>
          <w:lang w:val="it-IT"/>
        </w:rPr>
        <w:t>Ziedonis</w:t>
      </w:r>
      <w:proofErr w:type="spellEnd"/>
      <w:r w:rsidRPr="00BE53CB">
        <w:rPr>
          <w:color w:val="222222"/>
          <w:shd w:val="clear" w:color="auto" w:fill="FFFFFF"/>
          <w:lang w:val="it-IT"/>
        </w:rPr>
        <w:t xml:space="preserve">, D. M. (2006). </w:t>
      </w:r>
      <w:r w:rsidRPr="000E0BD1">
        <w:rPr>
          <w:color w:val="222222"/>
          <w:shd w:val="clear" w:color="auto" w:fill="FFFFFF"/>
        </w:rPr>
        <w:t xml:space="preserve">The patient-oriented clinician-researcher: </w:t>
      </w:r>
    </w:p>
    <w:p w14:paraId="774CAFDD" w14:textId="0926D983" w:rsidR="00BE53CB" w:rsidRPr="00CF7865" w:rsidRDefault="00BE53CB" w:rsidP="00CF7865">
      <w:pPr>
        <w:spacing w:line="480" w:lineRule="auto"/>
        <w:ind w:left="720"/>
        <w:rPr>
          <w:color w:val="222222"/>
          <w:shd w:val="clear" w:color="auto" w:fill="FFFFFF"/>
        </w:rPr>
      </w:pPr>
      <w:r w:rsidRPr="000E0BD1">
        <w:rPr>
          <w:color w:val="222222"/>
          <w:shd w:val="clear" w:color="auto" w:fill="FFFFFF"/>
        </w:rPr>
        <w:t>advantages and challenges of being a double agent. </w:t>
      </w:r>
      <w:r w:rsidRPr="000E0BD1">
        <w:rPr>
          <w:i/>
          <w:iCs/>
          <w:color w:val="222222"/>
        </w:rPr>
        <w:t xml:space="preserve">Psychiatric </w:t>
      </w:r>
      <w:r w:rsidR="00763AE2">
        <w:rPr>
          <w:i/>
          <w:iCs/>
          <w:color w:val="222222"/>
        </w:rPr>
        <w:t>S</w:t>
      </w:r>
      <w:r w:rsidRPr="000E0BD1">
        <w:rPr>
          <w:i/>
          <w:iCs/>
          <w:color w:val="222222"/>
        </w:rPr>
        <w:t>ervices</w:t>
      </w:r>
      <w:r w:rsidRPr="000E0BD1">
        <w:rPr>
          <w:color w:val="222222"/>
          <w:shd w:val="clear" w:color="auto" w:fill="FFFFFF"/>
        </w:rPr>
        <w:t>, </w:t>
      </w:r>
      <w:r w:rsidRPr="000E0BD1">
        <w:rPr>
          <w:i/>
          <w:iCs/>
          <w:color w:val="222222"/>
        </w:rPr>
        <w:t>57</w:t>
      </w:r>
      <w:r w:rsidRPr="000E0BD1">
        <w:rPr>
          <w:color w:val="222222"/>
          <w:shd w:val="clear" w:color="auto" w:fill="FFFFFF"/>
        </w:rPr>
        <w:t xml:space="preserve">(2), 249-253. </w:t>
      </w:r>
      <w:hyperlink r:id="rId170" w:history="1">
        <w:r w:rsidRPr="00911350">
          <w:rPr>
            <w:rStyle w:val="Hyperlink"/>
          </w:rPr>
          <w:t>https://doi.org/10.1176/appi.ps.57.2.249</w:t>
        </w:r>
      </w:hyperlink>
    </w:p>
    <w:p w14:paraId="0C8BF310" w14:textId="77777777" w:rsidR="00CF7865" w:rsidRDefault="00BE53CB" w:rsidP="00CF7865">
      <w:pPr>
        <w:spacing w:line="480" w:lineRule="auto"/>
        <w:rPr>
          <w:color w:val="222222"/>
          <w:shd w:val="clear" w:color="auto" w:fill="FFFFFF"/>
        </w:rPr>
      </w:pPr>
      <w:r w:rsidRPr="000E0BD1">
        <w:rPr>
          <w:color w:val="222222"/>
          <w:shd w:val="clear" w:color="auto" w:fill="FFFFFF"/>
        </w:rPr>
        <w:lastRenderedPageBreak/>
        <w:t xml:space="preserve">Yore, L. D., &amp; </w:t>
      </w:r>
      <w:proofErr w:type="spellStart"/>
      <w:r w:rsidRPr="000E0BD1">
        <w:rPr>
          <w:color w:val="222222"/>
          <w:shd w:val="clear" w:color="auto" w:fill="FFFFFF"/>
        </w:rPr>
        <w:t>Treagust</w:t>
      </w:r>
      <w:proofErr w:type="spellEnd"/>
      <w:r w:rsidRPr="000E0BD1">
        <w:rPr>
          <w:color w:val="222222"/>
          <w:shd w:val="clear" w:color="auto" w:fill="FFFFFF"/>
        </w:rPr>
        <w:t xml:space="preserve">, D. F. (2006). Current realities and future possibilities: </w:t>
      </w:r>
    </w:p>
    <w:p w14:paraId="4ACF6024" w14:textId="67CBCAD6" w:rsidR="00E3400C" w:rsidRDefault="00BE53CB" w:rsidP="00E94014">
      <w:pPr>
        <w:spacing w:line="480" w:lineRule="auto"/>
        <w:ind w:left="720"/>
        <w:rPr>
          <w:rStyle w:val="Hyperlink"/>
        </w:rPr>
      </w:pPr>
      <w:r w:rsidRPr="000E0BD1">
        <w:rPr>
          <w:color w:val="222222"/>
          <w:shd w:val="clear" w:color="auto" w:fill="FFFFFF"/>
        </w:rPr>
        <w:t>Language and science literacy—empowering research and informing instruction. </w:t>
      </w:r>
      <w:r w:rsidRPr="000E0BD1">
        <w:rPr>
          <w:i/>
          <w:iCs/>
          <w:color w:val="222222"/>
        </w:rPr>
        <w:t>International Journal of Science Education</w:t>
      </w:r>
      <w:r w:rsidRPr="000E0BD1">
        <w:rPr>
          <w:color w:val="222222"/>
          <w:shd w:val="clear" w:color="auto" w:fill="FFFFFF"/>
        </w:rPr>
        <w:t>, </w:t>
      </w:r>
      <w:r w:rsidRPr="000E0BD1">
        <w:rPr>
          <w:i/>
          <w:iCs/>
          <w:color w:val="222222"/>
        </w:rPr>
        <w:t>28</w:t>
      </w:r>
      <w:r w:rsidRPr="000E0BD1">
        <w:rPr>
          <w:color w:val="222222"/>
          <w:shd w:val="clear" w:color="auto" w:fill="FFFFFF"/>
        </w:rPr>
        <w:t>(2-3), 291-314.</w:t>
      </w:r>
      <w:r>
        <w:rPr>
          <w:color w:val="222222"/>
          <w:shd w:val="clear" w:color="auto" w:fill="FFFFFF"/>
        </w:rPr>
        <w:t xml:space="preserve"> </w:t>
      </w:r>
      <w:hyperlink r:id="rId171" w:history="1">
        <w:r w:rsidRPr="00911350">
          <w:rPr>
            <w:rStyle w:val="Hyperlink"/>
          </w:rPr>
          <w:t>https://doi.org/10.1080/09500690500336973</w:t>
        </w:r>
      </w:hyperlink>
      <w:bookmarkStart w:id="1706" w:name="_Toc94248880"/>
      <w:bookmarkStart w:id="1707" w:name="_Toc94249077"/>
      <w:bookmarkStart w:id="1708" w:name="_Toc94250255"/>
      <w:bookmarkStart w:id="1709" w:name="_Toc95060914"/>
      <w:bookmarkStart w:id="1710" w:name="_Toc95061122"/>
      <w:bookmarkStart w:id="1711" w:name="_Toc95282523"/>
      <w:bookmarkStart w:id="1712" w:name="_Toc95283020"/>
      <w:bookmarkStart w:id="1713" w:name="_Toc95284741"/>
      <w:bookmarkStart w:id="1714" w:name="_Toc95380075"/>
      <w:bookmarkStart w:id="1715" w:name="_Toc95380422"/>
      <w:bookmarkStart w:id="1716" w:name="_Toc95380770"/>
    </w:p>
    <w:p w14:paraId="103161AA" w14:textId="144D0F3C" w:rsidR="00D423DF" w:rsidRDefault="00D423DF" w:rsidP="00E94014">
      <w:pPr>
        <w:spacing w:line="480" w:lineRule="auto"/>
        <w:ind w:left="720"/>
        <w:rPr>
          <w:rStyle w:val="Hyperlink"/>
        </w:rPr>
      </w:pPr>
    </w:p>
    <w:p w14:paraId="6B4E3EDF" w14:textId="77777777" w:rsidR="00D423DF" w:rsidRDefault="00D423DF" w:rsidP="00E94014">
      <w:pPr>
        <w:spacing w:line="480" w:lineRule="auto"/>
        <w:ind w:left="720"/>
        <w:rPr>
          <w:rStyle w:val="Hyperlink"/>
        </w:rPr>
      </w:pPr>
    </w:p>
    <w:p w14:paraId="04668925" w14:textId="3913F727" w:rsidR="000450B7" w:rsidRPr="00D423DF" w:rsidRDefault="00D423DF" w:rsidP="00D423DF">
      <w:pPr>
        <w:pStyle w:val="Heading2"/>
      </w:pPr>
      <w:bookmarkStart w:id="1717" w:name="_Toc97540140"/>
      <w:bookmarkStart w:id="1718" w:name="_Toc97541198"/>
      <w:r w:rsidRPr="00D423DF">
        <w:lastRenderedPageBreak/>
        <w:t>Appendix A</w:t>
      </w:r>
      <w:r>
        <w:br/>
        <w:t>Participant Consent Information Sheet and Consent Form</w:t>
      </w:r>
      <w:r>
        <w:br/>
      </w:r>
      <w:r w:rsidRPr="00D423DF">
        <w:rPr>
          <w:rStyle w:val="Heading3Char"/>
          <w:b/>
          <w:bCs/>
        </w:rPr>
        <w:t xml:space="preserve">Participant Information Sheet [Version number </w:t>
      </w:r>
      <w:proofErr w:type="gramStart"/>
      <w:r w:rsidRPr="00D423DF">
        <w:rPr>
          <w:rStyle w:val="Heading3Char"/>
          <w:b/>
          <w:bCs/>
        </w:rPr>
        <w:t>2][</w:t>
      </w:r>
      <w:proofErr w:type="gramEnd"/>
      <w:r w:rsidRPr="00D423DF">
        <w:rPr>
          <w:rStyle w:val="Heading3Char"/>
          <w:b/>
          <w:bCs/>
        </w:rPr>
        <w:t>05/08/19]</w:t>
      </w:r>
      <w:bookmarkEnd w:id="1717"/>
      <w:bookmarkEnd w:id="1718"/>
      <w:r>
        <w:rPr>
          <w:rStyle w:val="Heading3Char"/>
          <w:b/>
          <w:bCs/>
        </w:rPr>
        <w:br/>
      </w:r>
      <w:r>
        <w:rPr>
          <w:rStyle w:val="Heading3Char"/>
          <w:b/>
          <w:bCs/>
        </w:rPr>
        <w:br/>
      </w:r>
    </w:p>
    <w:p w14:paraId="6533CF11" w14:textId="77777777" w:rsidR="000450B7" w:rsidRDefault="000450B7" w:rsidP="002379F2">
      <w:pPr>
        <w:pStyle w:val="Heading2"/>
      </w:pPr>
    </w:p>
    <w:p w14:paraId="64D3205E" w14:textId="77777777" w:rsidR="000450B7" w:rsidRDefault="000450B7" w:rsidP="002379F2">
      <w:pPr>
        <w:pStyle w:val="Heading2"/>
      </w:pPr>
    </w:p>
    <w:p w14:paraId="5F9D65C4" w14:textId="77777777" w:rsidR="00D423DF" w:rsidRDefault="00D423DF" w:rsidP="00E3400C">
      <w:pPr>
        <w:pStyle w:val="Heading2"/>
      </w:pPr>
      <w:bookmarkStart w:id="1719" w:name="_Toc95658794"/>
      <w:bookmarkStart w:id="1720" w:name="_Toc95659148"/>
    </w:p>
    <w:p w14:paraId="5ECF9BDD" w14:textId="77777777" w:rsidR="00D423DF" w:rsidRDefault="00D423DF" w:rsidP="00E3400C">
      <w:pPr>
        <w:pStyle w:val="Heading2"/>
      </w:pPr>
    </w:p>
    <w:p w14:paraId="2DB3125F" w14:textId="77777777" w:rsidR="00D423DF" w:rsidRDefault="00D423DF" w:rsidP="00E3400C">
      <w:pPr>
        <w:pStyle w:val="Heading2"/>
      </w:pPr>
    </w:p>
    <w:p w14:paraId="787543C7" w14:textId="77777777" w:rsidR="00D423DF" w:rsidRDefault="00D423DF" w:rsidP="00E3400C">
      <w:pPr>
        <w:pStyle w:val="Heading2"/>
      </w:pPr>
    </w:p>
    <w:p w14:paraId="74AB499D" w14:textId="77777777" w:rsidR="00D423DF" w:rsidRDefault="00D423DF" w:rsidP="00E3400C">
      <w:pPr>
        <w:pStyle w:val="Heading2"/>
      </w:pPr>
    </w:p>
    <w:p w14:paraId="6728901D" w14:textId="77777777" w:rsidR="00D423DF" w:rsidRDefault="00D423DF" w:rsidP="00E3400C">
      <w:pPr>
        <w:pStyle w:val="Heading2"/>
      </w:pPr>
    </w:p>
    <w:p w14:paraId="611FF554" w14:textId="77777777" w:rsidR="00D423DF" w:rsidRDefault="00D423DF" w:rsidP="00E3400C">
      <w:pPr>
        <w:pStyle w:val="Heading2"/>
      </w:pPr>
    </w:p>
    <w:p w14:paraId="5F2CDF03" w14:textId="77777777" w:rsidR="00D423DF" w:rsidRDefault="00D423DF" w:rsidP="00E3400C">
      <w:pPr>
        <w:pStyle w:val="Heading2"/>
      </w:pPr>
    </w:p>
    <w:p w14:paraId="28611EA3" w14:textId="77777777" w:rsidR="00D423DF" w:rsidRDefault="00D423DF" w:rsidP="00E3400C">
      <w:pPr>
        <w:pStyle w:val="Heading2"/>
      </w:pPr>
    </w:p>
    <w:p w14:paraId="47D83749" w14:textId="77777777" w:rsidR="00D423DF" w:rsidRDefault="00D423DF" w:rsidP="00E3400C">
      <w:pPr>
        <w:pStyle w:val="Heading2"/>
      </w:pPr>
    </w:p>
    <w:p w14:paraId="0E4CBE42" w14:textId="77777777" w:rsidR="00D423DF" w:rsidRDefault="00D423DF" w:rsidP="00E3400C">
      <w:pPr>
        <w:pStyle w:val="Heading2"/>
      </w:pPr>
    </w:p>
    <w:p w14:paraId="741B7C17" w14:textId="77777777" w:rsidR="00D423DF" w:rsidRDefault="00D423DF" w:rsidP="00E3400C">
      <w:pPr>
        <w:pStyle w:val="Heading2"/>
      </w:pPr>
    </w:p>
    <w:p w14:paraId="58113250" w14:textId="77777777" w:rsidR="00D423DF" w:rsidRDefault="00D423DF" w:rsidP="00E3400C">
      <w:pPr>
        <w:pStyle w:val="Heading2"/>
      </w:pPr>
    </w:p>
    <w:bookmarkEnd w:id="1719"/>
    <w:bookmarkEnd w:id="1720"/>
    <w:p w14:paraId="648F750A" w14:textId="77777777" w:rsidR="00E94014" w:rsidRDefault="00E94014" w:rsidP="00E94014">
      <w:pPr>
        <w:pStyle w:val="Header"/>
        <w:jc w:val="both"/>
        <w:rPr>
          <w:b/>
          <w:bCs/>
        </w:rPr>
      </w:pPr>
    </w:p>
    <w:p w14:paraId="0CF3EB7C" w14:textId="77777777" w:rsidR="00D423DF" w:rsidRDefault="00D423DF" w:rsidP="00E94014">
      <w:pPr>
        <w:pStyle w:val="Header"/>
        <w:jc w:val="both"/>
        <w:rPr>
          <w:b/>
          <w:bCs/>
        </w:rPr>
      </w:pPr>
    </w:p>
    <w:p w14:paraId="2DFFDF10" w14:textId="77777777" w:rsidR="00D423DF" w:rsidRDefault="00D423DF" w:rsidP="00E94014">
      <w:pPr>
        <w:pStyle w:val="Header"/>
        <w:jc w:val="both"/>
        <w:rPr>
          <w:b/>
          <w:bCs/>
        </w:rPr>
      </w:pPr>
    </w:p>
    <w:p w14:paraId="15FAFBBA" w14:textId="77777777" w:rsidR="00D423DF" w:rsidRDefault="00D423DF" w:rsidP="00E94014">
      <w:pPr>
        <w:pStyle w:val="Header"/>
        <w:jc w:val="both"/>
        <w:rPr>
          <w:b/>
          <w:bCs/>
        </w:rPr>
      </w:pPr>
    </w:p>
    <w:p w14:paraId="5312BFFA" w14:textId="77777777" w:rsidR="00D423DF" w:rsidRDefault="00D423DF" w:rsidP="00E94014">
      <w:pPr>
        <w:pStyle w:val="Header"/>
        <w:jc w:val="both"/>
        <w:rPr>
          <w:b/>
          <w:bCs/>
        </w:rPr>
      </w:pPr>
    </w:p>
    <w:p w14:paraId="0613AB8E" w14:textId="77777777" w:rsidR="00D423DF" w:rsidRDefault="00D423DF" w:rsidP="00E94014">
      <w:pPr>
        <w:pStyle w:val="Header"/>
        <w:jc w:val="both"/>
        <w:rPr>
          <w:b/>
          <w:bCs/>
        </w:rPr>
      </w:pPr>
    </w:p>
    <w:p w14:paraId="5ED006B6" w14:textId="77777777" w:rsidR="00D423DF" w:rsidRDefault="00D423DF" w:rsidP="00E94014">
      <w:pPr>
        <w:pStyle w:val="Header"/>
        <w:jc w:val="both"/>
        <w:rPr>
          <w:b/>
          <w:bCs/>
        </w:rPr>
      </w:pPr>
    </w:p>
    <w:p w14:paraId="6EA87016" w14:textId="77777777" w:rsidR="00D423DF" w:rsidRDefault="00D423DF" w:rsidP="00E94014">
      <w:pPr>
        <w:pStyle w:val="Header"/>
        <w:jc w:val="both"/>
        <w:rPr>
          <w:b/>
          <w:bCs/>
        </w:rPr>
      </w:pPr>
    </w:p>
    <w:p w14:paraId="4EE0E484" w14:textId="77777777" w:rsidR="00D423DF" w:rsidRPr="00F0289D" w:rsidRDefault="00D423DF" w:rsidP="00D423DF">
      <w:pPr>
        <w:pStyle w:val="Title"/>
        <w:rPr>
          <w:sz w:val="22"/>
          <w:szCs w:val="22"/>
        </w:rPr>
      </w:pPr>
      <w:r>
        <w:rPr>
          <w:sz w:val="22"/>
          <w:szCs w:val="22"/>
        </w:rPr>
        <w:t>[Hospital Name]</w:t>
      </w:r>
    </w:p>
    <w:p w14:paraId="24AB84C8" w14:textId="77777777" w:rsidR="00D423DF" w:rsidRDefault="00D423DF" w:rsidP="00D423DF">
      <w:pPr>
        <w:pStyle w:val="Title"/>
      </w:pPr>
    </w:p>
    <w:p w14:paraId="6311A48D" w14:textId="77777777" w:rsidR="00D423DF" w:rsidRDefault="00D423DF" w:rsidP="00D423DF">
      <w:pPr>
        <w:pStyle w:val="Title"/>
      </w:pPr>
      <w:r>
        <w:t>PARTICIPANT CONSENT</w:t>
      </w:r>
      <w:r>
        <w:rPr>
          <w:sz w:val="20"/>
          <w:szCs w:val="20"/>
        </w:rPr>
        <w:t xml:space="preserve"> </w:t>
      </w:r>
      <w:r>
        <w:t>INFORMATION SHEET AND CONSENT FORM</w:t>
      </w:r>
    </w:p>
    <w:p w14:paraId="36E2A265" w14:textId="77777777" w:rsidR="00D423DF" w:rsidRPr="004C10E5" w:rsidRDefault="00D423DF" w:rsidP="00D423DF">
      <w:pPr>
        <w:pStyle w:val="Title"/>
        <w:rPr>
          <w:b w:val="0"/>
          <w:sz w:val="20"/>
          <w:szCs w:val="20"/>
        </w:rPr>
      </w:pPr>
    </w:p>
    <w:p w14:paraId="2F7CC91F" w14:textId="77777777" w:rsidR="00D423DF" w:rsidRDefault="00D423DF" w:rsidP="00D423DF">
      <w:pPr>
        <w:pStyle w:val="BodyText2"/>
        <w:rPr>
          <w:sz w:val="28"/>
        </w:rPr>
      </w:pPr>
      <w:r>
        <w:rPr>
          <w:sz w:val="28"/>
        </w:rPr>
        <w:t xml:space="preserve">CLINICAL TRIAL </w:t>
      </w:r>
    </w:p>
    <w:p w14:paraId="613C683A" w14:textId="77777777" w:rsidR="00D423DF" w:rsidRDefault="00D423DF" w:rsidP="00D423DF">
      <w:pPr>
        <w:pStyle w:val="BodyText2"/>
        <w:rPr>
          <w:sz w:val="28"/>
        </w:rPr>
      </w:pPr>
      <w:r>
        <w:rPr>
          <w:sz w:val="28"/>
        </w:rPr>
        <w:t>(EXCLUDING GENETIC TESTING AND COLLECTION/STORAGE OF HUMAN TISSUE)</w:t>
      </w:r>
    </w:p>
    <w:p w14:paraId="65775B39" w14:textId="77777777" w:rsidR="00D423DF" w:rsidRDefault="00D423DF" w:rsidP="00D423DF">
      <w:pPr>
        <w:jc w:val="center"/>
      </w:pPr>
    </w:p>
    <w:p w14:paraId="2EF397F6" w14:textId="77777777" w:rsidR="00D423DF" w:rsidRDefault="00D423DF" w:rsidP="00D423DF">
      <w:pPr>
        <w:jc w:val="center"/>
      </w:pPr>
      <w:r>
        <w:rPr>
          <w:b/>
          <w:bCs/>
          <w:u w:val="single"/>
        </w:rPr>
        <w:t xml:space="preserve">Examining the effect of </w:t>
      </w:r>
      <w:proofErr w:type="spellStart"/>
      <w:r>
        <w:rPr>
          <w:b/>
          <w:bCs/>
          <w:u w:val="single"/>
        </w:rPr>
        <w:t>FES+iPad-based</w:t>
      </w:r>
      <w:proofErr w:type="spellEnd"/>
      <w:r>
        <w:rPr>
          <w:b/>
          <w:bCs/>
          <w:u w:val="single"/>
        </w:rPr>
        <w:t xml:space="preserve"> music therapy on arm/hand function and wellbeing outcomes for stroke survivors</w:t>
      </w:r>
    </w:p>
    <w:p w14:paraId="6E89F85E" w14:textId="6D9E5825" w:rsidR="00E94014" w:rsidRDefault="00E94014" w:rsidP="00E94014">
      <w:pPr>
        <w:pStyle w:val="Header"/>
        <w:jc w:val="both"/>
        <w:rPr>
          <w:b/>
          <w:bCs/>
        </w:rPr>
      </w:pPr>
      <w:r>
        <w:rPr>
          <w:b/>
          <w:bCs/>
        </w:rPr>
        <w:t>Invitation</w:t>
      </w:r>
    </w:p>
    <w:p w14:paraId="3E0A1207" w14:textId="77777777" w:rsidR="00E94014" w:rsidRDefault="00E94014" w:rsidP="00E94014">
      <w:pPr>
        <w:pStyle w:val="Header"/>
        <w:jc w:val="both"/>
      </w:pPr>
      <w:r>
        <w:t xml:space="preserve">You are invited to participate in a research study looking at the effects of combining music therapy with functional electrical stimulation on arm and hand function after stroke. Though functional electrical stimulation (FES) is not a compulsory treatment of standard care, it is an evidence-based therapy that is widely used in stroke rehabilitation of the arm and hand. Further, though music therapy is not part of standard care, it has been shown to allow people to engage in music-based exercises, such as playing an instrument, as part of their rehabilitation and therapy. </w:t>
      </w:r>
      <w:r w:rsidRPr="00530B0A">
        <w:t>In iPad-based music therapy, the instrument</w:t>
      </w:r>
      <w:r w:rsidRPr="00687307">
        <w:t xml:space="preserve"> that is used is in the form of </w:t>
      </w:r>
      <w:r>
        <w:t>an</w:t>
      </w:r>
      <w:r w:rsidRPr="00687307">
        <w:t xml:space="preserve"> iPad application.</w:t>
      </w:r>
      <w:r>
        <w:t xml:space="preserve"> In this project, we will use “</w:t>
      </w:r>
      <w:proofErr w:type="spellStart"/>
      <w:r>
        <w:t>ThumbJam</w:t>
      </w:r>
      <w:proofErr w:type="spellEnd"/>
      <w:r>
        <w:t xml:space="preserve">”; a touch-sensitive iOS application in which instrumental sounds and scales (combinations of notes) can be programmed according to the preference of the user.  </w:t>
      </w:r>
    </w:p>
    <w:p w14:paraId="23627554" w14:textId="77777777" w:rsidR="00E94014" w:rsidRDefault="00E94014" w:rsidP="00E94014">
      <w:pPr>
        <w:pStyle w:val="Header"/>
        <w:jc w:val="both"/>
      </w:pPr>
      <w:r>
        <w:t>This study will examine the effect of combining FES and iPad-based music therapy (“</w:t>
      </w:r>
      <w:proofErr w:type="spellStart"/>
      <w:r>
        <w:t>FES+iPad-based</w:t>
      </w:r>
      <w:proofErr w:type="spellEnd"/>
      <w:r>
        <w:t xml:space="preserve"> music therapy”) as an addition to usual treatment, in comparison to usual treatment alone. The music therapy sessions (“</w:t>
      </w:r>
      <w:proofErr w:type="spellStart"/>
      <w:r>
        <w:t>FES+Pad-based</w:t>
      </w:r>
      <w:proofErr w:type="spellEnd"/>
      <w:r>
        <w:t xml:space="preserve"> music therapy) will be delivered in addition to the usual treatment (standard care) at [Hospital Name]. It is important to note that FES may or may not already be part of usual treatment at [Hospital Name]. The primary aim of this research is to examine whether the addition of </w:t>
      </w:r>
      <w:proofErr w:type="spellStart"/>
      <w:r>
        <w:t>FES+iPad-based</w:t>
      </w:r>
      <w:proofErr w:type="spellEnd"/>
      <w:r>
        <w:t xml:space="preserve"> music therapy will further improve the functional activity of the affected arm and hand of stroke survivors. The secondary aim of this research is to examine the effect of the addition </w:t>
      </w:r>
      <w:proofErr w:type="spellStart"/>
      <w:r>
        <w:t>FES+iPad-based</w:t>
      </w:r>
      <w:proofErr w:type="spellEnd"/>
      <w:r>
        <w:t xml:space="preserve"> music therapy on wellbeing outcomes such as self-efficacy, depression, </w:t>
      </w:r>
      <w:proofErr w:type="gramStart"/>
      <w:r>
        <w:t>anxiety</w:t>
      </w:r>
      <w:proofErr w:type="gramEnd"/>
      <w:r>
        <w:t xml:space="preserve"> and stress, in comparison to usual treatment. </w:t>
      </w:r>
    </w:p>
    <w:p w14:paraId="133BE8BE" w14:textId="77777777" w:rsidR="00E94014" w:rsidRDefault="00E94014" w:rsidP="00E94014">
      <w:pPr>
        <w:pStyle w:val="Header"/>
        <w:jc w:val="both"/>
      </w:pPr>
    </w:p>
    <w:p w14:paraId="7C5C7099" w14:textId="77777777" w:rsidR="00E94014" w:rsidRDefault="00E94014" w:rsidP="00E94014">
      <w:pPr>
        <w:pStyle w:val="Header"/>
        <w:jc w:val="both"/>
      </w:pPr>
      <w:r>
        <w:t>The study is being conducted by:</w:t>
      </w:r>
    </w:p>
    <w:p w14:paraId="0158AAE7" w14:textId="77777777" w:rsidR="00E94014" w:rsidRDefault="00E94014" w:rsidP="00E94014">
      <w:pPr>
        <w:pStyle w:val="Header"/>
        <w:jc w:val="both"/>
      </w:pPr>
    </w:p>
    <w:p w14:paraId="41A10336" w14:textId="77777777" w:rsidR="00E94014" w:rsidRDefault="00E94014" w:rsidP="00E94014">
      <w:pPr>
        <w:pStyle w:val="Header"/>
        <w:jc w:val="both"/>
      </w:pPr>
      <w:r>
        <w:t xml:space="preserve">Dr. Jeanette </w:t>
      </w:r>
      <w:proofErr w:type="spellStart"/>
      <w:r>
        <w:t>Tamplin</w:t>
      </w:r>
      <w:proofErr w:type="spellEnd"/>
      <w:r>
        <w:tab/>
      </w:r>
    </w:p>
    <w:p w14:paraId="5904F74C" w14:textId="77777777" w:rsidR="00E94014" w:rsidRDefault="00E94014" w:rsidP="00E94014">
      <w:pPr>
        <w:pStyle w:val="Header"/>
        <w:jc w:val="both"/>
      </w:pPr>
      <w:r>
        <w:t>Chief Researcher</w:t>
      </w:r>
    </w:p>
    <w:p w14:paraId="2E900B42" w14:textId="77777777" w:rsidR="00E94014" w:rsidRDefault="00E94014" w:rsidP="00E94014">
      <w:pPr>
        <w:pStyle w:val="Header"/>
        <w:jc w:val="both"/>
      </w:pPr>
      <w:r>
        <w:t>The University of Melbourne</w:t>
      </w:r>
    </w:p>
    <w:p w14:paraId="670CA4FD" w14:textId="77777777" w:rsidR="00E94014" w:rsidRDefault="00E94014" w:rsidP="00E94014">
      <w:pPr>
        <w:pStyle w:val="Header"/>
        <w:jc w:val="both"/>
      </w:pPr>
    </w:p>
    <w:p w14:paraId="6B2258B9" w14:textId="77777777" w:rsidR="00E94014" w:rsidRDefault="00E94014" w:rsidP="00E94014">
      <w:pPr>
        <w:pStyle w:val="Header"/>
        <w:jc w:val="both"/>
      </w:pPr>
      <w:r>
        <w:t xml:space="preserve">Dr. Simone </w:t>
      </w:r>
      <w:proofErr w:type="spellStart"/>
      <w:r>
        <w:t>Dorsch</w:t>
      </w:r>
      <w:proofErr w:type="spellEnd"/>
    </w:p>
    <w:p w14:paraId="1FB290BE" w14:textId="77777777" w:rsidR="00E94014" w:rsidRDefault="00E94014" w:rsidP="00E94014">
      <w:pPr>
        <w:pStyle w:val="Header"/>
        <w:jc w:val="both"/>
      </w:pPr>
      <w:r>
        <w:t>Co Researcher</w:t>
      </w:r>
    </w:p>
    <w:p w14:paraId="20679348" w14:textId="77777777" w:rsidR="00E94014" w:rsidRDefault="00E94014" w:rsidP="00E94014">
      <w:pPr>
        <w:pStyle w:val="Header"/>
        <w:jc w:val="both"/>
      </w:pPr>
      <w:r>
        <w:t>Australian Catholic University</w:t>
      </w:r>
    </w:p>
    <w:bookmarkEnd w:id="1706"/>
    <w:bookmarkEnd w:id="1707"/>
    <w:bookmarkEnd w:id="1708"/>
    <w:bookmarkEnd w:id="1709"/>
    <w:bookmarkEnd w:id="1710"/>
    <w:bookmarkEnd w:id="1711"/>
    <w:bookmarkEnd w:id="1712"/>
    <w:bookmarkEnd w:id="1713"/>
    <w:bookmarkEnd w:id="1714"/>
    <w:bookmarkEnd w:id="1715"/>
    <w:bookmarkEnd w:id="1716"/>
    <w:p w14:paraId="39867135" w14:textId="77777777" w:rsidR="00E94014" w:rsidRDefault="00E94014" w:rsidP="00BE53CB">
      <w:pPr>
        <w:pStyle w:val="Header"/>
        <w:jc w:val="both"/>
      </w:pPr>
    </w:p>
    <w:p w14:paraId="3F9F6CE0" w14:textId="7FDF6DDB" w:rsidR="00BE53CB" w:rsidRDefault="00BE53CB" w:rsidP="00BE53CB">
      <w:pPr>
        <w:pStyle w:val="Header"/>
        <w:jc w:val="both"/>
      </w:pPr>
      <w:r>
        <w:t>Ms Tanya Marie Silveira</w:t>
      </w:r>
    </w:p>
    <w:p w14:paraId="6220A93C" w14:textId="77777777" w:rsidR="00BE53CB" w:rsidRDefault="00BE53CB" w:rsidP="00BE53CB">
      <w:pPr>
        <w:pStyle w:val="Header"/>
        <w:jc w:val="both"/>
      </w:pPr>
      <w:r>
        <w:t>Co Researcher</w:t>
      </w:r>
    </w:p>
    <w:p w14:paraId="1A09572A" w14:textId="77777777" w:rsidR="00BE53CB" w:rsidRDefault="00BE53CB" w:rsidP="00BE53CB">
      <w:pPr>
        <w:pStyle w:val="Header"/>
        <w:jc w:val="both"/>
      </w:pPr>
      <w:r>
        <w:t>The University of Melbourne</w:t>
      </w:r>
    </w:p>
    <w:p w14:paraId="73619D1A" w14:textId="77777777" w:rsidR="00BE53CB" w:rsidRDefault="00BE53CB" w:rsidP="00BE53CB">
      <w:pPr>
        <w:pStyle w:val="Header"/>
        <w:jc w:val="both"/>
      </w:pPr>
    </w:p>
    <w:p w14:paraId="02D4ED27" w14:textId="77777777" w:rsidR="00BE53CB" w:rsidRDefault="00BE53CB" w:rsidP="00BE53CB">
      <w:pPr>
        <w:pStyle w:val="Header"/>
      </w:pPr>
      <w:r>
        <w:t xml:space="preserve">Before you decide </w:t>
      </w:r>
      <w:proofErr w:type="gramStart"/>
      <w:r>
        <w:t>whether or not</w:t>
      </w:r>
      <w:proofErr w:type="gramEnd"/>
      <w:r>
        <w:t xml:space="preserve"> you wish to participate in this study, it is important for you to understand why the research is being done and what it will involve. Please take the time to read the following information carefully and discuss it with others if you wish.</w:t>
      </w:r>
    </w:p>
    <w:p w14:paraId="3D9AAAA3" w14:textId="77777777" w:rsidR="00BE53CB" w:rsidRDefault="00BE53CB" w:rsidP="00BE53CB">
      <w:pPr>
        <w:jc w:val="both"/>
      </w:pPr>
    </w:p>
    <w:p w14:paraId="71911544" w14:textId="77777777" w:rsidR="00BE53CB" w:rsidRDefault="00BE53CB" w:rsidP="008E41D4">
      <w:pPr>
        <w:numPr>
          <w:ilvl w:val="0"/>
          <w:numId w:val="7"/>
        </w:numPr>
        <w:jc w:val="both"/>
        <w:rPr>
          <w:b/>
          <w:bCs/>
        </w:rPr>
      </w:pPr>
      <w:r>
        <w:rPr>
          <w:b/>
          <w:bCs/>
        </w:rPr>
        <w:t>What is the purpose of this study?</w:t>
      </w:r>
    </w:p>
    <w:p w14:paraId="65E9D1AE" w14:textId="77777777" w:rsidR="00BE53CB" w:rsidRDefault="00BE53CB" w:rsidP="00BE53CB">
      <w:pPr>
        <w:pStyle w:val="Header"/>
        <w:ind w:left="454"/>
        <w:jc w:val="both"/>
      </w:pPr>
      <w:r>
        <w:t>The purpose of this study is to investigate whether a novel iPad-based music therapy intervention with Functional Electrical Stimulation (</w:t>
      </w:r>
      <w:proofErr w:type="spellStart"/>
      <w:r>
        <w:t>FES+iPad-based</w:t>
      </w:r>
      <w:proofErr w:type="spellEnd"/>
      <w:r>
        <w:t xml:space="preserve"> music therapy) in addition to usual treatment will improve the functional activity of the arm/hand, and wellbeing outcomes for stroke survivors. </w:t>
      </w:r>
    </w:p>
    <w:p w14:paraId="561DE357" w14:textId="77777777" w:rsidR="00BE53CB" w:rsidRDefault="00BE53CB" w:rsidP="00BE53CB">
      <w:pPr>
        <w:pStyle w:val="Header"/>
        <w:jc w:val="both"/>
      </w:pPr>
    </w:p>
    <w:p w14:paraId="53A7665B" w14:textId="77777777" w:rsidR="00BE53CB" w:rsidRDefault="00BE53CB" w:rsidP="00BE53CB">
      <w:pPr>
        <w:pStyle w:val="Header"/>
        <w:jc w:val="both"/>
      </w:pPr>
    </w:p>
    <w:p w14:paraId="580EA486" w14:textId="77777777" w:rsidR="00BE53CB" w:rsidRDefault="00BE53CB" w:rsidP="008E41D4">
      <w:pPr>
        <w:numPr>
          <w:ilvl w:val="0"/>
          <w:numId w:val="7"/>
        </w:numPr>
        <w:jc w:val="both"/>
        <w:rPr>
          <w:b/>
          <w:bCs/>
        </w:rPr>
      </w:pPr>
      <w:r>
        <w:rPr>
          <w:b/>
          <w:bCs/>
        </w:rPr>
        <w:t>Why have I been invited to participate in this study?</w:t>
      </w:r>
    </w:p>
    <w:p w14:paraId="44CA7EFF" w14:textId="77777777" w:rsidR="00BE53CB" w:rsidRDefault="00BE53CB" w:rsidP="00BE53CB">
      <w:pPr>
        <w:pStyle w:val="Header"/>
        <w:ind w:left="454"/>
        <w:jc w:val="both"/>
      </w:pPr>
      <w:r>
        <w:t>You are eligible to participate in this study because you have had a recent stroke resulting in weakness in your affected arm/hand and you are currently an inpatient at [Hospital Name].</w:t>
      </w:r>
    </w:p>
    <w:p w14:paraId="2776E012" w14:textId="77777777" w:rsidR="00BE53CB" w:rsidRDefault="00BE53CB" w:rsidP="00BE53CB">
      <w:pPr>
        <w:ind w:left="454"/>
        <w:jc w:val="both"/>
      </w:pPr>
    </w:p>
    <w:p w14:paraId="167EC771" w14:textId="77777777" w:rsidR="00BE53CB" w:rsidRDefault="00BE53CB" w:rsidP="008E41D4">
      <w:pPr>
        <w:numPr>
          <w:ilvl w:val="0"/>
          <w:numId w:val="7"/>
        </w:numPr>
        <w:jc w:val="both"/>
        <w:rPr>
          <w:b/>
          <w:bCs/>
        </w:rPr>
      </w:pPr>
      <w:r>
        <w:rPr>
          <w:b/>
          <w:bCs/>
        </w:rPr>
        <w:t>What if I don’t want to take part in this study, or if I want to withdraw later?</w:t>
      </w:r>
    </w:p>
    <w:p w14:paraId="18B5F6AC" w14:textId="77777777" w:rsidR="00BE53CB" w:rsidRPr="004705A3" w:rsidRDefault="00BE53CB" w:rsidP="00BE53CB">
      <w:pPr>
        <w:ind w:left="454"/>
        <w:rPr>
          <w:rFonts w:asciiTheme="minorHAnsi" w:hAnsiTheme="minorHAnsi"/>
        </w:rPr>
      </w:pPr>
      <w:r w:rsidRPr="004705A3">
        <w:rPr>
          <w:rFonts w:asciiTheme="minorHAnsi" w:hAnsiTheme="minorHAnsi"/>
        </w:rPr>
        <w:t xml:space="preserve">Participation in this study is voluntary. It is completely up to you </w:t>
      </w:r>
      <w:proofErr w:type="gramStart"/>
      <w:r w:rsidRPr="004705A3">
        <w:rPr>
          <w:rFonts w:asciiTheme="minorHAnsi" w:hAnsiTheme="minorHAnsi"/>
        </w:rPr>
        <w:t>whether or not</w:t>
      </w:r>
      <w:proofErr w:type="gramEnd"/>
      <w:r w:rsidRPr="004705A3">
        <w:rPr>
          <w:rFonts w:asciiTheme="minorHAnsi" w:hAnsiTheme="minorHAnsi"/>
        </w:rPr>
        <w:t xml:space="preserve"> you participate. If you decide not to participate, it will not affect the treatment you receive now or in the future. Whatever your decision, it will not affect your relationship with the staff caring for you.</w:t>
      </w:r>
    </w:p>
    <w:p w14:paraId="17C4D5F1" w14:textId="77777777" w:rsidR="00BE53CB" w:rsidRPr="004705A3" w:rsidRDefault="00BE53CB" w:rsidP="00BE53CB">
      <w:pPr>
        <w:ind w:left="454"/>
        <w:jc w:val="both"/>
        <w:rPr>
          <w:rFonts w:asciiTheme="minorHAnsi" w:hAnsiTheme="minorHAnsi"/>
        </w:rPr>
      </w:pPr>
    </w:p>
    <w:p w14:paraId="75502D87" w14:textId="77777777" w:rsidR="00BE53CB" w:rsidRPr="004705A3" w:rsidRDefault="00BE53CB" w:rsidP="00BE53CB">
      <w:pPr>
        <w:ind w:left="454"/>
        <w:rPr>
          <w:rFonts w:asciiTheme="minorHAnsi" w:hAnsiTheme="minorHAnsi"/>
        </w:rPr>
      </w:pPr>
      <w:r w:rsidRPr="004705A3">
        <w:rPr>
          <w:rFonts w:asciiTheme="minorHAnsi" w:hAnsiTheme="minorHAnsi"/>
        </w:rPr>
        <w:t xml:space="preserve">New information about the treatment being studied may become available </w:t>
      </w:r>
      <w:proofErr w:type="gramStart"/>
      <w:r w:rsidRPr="004705A3">
        <w:rPr>
          <w:rFonts w:asciiTheme="minorHAnsi" w:hAnsiTheme="minorHAnsi"/>
        </w:rPr>
        <w:t>during the course of</w:t>
      </w:r>
      <w:proofErr w:type="gramEnd"/>
      <w:r w:rsidRPr="004705A3">
        <w:rPr>
          <w:rFonts w:asciiTheme="minorHAnsi" w:hAnsiTheme="minorHAnsi"/>
        </w:rPr>
        <w:t xml:space="preserve"> the study. You will be kept informed of any significant new findings that may affect your willingness to continue in the study.</w:t>
      </w:r>
    </w:p>
    <w:p w14:paraId="1FEF8FFA" w14:textId="77777777" w:rsidR="00BE53CB" w:rsidRPr="004705A3" w:rsidRDefault="00BE53CB" w:rsidP="00BE53CB">
      <w:pPr>
        <w:ind w:left="454"/>
        <w:rPr>
          <w:rFonts w:asciiTheme="minorHAnsi" w:hAnsiTheme="minorHAnsi"/>
        </w:rPr>
      </w:pPr>
    </w:p>
    <w:p w14:paraId="44732E14" w14:textId="77777777" w:rsidR="00BE53CB" w:rsidRPr="004705A3" w:rsidRDefault="00BE53CB" w:rsidP="00BE53CB">
      <w:pPr>
        <w:ind w:left="454"/>
        <w:rPr>
          <w:rFonts w:asciiTheme="minorHAnsi" w:hAnsiTheme="minorHAnsi"/>
        </w:rPr>
      </w:pPr>
      <w:r w:rsidRPr="004705A3">
        <w:rPr>
          <w:rFonts w:asciiTheme="minorHAnsi" w:hAnsiTheme="minorHAnsi"/>
        </w:rPr>
        <w:t>If you wish to withdraw from the study once it has started, you can do so at any time without having to give a reason.</w:t>
      </w:r>
    </w:p>
    <w:p w14:paraId="11BBA151" w14:textId="77777777" w:rsidR="00BE53CB" w:rsidRPr="004705A3" w:rsidRDefault="00BE53CB" w:rsidP="00BE53CB">
      <w:pPr>
        <w:ind w:left="454"/>
        <w:jc w:val="both"/>
        <w:rPr>
          <w:rFonts w:asciiTheme="minorHAnsi" w:hAnsiTheme="minorHAnsi"/>
        </w:rPr>
      </w:pPr>
    </w:p>
    <w:p w14:paraId="6628510D" w14:textId="77777777" w:rsidR="00BE53CB" w:rsidRPr="004705A3" w:rsidRDefault="00BE53CB" w:rsidP="00BE53CB">
      <w:pPr>
        <w:ind w:left="454"/>
        <w:rPr>
          <w:rFonts w:asciiTheme="minorHAnsi" w:hAnsiTheme="minorHAnsi"/>
        </w:rPr>
      </w:pPr>
      <w:r w:rsidRPr="004705A3">
        <w:rPr>
          <w:rFonts w:asciiTheme="minorHAnsi" w:hAnsiTheme="minorHAnsi"/>
        </w:rPr>
        <w:t>However, it may not be possible to withdraw your data from the study results if these have already had your identifying details removed.</w:t>
      </w:r>
    </w:p>
    <w:p w14:paraId="33BA5B81" w14:textId="77777777" w:rsidR="00BE53CB" w:rsidRPr="001D4919" w:rsidRDefault="00BE53CB" w:rsidP="00BE53CB">
      <w:pPr>
        <w:pStyle w:val="Header"/>
        <w:ind w:left="454"/>
        <w:jc w:val="both"/>
      </w:pPr>
    </w:p>
    <w:p w14:paraId="0F554067" w14:textId="77777777" w:rsidR="00BE53CB" w:rsidRDefault="00BE53CB" w:rsidP="00BE53CB">
      <w:pPr>
        <w:pStyle w:val="Header"/>
        <w:ind w:left="454"/>
        <w:jc w:val="both"/>
      </w:pPr>
    </w:p>
    <w:p w14:paraId="54946F68" w14:textId="77777777" w:rsidR="00BE53CB" w:rsidRDefault="00BE53CB" w:rsidP="008E41D4">
      <w:pPr>
        <w:numPr>
          <w:ilvl w:val="0"/>
          <w:numId w:val="7"/>
        </w:numPr>
        <w:jc w:val="both"/>
        <w:rPr>
          <w:b/>
          <w:bCs/>
        </w:rPr>
      </w:pPr>
      <w:r>
        <w:rPr>
          <w:b/>
          <w:bCs/>
        </w:rPr>
        <w:t>What does this study involve?</w:t>
      </w:r>
    </w:p>
    <w:p w14:paraId="5D82C744" w14:textId="77777777" w:rsidR="00BE53CB" w:rsidRPr="004705A3" w:rsidRDefault="00BE53CB" w:rsidP="00BE53CB">
      <w:pPr>
        <w:pStyle w:val="BodyTextIndent"/>
        <w:ind w:left="454"/>
        <w:rPr>
          <w:rFonts w:asciiTheme="minorHAnsi" w:hAnsiTheme="minorHAnsi"/>
        </w:rPr>
      </w:pPr>
      <w:r w:rsidRPr="004705A3">
        <w:rPr>
          <w:rFonts w:asciiTheme="minorHAnsi" w:hAnsiTheme="minorHAnsi"/>
        </w:rPr>
        <w:t>If you agree to participate in this study, you will be asked to sign the Participant Consent Form.</w:t>
      </w:r>
    </w:p>
    <w:p w14:paraId="7D235769" w14:textId="77777777" w:rsidR="00BE53CB" w:rsidRPr="004705A3" w:rsidRDefault="00BE53CB" w:rsidP="00BE53CB">
      <w:pPr>
        <w:pStyle w:val="BodyTextIndent"/>
        <w:ind w:left="454"/>
        <w:rPr>
          <w:rFonts w:asciiTheme="minorHAnsi" w:hAnsiTheme="minorHAnsi"/>
        </w:rPr>
      </w:pPr>
    </w:p>
    <w:p w14:paraId="4FDD63EF" w14:textId="77777777" w:rsidR="00BE53CB" w:rsidRPr="004705A3" w:rsidRDefault="00BE53CB" w:rsidP="00BE53CB">
      <w:pPr>
        <w:pStyle w:val="BodyTextIndent"/>
        <w:ind w:left="454"/>
        <w:rPr>
          <w:rFonts w:asciiTheme="minorHAnsi" w:hAnsiTheme="minorHAnsi"/>
        </w:rPr>
      </w:pPr>
      <w:r w:rsidRPr="004705A3">
        <w:rPr>
          <w:rFonts w:asciiTheme="minorHAnsi" w:hAnsiTheme="minorHAnsi"/>
        </w:rPr>
        <w:t xml:space="preserve">This randomised trial will be conducted over </w:t>
      </w:r>
      <w:r w:rsidRPr="004705A3">
        <w:rPr>
          <w:rFonts w:asciiTheme="minorHAnsi" w:hAnsiTheme="minorHAnsi"/>
          <w:color w:val="000000"/>
        </w:rPr>
        <w:t>4 months at the hospital in which you are currently based (</w:t>
      </w:r>
      <w:r w:rsidRPr="004705A3">
        <w:rPr>
          <w:rFonts w:asciiTheme="minorHAnsi" w:hAnsiTheme="minorHAnsi"/>
        </w:rPr>
        <w:t>[Hospital Name]</w:t>
      </w:r>
      <w:r w:rsidRPr="004705A3">
        <w:rPr>
          <w:rFonts w:asciiTheme="minorHAnsi" w:hAnsiTheme="minorHAnsi"/>
          <w:color w:val="000000"/>
        </w:rPr>
        <w:t xml:space="preserve">). The </w:t>
      </w:r>
      <w:proofErr w:type="spellStart"/>
      <w:r w:rsidRPr="004705A3">
        <w:rPr>
          <w:rFonts w:asciiTheme="minorHAnsi" w:hAnsiTheme="minorHAnsi"/>
          <w:color w:val="000000"/>
        </w:rPr>
        <w:t>FES+iPad-based</w:t>
      </w:r>
      <w:proofErr w:type="spellEnd"/>
      <w:r w:rsidRPr="004705A3">
        <w:rPr>
          <w:rFonts w:asciiTheme="minorHAnsi" w:hAnsiTheme="minorHAnsi"/>
          <w:color w:val="000000"/>
        </w:rPr>
        <w:t xml:space="preserve"> music therapy intervention length is 4 weeks. </w:t>
      </w:r>
      <w:r w:rsidRPr="004705A3">
        <w:rPr>
          <w:rFonts w:asciiTheme="minorHAnsi" w:hAnsiTheme="minorHAnsi"/>
        </w:rPr>
        <w:t xml:space="preserve">After you have signed the consent form, a researcher will conduct screening assessments as necessary, to confirm your eligibility to take part in the study. You will then complete the pre-intervention </w:t>
      </w:r>
      <w:r w:rsidRPr="004705A3">
        <w:rPr>
          <w:rFonts w:asciiTheme="minorHAnsi" w:hAnsiTheme="minorHAnsi"/>
          <w:color w:val="000000"/>
        </w:rPr>
        <w:t xml:space="preserve">assessments of your weak arm and self-report wellbeing questionnaires. An assessor who doesn’t know whether you are in the music therapy group or usual treatment group, will then conduct the same assessments of your weak arm after the 4-week intervention period (at 4 weeks) and 3 months following the intervention period (at 4 months) at </w:t>
      </w:r>
      <w:r w:rsidRPr="004705A3">
        <w:rPr>
          <w:rFonts w:asciiTheme="minorHAnsi" w:hAnsiTheme="minorHAnsi"/>
        </w:rPr>
        <w:t>[Hospital Name]</w:t>
      </w:r>
      <w:r w:rsidRPr="004705A3">
        <w:rPr>
          <w:rFonts w:asciiTheme="minorHAnsi" w:hAnsiTheme="minorHAnsi"/>
          <w:color w:val="000000"/>
        </w:rPr>
        <w:t xml:space="preserve">. This assessor will </w:t>
      </w:r>
      <w:r w:rsidRPr="004705A3">
        <w:rPr>
          <w:rFonts w:asciiTheme="minorHAnsi" w:hAnsiTheme="minorHAnsi"/>
          <w:color w:val="000000"/>
        </w:rPr>
        <w:lastRenderedPageBreak/>
        <w:t>also ask you to complete the self-report wellbeing questionnaires, at these same time periods. You will also be asked to be interviewed about your experience of the intervention (music therapy condition) or your general rehabilitation (control condition) on completion (at 4 weeks). If</w:t>
      </w:r>
      <w:r w:rsidRPr="004705A3">
        <w:rPr>
          <w:rFonts w:asciiTheme="minorHAnsi" w:hAnsiTheme="minorHAnsi"/>
        </w:rPr>
        <w:t xml:space="preserve"> you are not returning to participate in the hospital’s day program 3 months following intervention completion (at 4 months), we request your permission for the blinded assessor to travel to your home to conduct the final 3-month follow up assessments. If you receive </w:t>
      </w:r>
      <w:proofErr w:type="spellStart"/>
      <w:r w:rsidRPr="004705A3">
        <w:rPr>
          <w:rFonts w:asciiTheme="minorHAnsi" w:hAnsiTheme="minorHAnsi"/>
        </w:rPr>
        <w:t>FES+iPad-based</w:t>
      </w:r>
      <w:proofErr w:type="spellEnd"/>
      <w:r w:rsidRPr="004705A3">
        <w:rPr>
          <w:rFonts w:asciiTheme="minorHAnsi" w:hAnsiTheme="minorHAnsi"/>
        </w:rPr>
        <w:t xml:space="preserve"> music therapy, one of the researchers will also give you a follow up phone call (at 4 months) to see if you have continued to practise with the iPad.  </w:t>
      </w:r>
    </w:p>
    <w:p w14:paraId="7B4FAD59" w14:textId="77777777" w:rsidR="00BE53CB" w:rsidRPr="004705A3" w:rsidRDefault="00BE53CB" w:rsidP="00BE53CB">
      <w:pPr>
        <w:pStyle w:val="BodyTextIndent"/>
        <w:ind w:left="0"/>
        <w:rPr>
          <w:rFonts w:asciiTheme="minorHAnsi" w:hAnsiTheme="minorHAnsi"/>
          <w:color w:val="000000"/>
        </w:rPr>
      </w:pPr>
    </w:p>
    <w:p w14:paraId="3ABA3441" w14:textId="77777777" w:rsidR="00BE53CB" w:rsidRPr="004705A3" w:rsidRDefault="00BE53CB" w:rsidP="00BE53CB">
      <w:pPr>
        <w:pStyle w:val="BodyTextIndent"/>
        <w:ind w:left="454"/>
        <w:rPr>
          <w:rFonts w:asciiTheme="minorHAnsi" w:hAnsiTheme="minorHAnsi"/>
        </w:rPr>
      </w:pPr>
      <w:r w:rsidRPr="004705A3">
        <w:rPr>
          <w:rFonts w:asciiTheme="minorHAnsi" w:hAnsiTheme="minorHAnsi"/>
        </w:rPr>
        <w:t xml:space="preserve">‘Randomised trial’: Sometimes therapists don’t know the best way of treating patients with a particular </w:t>
      </w:r>
      <w:proofErr w:type="gramStart"/>
      <w:r w:rsidRPr="004705A3">
        <w:rPr>
          <w:rFonts w:asciiTheme="minorHAnsi" w:hAnsiTheme="minorHAnsi"/>
        </w:rPr>
        <w:t>condition</w:t>
      </w:r>
      <w:proofErr w:type="gramEnd"/>
      <w:r w:rsidRPr="004705A3">
        <w:rPr>
          <w:rFonts w:asciiTheme="minorHAnsi" w:hAnsiTheme="minorHAnsi"/>
        </w:rPr>
        <w:t xml:space="preserve"> so comparisons need to be made between different treatments. To do this, study participants are put into groups and given different treatments, and the results are compared to see whether one treatment is better. To ensure the groups are </w:t>
      </w:r>
      <w:proofErr w:type="gramStart"/>
      <w:r w:rsidRPr="004705A3">
        <w:rPr>
          <w:rFonts w:asciiTheme="minorHAnsi" w:hAnsiTheme="minorHAnsi"/>
        </w:rPr>
        <w:t>similar to</w:t>
      </w:r>
      <w:proofErr w:type="gramEnd"/>
      <w:r w:rsidRPr="004705A3">
        <w:rPr>
          <w:rFonts w:asciiTheme="minorHAnsi" w:hAnsiTheme="minorHAnsi"/>
        </w:rPr>
        <w:t xml:space="preserve"> start with, a computer allocates each study participant into a group randomly, like the flip of a coin. Neither the researcher nor the study participant can decide which treatment the participant receives. </w:t>
      </w:r>
    </w:p>
    <w:p w14:paraId="14738472" w14:textId="77777777" w:rsidR="00BE53CB" w:rsidRPr="004705A3" w:rsidRDefault="00BE53CB" w:rsidP="00BE53CB">
      <w:pPr>
        <w:pStyle w:val="BodyTextIndent"/>
        <w:ind w:left="454"/>
        <w:rPr>
          <w:rFonts w:asciiTheme="minorHAnsi" w:hAnsiTheme="minorHAnsi"/>
        </w:rPr>
      </w:pPr>
    </w:p>
    <w:p w14:paraId="2EACD34B" w14:textId="77777777" w:rsidR="00BE53CB" w:rsidRPr="004705A3" w:rsidRDefault="00BE53CB" w:rsidP="00BE53CB">
      <w:pPr>
        <w:pStyle w:val="BodyTextIndent"/>
        <w:ind w:left="454"/>
        <w:rPr>
          <w:rFonts w:asciiTheme="minorHAnsi" w:hAnsiTheme="minorHAnsi"/>
        </w:rPr>
      </w:pPr>
      <w:r w:rsidRPr="004705A3">
        <w:rPr>
          <w:rFonts w:asciiTheme="minorHAnsi" w:hAnsiTheme="minorHAnsi"/>
        </w:rPr>
        <w:t xml:space="preserve">If you agree to participate in this trial, you will then be asked to: </w:t>
      </w:r>
    </w:p>
    <w:p w14:paraId="3732C1D5" w14:textId="77777777" w:rsidR="00BE53CB" w:rsidRPr="004705A3" w:rsidRDefault="00BE53CB" w:rsidP="008E41D4">
      <w:pPr>
        <w:pStyle w:val="BodyTextIndent"/>
        <w:numPr>
          <w:ilvl w:val="0"/>
          <w:numId w:val="9"/>
        </w:numPr>
        <w:rPr>
          <w:rFonts w:asciiTheme="minorHAnsi" w:hAnsiTheme="minorHAnsi"/>
        </w:rPr>
      </w:pPr>
      <w:r w:rsidRPr="004705A3">
        <w:rPr>
          <w:rFonts w:asciiTheme="minorHAnsi" w:hAnsiTheme="minorHAnsi"/>
        </w:rPr>
        <w:t xml:space="preserve">Complete the Mini Mental State Examination </w:t>
      </w:r>
    </w:p>
    <w:p w14:paraId="3142DD33" w14:textId="77777777" w:rsidR="00BE53CB" w:rsidRPr="004705A3" w:rsidRDefault="00BE53CB" w:rsidP="008E41D4">
      <w:pPr>
        <w:pStyle w:val="BodyTextIndent"/>
        <w:numPr>
          <w:ilvl w:val="1"/>
          <w:numId w:val="9"/>
        </w:numPr>
        <w:rPr>
          <w:rFonts w:asciiTheme="minorHAnsi" w:hAnsiTheme="minorHAnsi"/>
        </w:rPr>
      </w:pPr>
      <w:r w:rsidRPr="004705A3">
        <w:rPr>
          <w:rFonts w:asciiTheme="minorHAnsi" w:hAnsiTheme="minorHAnsi"/>
        </w:rPr>
        <w:t xml:space="preserve">The Mini-Mental State Examination is a 30-point questionnaire used to assess thinking skills. This assessment will take up to 10 minutes. This test will only be conducted once prior to group allocation. </w:t>
      </w:r>
    </w:p>
    <w:p w14:paraId="6D2CB8AE" w14:textId="77777777" w:rsidR="00BE53CB" w:rsidRPr="004705A3" w:rsidRDefault="00BE53CB" w:rsidP="008E41D4">
      <w:pPr>
        <w:pStyle w:val="BodyTextIndent"/>
        <w:numPr>
          <w:ilvl w:val="0"/>
          <w:numId w:val="9"/>
        </w:numPr>
        <w:rPr>
          <w:rFonts w:asciiTheme="minorHAnsi" w:hAnsiTheme="minorHAnsi"/>
        </w:rPr>
      </w:pPr>
      <w:r w:rsidRPr="004705A3">
        <w:rPr>
          <w:rFonts w:asciiTheme="minorHAnsi" w:hAnsiTheme="minorHAnsi"/>
        </w:rPr>
        <w:t xml:space="preserve">Complete 3 assessments of arm function at 3 time points – baseline, after the 4-week intervention period and 3 months following the intervention period. The assessments </w:t>
      </w:r>
      <w:proofErr w:type="gramStart"/>
      <w:r w:rsidRPr="004705A3">
        <w:rPr>
          <w:rFonts w:asciiTheme="minorHAnsi" w:hAnsiTheme="minorHAnsi"/>
        </w:rPr>
        <w:t>include;</w:t>
      </w:r>
      <w:proofErr w:type="gramEnd"/>
    </w:p>
    <w:p w14:paraId="67B5CC2B" w14:textId="77777777" w:rsidR="00BE53CB" w:rsidRPr="004705A3" w:rsidRDefault="00BE53CB" w:rsidP="008E41D4">
      <w:pPr>
        <w:pStyle w:val="BodyTextIndent"/>
        <w:numPr>
          <w:ilvl w:val="1"/>
          <w:numId w:val="9"/>
        </w:numPr>
        <w:rPr>
          <w:rFonts w:asciiTheme="minorHAnsi" w:hAnsiTheme="minorHAnsi"/>
        </w:rPr>
      </w:pPr>
      <w:r w:rsidRPr="004705A3">
        <w:rPr>
          <w:rFonts w:asciiTheme="minorHAnsi" w:hAnsiTheme="minorHAnsi"/>
        </w:rPr>
        <w:t xml:space="preserve">Motor Assessment Scale – Arm items (3 items, 10 minutes) </w:t>
      </w:r>
    </w:p>
    <w:p w14:paraId="44666942" w14:textId="77777777" w:rsidR="00BE53CB" w:rsidRPr="004705A3" w:rsidRDefault="00BE53CB" w:rsidP="008E41D4">
      <w:pPr>
        <w:pStyle w:val="BodyTextIndent"/>
        <w:numPr>
          <w:ilvl w:val="2"/>
          <w:numId w:val="9"/>
        </w:numPr>
        <w:rPr>
          <w:rFonts w:asciiTheme="minorHAnsi" w:hAnsiTheme="minorHAnsi"/>
        </w:rPr>
      </w:pPr>
      <w:r w:rsidRPr="004705A3">
        <w:rPr>
          <w:rFonts w:asciiTheme="minorHAnsi" w:hAnsiTheme="minorHAnsi"/>
        </w:rPr>
        <w:t xml:space="preserve">This assessment is used to assess the everyday movement function of the arm in stroke survivors. We will assess 3 arm </w:t>
      </w:r>
      <w:proofErr w:type="gramStart"/>
      <w:r w:rsidRPr="004705A3">
        <w:rPr>
          <w:rFonts w:asciiTheme="minorHAnsi" w:hAnsiTheme="minorHAnsi"/>
        </w:rPr>
        <w:t>items;</w:t>
      </w:r>
      <w:proofErr w:type="gramEnd"/>
      <w:r w:rsidRPr="004705A3">
        <w:rPr>
          <w:rFonts w:asciiTheme="minorHAnsi" w:hAnsiTheme="minorHAnsi"/>
        </w:rPr>
        <w:t xml:space="preserve"> upper arm function, hand movements and advanced hand activities </w:t>
      </w:r>
    </w:p>
    <w:p w14:paraId="27E0E870" w14:textId="77777777" w:rsidR="00BE53CB" w:rsidRPr="004705A3" w:rsidRDefault="00BE53CB" w:rsidP="008E41D4">
      <w:pPr>
        <w:pStyle w:val="BodyTextIndent"/>
        <w:numPr>
          <w:ilvl w:val="1"/>
          <w:numId w:val="9"/>
        </w:numPr>
        <w:rPr>
          <w:rFonts w:asciiTheme="minorHAnsi" w:hAnsiTheme="minorHAnsi"/>
        </w:rPr>
      </w:pPr>
      <w:r w:rsidRPr="004705A3">
        <w:rPr>
          <w:rFonts w:asciiTheme="minorHAnsi" w:hAnsiTheme="minorHAnsi"/>
        </w:rPr>
        <w:t>Manual Muscle Test of the Arm (5 items, 10 minutes)</w:t>
      </w:r>
    </w:p>
    <w:p w14:paraId="7A41D3E5" w14:textId="77777777" w:rsidR="00BE53CB" w:rsidRPr="004705A3" w:rsidRDefault="00BE53CB" w:rsidP="008E41D4">
      <w:pPr>
        <w:pStyle w:val="BodyTextIndent"/>
        <w:numPr>
          <w:ilvl w:val="2"/>
          <w:numId w:val="9"/>
        </w:numPr>
        <w:rPr>
          <w:rFonts w:asciiTheme="minorHAnsi" w:hAnsiTheme="minorHAnsi"/>
        </w:rPr>
      </w:pPr>
      <w:r w:rsidRPr="004705A3">
        <w:rPr>
          <w:rFonts w:asciiTheme="minorHAnsi" w:hAnsiTheme="minorHAnsi"/>
        </w:rPr>
        <w:t>This assessment will measure the arm strength. There are 5 items included in this assessment: shoulder flexors, elbow extensors, elbow flexors, wrist extensors and wrist flexors</w:t>
      </w:r>
    </w:p>
    <w:p w14:paraId="4A6AF5C5" w14:textId="77777777" w:rsidR="00BE53CB" w:rsidRPr="004705A3" w:rsidRDefault="00BE53CB" w:rsidP="008E41D4">
      <w:pPr>
        <w:pStyle w:val="BodyTextIndent"/>
        <w:numPr>
          <w:ilvl w:val="1"/>
          <w:numId w:val="9"/>
        </w:numPr>
        <w:rPr>
          <w:rFonts w:asciiTheme="minorHAnsi" w:hAnsiTheme="minorHAnsi"/>
        </w:rPr>
      </w:pPr>
      <w:r w:rsidRPr="004705A3">
        <w:rPr>
          <w:rFonts w:asciiTheme="minorHAnsi" w:hAnsiTheme="minorHAnsi"/>
        </w:rPr>
        <w:t xml:space="preserve">9 Hole Peg Test (5 Minutes) </w:t>
      </w:r>
    </w:p>
    <w:p w14:paraId="046370E5" w14:textId="77777777" w:rsidR="00BE53CB" w:rsidRPr="004705A3" w:rsidRDefault="00BE53CB" w:rsidP="008E41D4">
      <w:pPr>
        <w:pStyle w:val="BodyTextIndent"/>
        <w:numPr>
          <w:ilvl w:val="2"/>
          <w:numId w:val="9"/>
        </w:numPr>
        <w:rPr>
          <w:rFonts w:asciiTheme="minorHAnsi" w:hAnsiTheme="minorHAnsi"/>
        </w:rPr>
      </w:pPr>
      <w:r w:rsidRPr="004705A3">
        <w:rPr>
          <w:rFonts w:asciiTheme="minorHAnsi" w:hAnsiTheme="minorHAnsi"/>
        </w:rPr>
        <w:t>This assessment is used to measure finger movement. This assessment consists of one task – taking pegs from a container (one by one) and then placing each peg into a hole on the board, as quickly as possible.</w:t>
      </w:r>
    </w:p>
    <w:p w14:paraId="75EEAB00" w14:textId="77777777" w:rsidR="00BE53CB" w:rsidRPr="004705A3" w:rsidRDefault="00BE53CB" w:rsidP="008E41D4">
      <w:pPr>
        <w:pStyle w:val="BodyTextIndent"/>
        <w:numPr>
          <w:ilvl w:val="0"/>
          <w:numId w:val="9"/>
        </w:numPr>
        <w:rPr>
          <w:rFonts w:asciiTheme="minorHAnsi" w:hAnsiTheme="minorHAnsi"/>
        </w:rPr>
      </w:pPr>
      <w:r w:rsidRPr="004705A3">
        <w:rPr>
          <w:rFonts w:asciiTheme="minorHAnsi" w:hAnsiTheme="minorHAnsi"/>
        </w:rPr>
        <w:t xml:space="preserve">Complete 2 wellbeing questionnaires at 3 time points - baseline, after the 4-week intervention period and 3 months following the intervention period. The questionnaires </w:t>
      </w:r>
      <w:proofErr w:type="gramStart"/>
      <w:r w:rsidRPr="004705A3">
        <w:rPr>
          <w:rFonts w:asciiTheme="minorHAnsi" w:hAnsiTheme="minorHAnsi"/>
        </w:rPr>
        <w:t>include;</w:t>
      </w:r>
      <w:proofErr w:type="gramEnd"/>
      <w:r w:rsidRPr="004705A3">
        <w:rPr>
          <w:rFonts w:asciiTheme="minorHAnsi" w:hAnsiTheme="minorHAnsi"/>
        </w:rPr>
        <w:tab/>
      </w:r>
    </w:p>
    <w:p w14:paraId="60230679" w14:textId="77777777" w:rsidR="00BE53CB" w:rsidRPr="004705A3" w:rsidRDefault="00BE53CB" w:rsidP="008E41D4">
      <w:pPr>
        <w:pStyle w:val="BodyTextIndent"/>
        <w:numPr>
          <w:ilvl w:val="1"/>
          <w:numId w:val="9"/>
        </w:numPr>
        <w:rPr>
          <w:rFonts w:asciiTheme="minorHAnsi" w:hAnsiTheme="minorHAnsi"/>
        </w:rPr>
      </w:pPr>
      <w:r w:rsidRPr="004705A3">
        <w:rPr>
          <w:rFonts w:asciiTheme="minorHAnsi" w:hAnsiTheme="minorHAnsi"/>
        </w:rPr>
        <w:t>The Stroke Self-Efficacy Questionnaire (13 items, 5 minutes)</w:t>
      </w:r>
    </w:p>
    <w:p w14:paraId="3ABC4A51" w14:textId="77777777" w:rsidR="00BE53CB" w:rsidRPr="004705A3" w:rsidRDefault="00BE53CB" w:rsidP="008E41D4">
      <w:pPr>
        <w:pStyle w:val="BodyTextIndent"/>
        <w:numPr>
          <w:ilvl w:val="2"/>
          <w:numId w:val="9"/>
        </w:numPr>
        <w:rPr>
          <w:rFonts w:asciiTheme="minorHAnsi" w:hAnsiTheme="minorHAnsi"/>
        </w:rPr>
      </w:pPr>
      <w:r w:rsidRPr="004705A3">
        <w:rPr>
          <w:rFonts w:asciiTheme="minorHAnsi" w:hAnsiTheme="minorHAnsi"/>
        </w:rPr>
        <w:t xml:space="preserve">This questionnaire measures your confidence in your abilities </w:t>
      </w:r>
    </w:p>
    <w:p w14:paraId="647BD0A7" w14:textId="77777777" w:rsidR="00BE53CB" w:rsidRPr="004705A3" w:rsidRDefault="00BE53CB" w:rsidP="008E41D4">
      <w:pPr>
        <w:pStyle w:val="BodyTextIndent"/>
        <w:numPr>
          <w:ilvl w:val="1"/>
          <w:numId w:val="9"/>
        </w:numPr>
        <w:rPr>
          <w:rFonts w:asciiTheme="minorHAnsi" w:hAnsiTheme="minorHAnsi"/>
        </w:rPr>
      </w:pPr>
      <w:r w:rsidRPr="004705A3">
        <w:rPr>
          <w:rFonts w:asciiTheme="minorHAnsi" w:hAnsiTheme="minorHAnsi"/>
        </w:rPr>
        <w:t xml:space="preserve">Depression Anxiety &amp; Stress Scale (21 items, 10 minutes) </w:t>
      </w:r>
    </w:p>
    <w:p w14:paraId="7D007E97" w14:textId="77777777" w:rsidR="00BE53CB" w:rsidRPr="004705A3" w:rsidRDefault="00BE53CB" w:rsidP="008E41D4">
      <w:pPr>
        <w:pStyle w:val="BodyTextIndent"/>
        <w:numPr>
          <w:ilvl w:val="0"/>
          <w:numId w:val="9"/>
        </w:numPr>
        <w:rPr>
          <w:rFonts w:asciiTheme="minorHAnsi" w:hAnsiTheme="minorHAnsi"/>
        </w:rPr>
      </w:pPr>
      <w:r w:rsidRPr="004705A3">
        <w:rPr>
          <w:rFonts w:asciiTheme="minorHAnsi" w:hAnsiTheme="minorHAnsi"/>
        </w:rPr>
        <w:lastRenderedPageBreak/>
        <w:t xml:space="preserve">Participate in 20 </w:t>
      </w:r>
      <w:proofErr w:type="spellStart"/>
      <w:r w:rsidRPr="004705A3">
        <w:rPr>
          <w:rFonts w:asciiTheme="minorHAnsi" w:hAnsiTheme="minorHAnsi"/>
        </w:rPr>
        <w:t>FES+iPad-based</w:t>
      </w:r>
      <w:proofErr w:type="spellEnd"/>
      <w:r w:rsidRPr="004705A3">
        <w:rPr>
          <w:rFonts w:asciiTheme="minorHAnsi" w:hAnsiTheme="minorHAnsi"/>
        </w:rPr>
        <w:t xml:space="preserve"> music therapy sessions and usual treatment OR usual treatment only for 4 weeks</w:t>
      </w:r>
    </w:p>
    <w:p w14:paraId="17056497" w14:textId="77777777" w:rsidR="00BE53CB" w:rsidRPr="004705A3" w:rsidRDefault="00BE53CB" w:rsidP="008E41D4">
      <w:pPr>
        <w:pStyle w:val="BodyTextIndent"/>
        <w:numPr>
          <w:ilvl w:val="0"/>
          <w:numId w:val="9"/>
        </w:numPr>
        <w:rPr>
          <w:rFonts w:asciiTheme="minorHAnsi" w:hAnsiTheme="minorHAnsi"/>
        </w:rPr>
      </w:pPr>
      <w:r w:rsidRPr="004705A3">
        <w:rPr>
          <w:rFonts w:asciiTheme="minorHAnsi" w:hAnsiTheme="minorHAnsi"/>
        </w:rPr>
        <w:t xml:space="preserve">Be video recorded during session 5, 10, 15 and 20. Please note that the video will be of the hand, iPad and FES only – </w:t>
      </w:r>
      <w:proofErr w:type="gramStart"/>
      <w:r w:rsidRPr="004705A3">
        <w:rPr>
          <w:rFonts w:asciiTheme="minorHAnsi" w:hAnsiTheme="minorHAnsi"/>
        </w:rPr>
        <w:t>i.e.</w:t>
      </w:r>
      <w:proofErr w:type="gramEnd"/>
      <w:r w:rsidRPr="004705A3">
        <w:rPr>
          <w:rFonts w:asciiTheme="minorHAnsi" w:hAnsiTheme="minorHAnsi"/>
        </w:rPr>
        <w:t xml:space="preserve"> your face will not be included in the frame of recording. </w:t>
      </w:r>
    </w:p>
    <w:p w14:paraId="44F0A08A" w14:textId="77777777" w:rsidR="00BE53CB" w:rsidRPr="004705A3" w:rsidRDefault="00BE53CB" w:rsidP="008E41D4">
      <w:pPr>
        <w:pStyle w:val="BodyTextIndent"/>
        <w:numPr>
          <w:ilvl w:val="0"/>
          <w:numId w:val="9"/>
        </w:numPr>
        <w:rPr>
          <w:rFonts w:asciiTheme="minorHAnsi" w:hAnsiTheme="minorHAnsi"/>
        </w:rPr>
      </w:pPr>
      <w:r w:rsidRPr="004705A3">
        <w:rPr>
          <w:rFonts w:asciiTheme="minorHAnsi" w:hAnsiTheme="minorHAnsi"/>
        </w:rPr>
        <w:t xml:space="preserve">Participate in a 30-minute interview about the experience of either the music therapy intervention (only for those in the </w:t>
      </w:r>
      <w:proofErr w:type="spellStart"/>
      <w:r w:rsidRPr="004705A3">
        <w:rPr>
          <w:rFonts w:asciiTheme="minorHAnsi" w:hAnsiTheme="minorHAnsi"/>
        </w:rPr>
        <w:t>FES+iPad-based</w:t>
      </w:r>
      <w:proofErr w:type="spellEnd"/>
      <w:r w:rsidRPr="004705A3">
        <w:rPr>
          <w:rFonts w:asciiTheme="minorHAnsi" w:hAnsiTheme="minorHAnsi"/>
        </w:rPr>
        <w:t xml:space="preserve"> music therapy group) or your general experience of rehabilitation.</w:t>
      </w:r>
    </w:p>
    <w:p w14:paraId="5E4BA400" w14:textId="77777777" w:rsidR="00BE53CB" w:rsidRPr="004705A3" w:rsidRDefault="00BE53CB" w:rsidP="008E41D4">
      <w:pPr>
        <w:pStyle w:val="BodyTextIndent"/>
        <w:numPr>
          <w:ilvl w:val="0"/>
          <w:numId w:val="9"/>
        </w:numPr>
        <w:rPr>
          <w:rFonts w:asciiTheme="minorHAnsi" w:hAnsiTheme="minorHAnsi"/>
        </w:rPr>
      </w:pPr>
      <w:r w:rsidRPr="004705A3">
        <w:rPr>
          <w:rFonts w:asciiTheme="minorHAnsi" w:hAnsiTheme="minorHAnsi"/>
        </w:rPr>
        <w:t xml:space="preserve">Receive a follow up phone call 3 months following intervention completion (only for those in the </w:t>
      </w:r>
      <w:proofErr w:type="spellStart"/>
      <w:r w:rsidRPr="004705A3">
        <w:rPr>
          <w:rFonts w:asciiTheme="minorHAnsi" w:hAnsiTheme="minorHAnsi"/>
        </w:rPr>
        <w:t>FES+iPad-based</w:t>
      </w:r>
      <w:proofErr w:type="spellEnd"/>
      <w:r w:rsidRPr="004705A3">
        <w:rPr>
          <w:rFonts w:asciiTheme="minorHAnsi" w:hAnsiTheme="minorHAnsi"/>
        </w:rPr>
        <w:t xml:space="preserve"> music therapy group) </w:t>
      </w:r>
    </w:p>
    <w:p w14:paraId="16DF73FC" w14:textId="77777777" w:rsidR="00BE53CB" w:rsidRPr="004705A3" w:rsidRDefault="00BE53CB" w:rsidP="00BE53CB">
      <w:pPr>
        <w:jc w:val="both"/>
        <w:rPr>
          <w:rFonts w:asciiTheme="minorHAnsi" w:hAnsiTheme="minorHAnsi"/>
        </w:rPr>
      </w:pPr>
    </w:p>
    <w:p w14:paraId="1571582D" w14:textId="77777777" w:rsidR="00BE53CB" w:rsidRPr="003067D4" w:rsidRDefault="00BE53CB" w:rsidP="00BE53CB">
      <w:pPr>
        <w:pStyle w:val="Header"/>
        <w:ind w:left="454"/>
      </w:pPr>
      <w:r w:rsidRPr="00A31A2A">
        <w:t>In addition, the researchers would like to have access to your medical record to obtain information relevant to the study.</w:t>
      </w:r>
    </w:p>
    <w:p w14:paraId="385070B8" w14:textId="77777777" w:rsidR="00BE53CB" w:rsidRDefault="00BE53CB" w:rsidP="00BE53CB">
      <w:pPr>
        <w:pStyle w:val="Header"/>
      </w:pPr>
    </w:p>
    <w:p w14:paraId="0101096E" w14:textId="77777777" w:rsidR="00BE53CB" w:rsidRDefault="00BE53CB" w:rsidP="00BE53CB">
      <w:pPr>
        <w:pStyle w:val="Header"/>
      </w:pPr>
    </w:p>
    <w:p w14:paraId="1FD3787C" w14:textId="77777777" w:rsidR="00BE53CB" w:rsidRPr="00245E3B" w:rsidRDefault="00BE53CB" w:rsidP="008E41D4">
      <w:pPr>
        <w:pStyle w:val="Header"/>
        <w:numPr>
          <w:ilvl w:val="0"/>
          <w:numId w:val="7"/>
        </w:numPr>
        <w:tabs>
          <w:tab w:val="clear" w:pos="4680"/>
          <w:tab w:val="clear" w:pos="9360"/>
        </w:tabs>
        <w:jc w:val="both"/>
        <w:rPr>
          <w:b/>
          <w:bCs/>
        </w:rPr>
      </w:pPr>
      <w:r>
        <w:rPr>
          <w:b/>
          <w:bCs/>
        </w:rPr>
        <w:t>How is this study being paid for?</w:t>
      </w:r>
    </w:p>
    <w:p w14:paraId="0EC1F761" w14:textId="77777777" w:rsidR="00BE53CB" w:rsidRDefault="00BE53CB" w:rsidP="00BE53CB">
      <w:pPr>
        <w:pStyle w:val="Header"/>
        <w:ind w:left="454"/>
      </w:pPr>
      <w:r>
        <w:t xml:space="preserve">This study is for a PhD research project. The PhD student will deliver the </w:t>
      </w:r>
      <w:proofErr w:type="spellStart"/>
      <w:r>
        <w:t>FES+iPad-based</w:t>
      </w:r>
      <w:proofErr w:type="spellEnd"/>
      <w:r>
        <w:t xml:space="preserve"> music therapy interventions at no cost.</w:t>
      </w:r>
      <w:r w:rsidRPr="009734F2">
        <w:rPr>
          <w:color w:val="000000"/>
        </w:rPr>
        <w:t xml:space="preserve"> </w:t>
      </w:r>
    </w:p>
    <w:p w14:paraId="423C0A69" w14:textId="77777777" w:rsidR="00BE53CB" w:rsidRDefault="00BE53CB" w:rsidP="00BE53CB">
      <w:pPr>
        <w:jc w:val="both"/>
      </w:pPr>
    </w:p>
    <w:p w14:paraId="146828E3" w14:textId="77777777" w:rsidR="00BE53CB" w:rsidRDefault="00BE53CB" w:rsidP="008E41D4">
      <w:pPr>
        <w:numPr>
          <w:ilvl w:val="0"/>
          <w:numId w:val="7"/>
        </w:numPr>
        <w:jc w:val="both"/>
        <w:rPr>
          <w:b/>
          <w:bCs/>
        </w:rPr>
      </w:pPr>
      <w:r>
        <w:rPr>
          <w:b/>
          <w:bCs/>
        </w:rPr>
        <w:t>Are there risks to me in taking part in this study?</w:t>
      </w:r>
    </w:p>
    <w:p w14:paraId="7AF55A3D" w14:textId="77777777" w:rsidR="00BE53CB" w:rsidRPr="004705A3" w:rsidRDefault="00BE53CB" w:rsidP="00BE53CB">
      <w:pPr>
        <w:pStyle w:val="BodyTextIndent"/>
        <w:ind w:left="454"/>
        <w:rPr>
          <w:rFonts w:asciiTheme="minorHAnsi" w:hAnsiTheme="minorHAnsi"/>
        </w:rPr>
      </w:pPr>
      <w:r w:rsidRPr="004705A3">
        <w:rPr>
          <w:rFonts w:asciiTheme="minorHAnsi" w:hAnsiTheme="minorHAnsi"/>
        </w:rPr>
        <w:t xml:space="preserve">All medical procedures involve some risk of injury. In addition, there may be risks associated with this study that are presently unknown or unforeseeable. </w:t>
      </w:r>
      <w:proofErr w:type="gramStart"/>
      <w:r w:rsidRPr="004705A3">
        <w:rPr>
          <w:rFonts w:asciiTheme="minorHAnsi" w:hAnsiTheme="minorHAnsi"/>
        </w:rPr>
        <w:t>In spite of</w:t>
      </w:r>
      <w:proofErr w:type="gramEnd"/>
      <w:r w:rsidRPr="004705A3">
        <w:rPr>
          <w:rFonts w:asciiTheme="minorHAnsi" w:hAnsiTheme="minorHAnsi"/>
        </w:rPr>
        <w:t xml:space="preserve"> all reasonable precautions, you might develop medical complications from participating in this study. The known risks of this study are:</w:t>
      </w:r>
    </w:p>
    <w:p w14:paraId="3193C4D5" w14:textId="77777777" w:rsidR="00BE53CB" w:rsidRPr="004705A3" w:rsidRDefault="00BE53CB" w:rsidP="00BE53CB">
      <w:pPr>
        <w:ind w:left="454"/>
        <w:rPr>
          <w:rFonts w:asciiTheme="minorHAnsi" w:hAnsiTheme="minorHAnsi"/>
        </w:rPr>
      </w:pPr>
    </w:p>
    <w:p w14:paraId="0CF2DDCC" w14:textId="77777777" w:rsidR="00BE53CB" w:rsidRPr="004705A3" w:rsidRDefault="00BE53CB" w:rsidP="00BE53CB">
      <w:pPr>
        <w:ind w:left="454"/>
        <w:rPr>
          <w:rFonts w:asciiTheme="minorHAnsi" w:hAnsiTheme="minorHAnsi" w:cs="Arial"/>
          <w:szCs w:val="22"/>
          <w:lang w:bidi="en-US"/>
        </w:rPr>
      </w:pPr>
      <w:r w:rsidRPr="004705A3">
        <w:rPr>
          <w:rFonts w:asciiTheme="minorHAnsi" w:hAnsiTheme="minorHAnsi" w:cs="Arial"/>
          <w:szCs w:val="22"/>
          <w:lang w:bidi="en-US"/>
        </w:rPr>
        <w:t xml:space="preserve">When using electrode pads during electrical stimulation skin irritation may occur if the pads do not make proper contact with the skin, or discomfort may occur if the intensity is high. To avoid skin irritation, non-latex hypoallergenic electrode pads will be used. If you experience discomfort </w:t>
      </w:r>
      <w:proofErr w:type="gramStart"/>
      <w:r w:rsidRPr="004705A3">
        <w:rPr>
          <w:rFonts w:asciiTheme="minorHAnsi" w:hAnsiTheme="minorHAnsi" w:cs="Arial"/>
          <w:szCs w:val="22"/>
          <w:lang w:bidi="en-US"/>
        </w:rPr>
        <w:t>as a result of</w:t>
      </w:r>
      <w:proofErr w:type="gramEnd"/>
      <w:r w:rsidRPr="004705A3">
        <w:rPr>
          <w:rFonts w:asciiTheme="minorHAnsi" w:hAnsiTheme="minorHAnsi" w:cs="Arial"/>
          <w:szCs w:val="22"/>
          <w:lang w:bidi="en-US"/>
        </w:rPr>
        <w:t xml:space="preserve"> electrical stimulation, you will be offered the opportunity to discontinue the session.</w:t>
      </w:r>
    </w:p>
    <w:p w14:paraId="5C339A59" w14:textId="77777777" w:rsidR="00BE53CB" w:rsidRPr="004705A3" w:rsidRDefault="00BE53CB" w:rsidP="00BE53CB">
      <w:pPr>
        <w:pStyle w:val="p1"/>
        <w:ind w:left="426"/>
        <w:rPr>
          <w:rFonts w:asciiTheme="minorHAnsi" w:hAnsiTheme="minorHAnsi" w:cs="Arial"/>
          <w:sz w:val="24"/>
          <w:szCs w:val="22"/>
          <w:lang w:val="en-AU" w:eastAsia="en-US" w:bidi="en-US"/>
        </w:rPr>
      </w:pPr>
      <w:r w:rsidRPr="004705A3">
        <w:rPr>
          <w:rFonts w:asciiTheme="minorHAnsi" w:hAnsiTheme="minorHAnsi" w:cs="Arial"/>
          <w:sz w:val="24"/>
          <w:szCs w:val="22"/>
          <w:lang w:val="en-AU" w:eastAsia="en-US" w:bidi="en-US"/>
        </w:rPr>
        <w:t xml:space="preserve">Further to this, some people may use their shoulder too much when engaging in wrist movement, which could cause some mild discomfort. This has been accounted for within the intervention protocol itself as the music therapist will offer physical support at the wrist in the initial stages of the intervention. If you experience excessive pain or </w:t>
      </w:r>
      <w:proofErr w:type="gramStart"/>
      <w:r w:rsidRPr="004705A3">
        <w:rPr>
          <w:rFonts w:asciiTheme="minorHAnsi" w:hAnsiTheme="minorHAnsi" w:cs="Arial"/>
          <w:sz w:val="24"/>
          <w:szCs w:val="22"/>
          <w:lang w:val="en-AU" w:eastAsia="en-US" w:bidi="en-US"/>
        </w:rPr>
        <w:t>discomfort</w:t>
      </w:r>
      <w:proofErr w:type="gramEnd"/>
      <w:r w:rsidRPr="004705A3">
        <w:rPr>
          <w:rFonts w:asciiTheme="minorHAnsi" w:hAnsiTheme="minorHAnsi" w:cs="Arial"/>
          <w:sz w:val="24"/>
          <w:szCs w:val="22"/>
          <w:lang w:val="en-AU" w:eastAsia="en-US" w:bidi="en-US"/>
        </w:rPr>
        <w:t xml:space="preserve"> you will be offered the opportunity to discontinue the session. </w:t>
      </w:r>
    </w:p>
    <w:p w14:paraId="42B52DDC" w14:textId="77777777" w:rsidR="00BE53CB" w:rsidRPr="004705A3" w:rsidRDefault="00BE53CB" w:rsidP="00BE53CB">
      <w:pPr>
        <w:pStyle w:val="p1"/>
        <w:ind w:left="426"/>
        <w:rPr>
          <w:rFonts w:asciiTheme="minorHAnsi" w:hAnsiTheme="minorHAnsi" w:cs="Arial"/>
          <w:sz w:val="24"/>
          <w:szCs w:val="22"/>
          <w:lang w:val="en-AU" w:eastAsia="en-US" w:bidi="en-US"/>
        </w:rPr>
      </w:pPr>
    </w:p>
    <w:p w14:paraId="3BAD2F7B" w14:textId="77777777" w:rsidR="00BE53CB" w:rsidRPr="004705A3" w:rsidRDefault="00BE53CB" w:rsidP="00BE53CB">
      <w:pPr>
        <w:pStyle w:val="p1"/>
        <w:ind w:left="426"/>
        <w:rPr>
          <w:rFonts w:asciiTheme="minorHAnsi" w:hAnsiTheme="minorHAnsi" w:cs="Arial"/>
          <w:sz w:val="24"/>
          <w:szCs w:val="22"/>
          <w:lang w:val="en-AU" w:eastAsia="en-US" w:bidi="en-US"/>
        </w:rPr>
      </w:pPr>
      <w:r w:rsidRPr="004705A3">
        <w:rPr>
          <w:rFonts w:asciiTheme="minorHAnsi" w:hAnsiTheme="minorHAnsi" w:cs="Arial"/>
          <w:sz w:val="24"/>
          <w:szCs w:val="22"/>
          <w:lang w:val="en-AU" w:eastAsia="en-US" w:bidi="en-US"/>
        </w:rPr>
        <w:t xml:space="preserve">It is possible singing and playing familiar </w:t>
      </w:r>
      <w:proofErr w:type="gramStart"/>
      <w:r w:rsidRPr="004705A3">
        <w:rPr>
          <w:rFonts w:asciiTheme="minorHAnsi" w:hAnsiTheme="minorHAnsi" w:cs="Arial"/>
          <w:sz w:val="24"/>
          <w:szCs w:val="22"/>
          <w:lang w:val="en-AU" w:eastAsia="en-US" w:bidi="en-US"/>
        </w:rPr>
        <w:t>melodies, or</w:t>
      </w:r>
      <w:proofErr w:type="gramEnd"/>
      <w:r w:rsidRPr="004705A3">
        <w:rPr>
          <w:rFonts w:asciiTheme="minorHAnsi" w:hAnsiTheme="minorHAnsi" w:cs="Arial"/>
          <w:sz w:val="24"/>
          <w:szCs w:val="22"/>
          <w:lang w:val="en-AU" w:eastAsia="en-US" w:bidi="en-US"/>
        </w:rPr>
        <w:t xml:space="preserve"> completing the questionnaires about wellbeing may bring up strong emotions. The music therapist facilitating the sessions is highly skilled and able to help you through any difficult experiences you have. If you become upset or distressed </w:t>
      </w:r>
      <w:proofErr w:type="gramStart"/>
      <w:r w:rsidRPr="004705A3">
        <w:rPr>
          <w:rFonts w:asciiTheme="minorHAnsi" w:hAnsiTheme="minorHAnsi" w:cs="Arial"/>
          <w:sz w:val="24"/>
          <w:szCs w:val="22"/>
          <w:lang w:val="en-AU" w:eastAsia="en-US" w:bidi="en-US"/>
        </w:rPr>
        <w:t>as a result of</w:t>
      </w:r>
      <w:proofErr w:type="gramEnd"/>
      <w:r w:rsidRPr="004705A3">
        <w:rPr>
          <w:rFonts w:asciiTheme="minorHAnsi" w:hAnsiTheme="minorHAnsi" w:cs="Arial"/>
          <w:sz w:val="24"/>
          <w:szCs w:val="22"/>
          <w:lang w:val="en-AU" w:eastAsia="en-US" w:bidi="en-US"/>
        </w:rPr>
        <w:t xml:space="preserve"> your participation in the research, the study researchers will be able to arrange for counselling or other appropriate support. </w:t>
      </w:r>
    </w:p>
    <w:p w14:paraId="7E03645C" w14:textId="77777777" w:rsidR="00BE53CB" w:rsidRPr="004705A3" w:rsidRDefault="00BE53CB" w:rsidP="00BE53CB">
      <w:pPr>
        <w:pStyle w:val="Noindent"/>
        <w:ind w:left="454" w:right="20" w:firstLine="0"/>
        <w:jc w:val="both"/>
        <w:rPr>
          <w:rFonts w:asciiTheme="minorHAnsi" w:hAnsiTheme="minorHAnsi" w:cs="Arial"/>
          <w:b w:val="0"/>
          <w:sz w:val="24"/>
          <w:szCs w:val="22"/>
          <w:lang w:val="en-AU" w:eastAsia="en-US" w:bidi="en-US"/>
        </w:rPr>
      </w:pPr>
      <w:r w:rsidRPr="004705A3">
        <w:rPr>
          <w:rFonts w:asciiTheme="minorHAnsi" w:hAnsiTheme="minorHAnsi" w:cs="Arial"/>
          <w:b w:val="0"/>
          <w:sz w:val="24"/>
          <w:szCs w:val="22"/>
          <w:lang w:val="en-AU" w:eastAsia="en-US" w:bidi="en-US"/>
        </w:rPr>
        <w:t xml:space="preserve">Adding another therapy to the existing program of daily therapy may cause you to become more tired. The music therapist will work with your treating team to ensure that the timetabling of the </w:t>
      </w:r>
      <w:proofErr w:type="spellStart"/>
      <w:r w:rsidRPr="004705A3">
        <w:rPr>
          <w:rFonts w:asciiTheme="minorHAnsi" w:hAnsiTheme="minorHAnsi" w:cs="Arial"/>
          <w:b w:val="0"/>
          <w:sz w:val="24"/>
          <w:szCs w:val="22"/>
          <w:lang w:val="en-AU" w:eastAsia="en-US" w:bidi="en-US"/>
        </w:rPr>
        <w:t>FES+iPad-based</w:t>
      </w:r>
      <w:proofErr w:type="spellEnd"/>
      <w:r w:rsidRPr="004705A3">
        <w:rPr>
          <w:rFonts w:asciiTheme="minorHAnsi" w:hAnsiTheme="minorHAnsi" w:cs="Arial"/>
          <w:b w:val="0"/>
          <w:sz w:val="24"/>
          <w:szCs w:val="22"/>
          <w:lang w:val="en-AU" w:eastAsia="en-US" w:bidi="en-US"/>
        </w:rPr>
        <w:t xml:space="preserve"> music therapy intervention does not interfere with usual treatment, and the scheduling will allow for maximum participation and minimise the potential for fatigue.  </w:t>
      </w:r>
    </w:p>
    <w:p w14:paraId="632E2617" w14:textId="77777777" w:rsidR="00BE53CB" w:rsidRPr="004705A3" w:rsidRDefault="00BE53CB" w:rsidP="00BE53CB">
      <w:pPr>
        <w:ind w:left="454"/>
        <w:rPr>
          <w:rFonts w:asciiTheme="minorHAnsi" w:hAnsiTheme="minorHAnsi"/>
        </w:rPr>
      </w:pPr>
    </w:p>
    <w:p w14:paraId="7C78262E" w14:textId="77777777" w:rsidR="00BE53CB" w:rsidRPr="004705A3" w:rsidRDefault="00BE53CB" w:rsidP="00BE53CB">
      <w:pPr>
        <w:ind w:left="454"/>
        <w:rPr>
          <w:rFonts w:asciiTheme="minorHAnsi" w:hAnsiTheme="minorHAnsi"/>
        </w:rPr>
      </w:pPr>
      <w:r w:rsidRPr="004705A3">
        <w:rPr>
          <w:rFonts w:asciiTheme="minorHAnsi" w:hAnsiTheme="minorHAnsi"/>
        </w:rPr>
        <w:t>There may also be risks associated with this trial that are presently unknown or unforeseeable.</w:t>
      </w:r>
    </w:p>
    <w:p w14:paraId="285DAD25" w14:textId="77777777" w:rsidR="00BE53CB" w:rsidRDefault="00BE53CB" w:rsidP="00BE53CB">
      <w:pPr>
        <w:pStyle w:val="Header"/>
        <w:jc w:val="both"/>
      </w:pPr>
    </w:p>
    <w:p w14:paraId="2CC836CA" w14:textId="77777777" w:rsidR="00BE53CB" w:rsidRDefault="00BE53CB" w:rsidP="00BE53CB">
      <w:pPr>
        <w:pStyle w:val="Header"/>
        <w:jc w:val="both"/>
      </w:pPr>
    </w:p>
    <w:p w14:paraId="17EAAEC3" w14:textId="77777777" w:rsidR="00BE53CB" w:rsidRPr="00D52829" w:rsidRDefault="00BE53CB" w:rsidP="008E41D4">
      <w:pPr>
        <w:numPr>
          <w:ilvl w:val="0"/>
          <w:numId w:val="7"/>
        </w:numPr>
        <w:rPr>
          <w:rFonts w:cs="Arial"/>
          <w:b/>
        </w:rPr>
      </w:pPr>
      <w:r w:rsidRPr="00D52829">
        <w:rPr>
          <w:rFonts w:cs="Arial"/>
          <w:b/>
        </w:rPr>
        <w:t xml:space="preserve">What are the alternatives to participation? </w:t>
      </w:r>
    </w:p>
    <w:p w14:paraId="213F3E57" w14:textId="77777777" w:rsidR="00BE53CB" w:rsidRPr="004705A3" w:rsidRDefault="00BE53CB" w:rsidP="00BE53CB">
      <w:pPr>
        <w:ind w:left="454"/>
        <w:rPr>
          <w:rFonts w:asciiTheme="minorHAnsi" w:hAnsiTheme="minorHAnsi" w:cs="Arial"/>
        </w:rPr>
      </w:pPr>
      <w:r w:rsidRPr="004705A3">
        <w:rPr>
          <w:rFonts w:asciiTheme="minorHAnsi" w:hAnsiTheme="minorHAnsi" w:cs="Arial"/>
        </w:rPr>
        <w:t xml:space="preserve">You do not have to take part in this research project to receive treatment at this hospital. If you consent to participate in this study, you will continue to receive usual rehabilitation treatment. If you are allocated to the intervention, you will receive </w:t>
      </w:r>
      <w:proofErr w:type="spellStart"/>
      <w:r w:rsidRPr="004705A3">
        <w:rPr>
          <w:rFonts w:asciiTheme="minorHAnsi" w:hAnsiTheme="minorHAnsi" w:cs="Arial"/>
        </w:rPr>
        <w:t>FES+iPad-based</w:t>
      </w:r>
      <w:proofErr w:type="spellEnd"/>
      <w:r w:rsidRPr="004705A3">
        <w:rPr>
          <w:rFonts w:asciiTheme="minorHAnsi" w:hAnsiTheme="minorHAnsi" w:cs="Arial"/>
        </w:rPr>
        <w:t xml:space="preserve"> music therapy sessions in addition to your usual rehabilitation treatment. </w:t>
      </w:r>
    </w:p>
    <w:p w14:paraId="12475EBC" w14:textId="77777777" w:rsidR="00BE53CB" w:rsidRDefault="00BE53CB" w:rsidP="00BE53CB">
      <w:pPr>
        <w:rPr>
          <w:rFonts w:cs="Arial"/>
        </w:rPr>
      </w:pPr>
    </w:p>
    <w:p w14:paraId="5709FE94" w14:textId="77777777" w:rsidR="00BE53CB" w:rsidRPr="00060882" w:rsidRDefault="00BE53CB" w:rsidP="00BE53CB">
      <w:pPr>
        <w:rPr>
          <w:rFonts w:cs="Arial"/>
        </w:rPr>
      </w:pPr>
    </w:p>
    <w:p w14:paraId="35785B05" w14:textId="77777777" w:rsidR="00BE53CB" w:rsidRDefault="00BE53CB" w:rsidP="008E41D4">
      <w:pPr>
        <w:numPr>
          <w:ilvl w:val="0"/>
          <w:numId w:val="7"/>
        </w:numPr>
        <w:jc w:val="both"/>
        <w:rPr>
          <w:b/>
          <w:bCs/>
        </w:rPr>
      </w:pPr>
      <w:r>
        <w:rPr>
          <w:b/>
          <w:bCs/>
        </w:rPr>
        <w:t xml:space="preserve">What happens if I suffer injury or complications </w:t>
      </w:r>
      <w:proofErr w:type="gramStart"/>
      <w:r>
        <w:rPr>
          <w:b/>
          <w:bCs/>
        </w:rPr>
        <w:t>as a result of</w:t>
      </w:r>
      <w:proofErr w:type="gramEnd"/>
      <w:r>
        <w:rPr>
          <w:b/>
          <w:bCs/>
        </w:rPr>
        <w:t xml:space="preserve"> the study?</w:t>
      </w:r>
    </w:p>
    <w:p w14:paraId="65488DD4" w14:textId="77777777" w:rsidR="00BE53CB" w:rsidRPr="004705A3" w:rsidRDefault="00BE53CB" w:rsidP="00BE53CB">
      <w:pPr>
        <w:ind w:left="454"/>
        <w:rPr>
          <w:rFonts w:asciiTheme="minorHAnsi" w:hAnsiTheme="minorHAnsi"/>
        </w:rPr>
      </w:pPr>
      <w:bookmarkStart w:id="1721" w:name="OLE_LINK3"/>
      <w:bookmarkStart w:id="1722" w:name="OLE_LINK4"/>
      <w:r w:rsidRPr="004705A3">
        <w:rPr>
          <w:rFonts w:asciiTheme="minorHAnsi" w:hAnsiTheme="minorHAnsi"/>
        </w:rPr>
        <w:t xml:space="preserve">If you suffer any injuries or complications </w:t>
      </w:r>
      <w:proofErr w:type="gramStart"/>
      <w:r w:rsidRPr="004705A3">
        <w:rPr>
          <w:rFonts w:asciiTheme="minorHAnsi" w:hAnsiTheme="minorHAnsi"/>
        </w:rPr>
        <w:t>as a result of</w:t>
      </w:r>
      <w:proofErr w:type="gramEnd"/>
      <w:r w:rsidRPr="004705A3">
        <w:rPr>
          <w:rFonts w:asciiTheme="minorHAnsi" w:hAnsiTheme="minorHAnsi"/>
        </w:rPr>
        <w:t xml:space="preserve"> this study, you should contact the researcher as soon as possible, who will assist you in arranging appropriate medical treatment.</w:t>
      </w:r>
    </w:p>
    <w:p w14:paraId="2B75F501" w14:textId="77777777" w:rsidR="00BE53CB" w:rsidRPr="004705A3" w:rsidRDefault="00BE53CB" w:rsidP="00BE53CB">
      <w:pPr>
        <w:ind w:left="454"/>
        <w:rPr>
          <w:rFonts w:asciiTheme="minorHAnsi" w:hAnsiTheme="minorHAnsi"/>
        </w:rPr>
      </w:pPr>
    </w:p>
    <w:p w14:paraId="6744EBEC" w14:textId="77777777" w:rsidR="00BE53CB" w:rsidRPr="004705A3" w:rsidRDefault="00BE53CB" w:rsidP="00BE53CB">
      <w:pPr>
        <w:pStyle w:val="BodyTextIndent"/>
        <w:ind w:left="454"/>
        <w:rPr>
          <w:rFonts w:asciiTheme="minorHAnsi" w:hAnsiTheme="minorHAnsi"/>
        </w:rPr>
      </w:pPr>
      <w:r w:rsidRPr="004705A3">
        <w:rPr>
          <w:rFonts w:asciiTheme="minorHAnsi" w:hAnsiTheme="minorHAnsi"/>
        </w:rPr>
        <w:t xml:space="preserve">You may have a right to take legal action to obtain compensation for any injuries or complications resulting from the study.  Compensation may be available if your injury or complication is caused by the procedures, or by the negligence of any of the parties involved in the study. If you receive compensation that includes an amount for medical expenses, you will be required to pay for your medical treatment from those compensation monies. </w:t>
      </w:r>
    </w:p>
    <w:p w14:paraId="5A1B9E4A" w14:textId="77777777" w:rsidR="00BE53CB" w:rsidRPr="004705A3" w:rsidRDefault="00BE53CB" w:rsidP="00BE53CB">
      <w:pPr>
        <w:ind w:left="454"/>
        <w:rPr>
          <w:rFonts w:asciiTheme="minorHAnsi" w:hAnsiTheme="minorHAnsi"/>
        </w:rPr>
      </w:pPr>
    </w:p>
    <w:p w14:paraId="709469C0" w14:textId="77777777" w:rsidR="00BE53CB" w:rsidRPr="004705A3" w:rsidRDefault="00BE53CB" w:rsidP="00BE53CB">
      <w:pPr>
        <w:ind w:left="454"/>
        <w:rPr>
          <w:rFonts w:asciiTheme="minorHAnsi" w:hAnsiTheme="minorHAnsi"/>
        </w:rPr>
      </w:pPr>
      <w:r w:rsidRPr="004705A3">
        <w:rPr>
          <w:rFonts w:asciiTheme="minorHAnsi" w:hAnsiTheme="minorHAnsi"/>
        </w:rPr>
        <w:t>If you are not eligible for compensation for your injury or complication under the law, but are eligible for Medicare, then you can receive any medical treatment required for your injury or complication free of charge as a public patient in any Australian public hospital.</w:t>
      </w:r>
      <w:bookmarkEnd w:id="1721"/>
      <w:bookmarkEnd w:id="1722"/>
    </w:p>
    <w:p w14:paraId="08A9E809" w14:textId="77777777" w:rsidR="00BE53CB" w:rsidRDefault="00BE53CB" w:rsidP="00BE53CB">
      <w:pPr>
        <w:jc w:val="both"/>
        <w:rPr>
          <w:b/>
          <w:bCs/>
        </w:rPr>
      </w:pPr>
    </w:p>
    <w:p w14:paraId="7937495A" w14:textId="77777777" w:rsidR="00BE53CB" w:rsidRDefault="00BE53CB" w:rsidP="00BE53CB">
      <w:pPr>
        <w:jc w:val="both"/>
        <w:rPr>
          <w:b/>
          <w:bCs/>
        </w:rPr>
      </w:pPr>
    </w:p>
    <w:p w14:paraId="590608B7" w14:textId="77777777" w:rsidR="00BE53CB" w:rsidRDefault="00BE53CB" w:rsidP="008E41D4">
      <w:pPr>
        <w:numPr>
          <w:ilvl w:val="0"/>
          <w:numId w:val="7"/>
        </w:numPr>
        <w:jc w:val="both"/>
        <w:rPr>
          <w:b/>
          <w:bCs/>
        </w:rPr>
      </w:pPr>
      <w:r>
        <w:rPr>
          <w:b/>
          <w:bCs/>
        </w:rPr>
        <w:t>Will I benefit from the study?</w:t>
      </w:r>
    </w:p>
    <w:p w14:paraId="57893A9B" w14:textId="77777777" w:rsidR="00BE53CB" w:rsidRPr="004705A3" w:rsidRDefault="00BE53CB" w:rsidP="00BE53CB">
      <w:pPr>
        <w:ind w:left="454"/>
        <w:rPr>
          <w:rFonts w:asciiTheme="minorHAnsi" w:hAnsiTheme="minorHAnsi"/>
        </w:rPr>
      </w:pPr>
      <w:r w:rsidRPr="004705A3">
        <w:rPr>
          <w:rFonts w:asciiTheme="minorHAnsi" w:hAnsiTheme="minorHAnsi"/>
        </w:rPr>
        <w:t>This study aims to further medical knowledge and may improve future treatment of stroke recovery, however it may not directly benefit you.</w:t>
      </w:r>
    </w:p>
    <w:p w14:paraId="469A3C40" w14:textId="77777777" w:rsidR="00BE53CB" w:rsidRDefault="00BE53CB" w:rsidP="00BE53CB">
      <w:pPr>
        <w:pStyle w:val="Header"/>
      </w:pPr>
    </w:p>
    <w:p w14:paraId="26064B54" w14:textId="77777777" w:rsidR="00BE53CB" w:rsidRDefault="00BE53CB" w:rsidP="008E41D4">
      <w:pPr>
        <w:numPr>
          <w:ilvl w:val="0"/>
          <w:numId w:val="7"/>
        </w:numPr>
        <w:jc w:val="both"/>
        <w:rPr>
          <w:b/>
          <w:bCs/>
        </w:rPr>
      </w:pPr>
      <w:r>
        <w:rPr>
          <w:b/>
          <w:bCs/>
        </w:rPr>
        <w:t>Will taking part in this study cost me anything, and will I be paid?</w:t>
      </w:r>
    </w:p>
    <w:p w14:paraId="5A849474" w14:textId="77777777" w:rsidR="00BE53CB" w:rsidRPr="004705A3" w:rsidRDefault="00BE53CB" w:rsidP="00BE53CB">
      <w:pPr>
        <w:pStyle w:val="BodyTextIndent"/>
        <w:ind w:left="454"/>
        <w:rPr>
          <w:rFonts w:asciiTheme="minorHAnsi" w:hAnsiTheme="minorHAnsi"/>
        </w:rPr>
      </w:pPr>
      <w:r w:rsidRPr="004705A3">
        <w:rPr>
          <w:rFonts w:asciiTheme="minorHAnsi" w:hAnsiTheme="minorHAnsi"/>
        </w:rPr>
        <w:t xml:space="preserve">Participation in this study will not cost you anything. </w:t>
      </w:r>
    </w:p>
    <w:p w14:paraId="2B401629" w14:textId="77777777" w:rsidR="00BE53CB" w:rsidRDefault="00BE53CB" w:rsidP="00BE53CB">
      <w:pPr>
        <w:ind w:left="454"/>
        <w:jc w:val="both"/>
        <w:rPr>
          <w:b/>
          <w:bCs/>
        </w:rPr>
      </w:pPr>
    </w:p>
    <w:p w14:paraId="549EEB93" w14:textId="77777777" w:rsidR="00BE53CB" w:rsidRDefault="00BE53CB" w:rsidP="008E41D4">
      <w:pPr>
        <w:numPr>
          <w:ilvl w:val="0"/>
          <w:numId w:val="7"/>
        </w:numPr>
        <w:jc w:val="both"/>
        <w:rPr>
          <w:b/>
          <w:bCs/>
        </w:rPr>
      </w:pPr>
      <w:r>
        <w:rPr>
          <w:b/>
          <w:bCs/>
        </w:rPr>
        <w:t>How will my confidentiality be protected?</w:t>
      </w:r>
    </w:p>
    <w:p w14:paraId="6FC04795" w14:textId="77777777" w:rsidR="00BE53CB" w:rsidRPr="004705A3" w:rsidRDefault="00BE53CB" w:rsidP="00BE53CB">
      <w:pPr>
        <w:ind w:left="454"/>
        <w:rPr>
          <w:rFonts w:asciiTheme="minorHAnsi" w:hAnsiTheme="minorHAnsi"/>
          <w:color w:val="000000"/>
        </w:rPr>
      </w:pPr>
      <w:r w:rsidRPr="004705A3">
        <w:rPr>
          <w:rFonts w:asciiTheme="minorHAnsi" w:hAnsiTheme="minorHAnsi"/>
        </w:rPr>
        <w:t>Of the people treating you, only the researchers (</w:t>
      </w:r>
      <w:r w:rsidRPr="004705A3">
        <w:rPr>
          <w:rFonts w:asciiTheme="minorHAnsi" w:hAnsiTheme="minorHAnsi"/>
          <w:color w:val="000000"/>
        </w:rPr>
        <w:t xml:space="preserve">Dr. Jeanette </w:t>
      </w:r>
      <w:proofErr w:type="spellStart"/>
      <w:r w:rsidRPr="004705A3">
        <w:rPr>
          <w:rFonts w:asciiTheme="minorHAnsi" w:hAnsiTheme="minorHAnsi"/>
          <w:color w:val="000000"/>
        </w:rPr>
        <w:t>Tamplin</w:t>
      </w:r>
      <w:proofErr w:type="spellEnd"/>
      <w:r w:rsidRPr="004705A3">
        <w:rPr>
          <w:rFonts w:asciiTheme="minorHAnsi" w:hAnsiTheme="minorHAnsi"/>
          <w:color w:val="000000"/>
        </w:rPr>
        <w:t xml:space="preserve">, Dr. Simone </w:t>
      </w:r>
      <w:proofErr w:type="spellStart"/>
      <w:r w:rsidRPr="004705A3">
        <w:rPr>
          <w:rFonts w:asciiTheme="minorHAnsi" w:hAnsiTheme="minorHAnsi"/>
          <w:color w:val="000000"/>
        </w:rPr>
        <w:t>Dorsch</w:t>
      </w:r>
      <w:proofErr w:type="spellEnd"/>
      <w:r w:rsidRPr="004705A3">
        <w:rPr>
          <w:rFonts w:asciiTheme="minorHAnsi" w:hAnsiTheme="minorHAnsi"/>
          <w:color w:val="000000"/>
        </w:rPr>
        <w:t>, Ms Tanya Marie Silveira) and hospital staff involved in your care</w:t>
      </w:r>
      <w:r w:rsidRPr="004705A3">
        <w:rPr>
          <w:rFonts w:asciiTheme="minorHAnsi" w:hAnsiTheme="minorHAnsi"/>
        </w:rPr>
        <w:t xml:space="preserve"> will know </w:t>
      </w:r>
      <w:proofErr w:type="gramStart"/>
      <w:r w:rsidRPr="004705A3">
        <w:rPr>
          <w:rFonts w:asciiTheme="minorHAnsi" w:hAnsiTheme="minorHAnsi"/>
        </w:rPr>
        <w:t>whether or not</w:t>
      </w:r>
      <w:proofErr w:type="gramEnd"/>
      <w:r w:rsidRPr="004705A3">
        <w:rPr>
          <w:rFonts w:asciiTheme="minorHAnsi" w:hAnsiTheme="minorHAnsi"/>
        </w:rPr>
        <w:t xml:space="preserve"> you are participating in this study. Any identifiable information that is collected about you in connection with this study will remain confidential and will be disclosed only with your permission, or except as required by law. You will be assigned a number when you are enrolled in the study and this number will be used (instead of your name) to identify you on </w:t>
      </w:r>
      <w:proofErr w:type="gramStart"/>
      <w:r w:rsidRPr="004705A3">
        <w:rPr>
          <w:rFonts w:asciiTheme="minorHAnsi" w:hAnsiTheme="minorHAnsi"/>
        </w:rPr>
        <w:t>all of</w:t>
      </w:r>
      <w:proofErr w:type="gramEnd"/>
      <w:r w:rsidRPr="004705A3">
        <w:rPr>
          <w:rFonts w:asciiTheme="minorHAnsi" w:hAnsiTheme="minorHAnsi"/>
        </w:rPr>
        <w:t xml:space="preserve"> the information we collect about you Only the researchers named above will have access to your details and results that will be stored securely at </w:t>
      </w:r>
      <w:r w:rsidRPr="004705A3">
        <w:rPr>
          <w:rFonts w:asciiTheme="minorHAnsi" w:hAnsiTheme="minorHAnsi"/>
          <w:color w:val="000000"/>
        </w:rPr>
        <w:t>The University of Melbourne.</w:t>
      </w:r>
    </w:p>
    <w:p w14:paraId="3E870F86" w14:textId="77777777" w:rsidR="00BE53CB" w:rsidRDefault="00BE53CB" w:rsidP="00BE53CB">
      <w:pPr>
        <w:ind w:left="454"/>
        <w:jc w:val="both"/>
        <w:rPr>
          <w:b/>
          <w:bCs/>
        </w:rPr>
      </w:pPr>
    </w:p>
    <w:p w14:paraId="5E6B4CD6" w14:textId="77777777" w:rsidR="00BE53CB" w:rsidRDefault="00BE53CB" w:rsidP="008E41D4">
      <w:pPr>
        <w:numPr>
          <w:ilvl w:val="0"/>
          <w:numId w:val="7"/>
        </w:numPr>
        <w:jc w:val="both"/>
        <w:rPr>
          <w:b/>
          <w:bCs/>
        </w:rPr>
      </w:pPr>
      <w:r>
        <w:rPr>
          <w:b/>
          <w:bCs/>
        </w:rPr>
        <w:t>What happens with the results?</w:t>
      </w:r>
    </w:p>
    <w:p w14:paraId="556FA0AE" w14:textId="77777777" w:rsidR="00BE53CB" w:rsidRPr="004705A3" w:rsidRDefault="00BE53CB" w:rsidP="00BE53CB">
      <w:pPr>
        <w:pStyle w:val="BodyText3"/>
        <w:ind w:left="454"/>
        <w:jc w:val="left"/>
        <w:rPr>
          <w:rFonts w:asciiTheme="minorHAnsi" w:hAnsiTheme="minorHAnsi"/>
        </w:rPr>
      </w:pPr>
      <w:r w:rsidRPr="004705A3">
        <w:rPr>
          <w:rFonts w:asciiTheme="minorHAnsi" w:hAnsiTheme="minorHAnsi"/>
        </w:rPr>
        <w:t xml:space="preserve">If you give us your permission by signing the consent document, we plan to discuss/publish the results as part of a PhD thesis, in peer-reviewed journals, at presentations at conferences and other professional forums. </w:t>
      </w:r>
    </w:p>
    <w:p w14:paraId="3674257A" w14:textId="77777777" w:rsidR="00BE53CB" w:rsidRPr="004705A3" w:rsidRDefault="00BE53CB" w:rsidP="00BE53CB">
      <w:pPr>
        <w:pStyle w:val="BodyText3"/>
        <w:ind w:left="454"/>
        <w:jc w:val="left"/>
        <w:rPr>
          <w:rFonts w:asciiTheme="minorHAnsi" w:hAnsiTheme="minorHAnsi"/>
        </w:rPr>
      </w:pPr>
    </w:p>
    <w:p w14:paraId="20CE933D" w14:textId="77777777" w:rsidR="00BE53CB" w:rsidRPr="004705A3" w:rsidRDefault="00BE53CB" w:rsidP="00BE53CB">
      <w:pPr>
        <w:pStyle w:val="BodyText3"/>
        <w:ind w:left="454"/>
        <w:jc w:val="left"/>
        <w:rPr>
          <w:rFonts w:asciiTheme="minorHAnsi" w:hAnsiTheme="minorHAnsi"/>
        </w:rPr>
      </w:pPr>
      <w:r w:rsidRPr="004705A3">
        <w:rPr>
          <w:rFonts w:asciiTheme="minorHAnsi" w:hAnsiTheme="minorHAnsi"/>
        </w:rPr>
        <w:t xml:space="preserve">In any publication, information will be provided in such a way that you cannot be identified. Results of the study will be provided to </w:t>
      </w:r>
      <w:proofErr w:type="gramStart"/>
      <w:r w:rsidRPr="004705A3">
        <w:rPr>
          <w:rFonts w:asciiTheme="minorHAnsi" w:hAnsiTheme="minorHAnsi"/>
        </w:rPr>
        <w:t>you, if</w:t>
      </w:r>
      <w:proofErr w:type="gramEnd"/>
      <w:r w:rsidRPr="004705A3">
        <w:rPr>
          <w:rFonts w:asciiTheme="minorHAnsi" w:hAnsiTheme="minorHAnsi"/>
        </w:rPr>
        <w:t xml:space="preserve"> you wish.</w:t>
      </w:r>
    </w:p>
    <w:p w14:paraId="2FF33D70" w14:textId="77777777" w:rsidR="00BE53CB" w:rsidRPr="004705A3" w:rsidRDefault="00BE53CB" w:rsidP="00BE53CB">
      <w:pPr>
        <w:ind w:left="454"/>
        <w:jc w:val="both"/>
        <w:rPr>
          <w:rFonts w:asciiTheme="minorHAnsi" w:hAnsiTheme="minorHAnsi"/>
        </w:rPr>
      </w:pPr>
    </w:p>
    <w:p w14:paraId="2188C6F5" w14:textId="77777777" w:rsidR="00BE53CB" w:rsidRDefault="00BE53CB" w:rsidP="00BE53CB">
      <w:pPr>
        <w:ind w:left="454"/>
        <w:jc w:val="both"/>
        <w:rPr>
          <w:b/>
          <w:bCs/>
        </w:rPr>
      </w:pPr>
    </w:p>
    <w:p w14:paraId="1745739B" w14:textId="77777777" w:rsidR="00BE53CB" w:rsidRDefault="00BE53CB" w:rsidP="008E41D4">
      <w:pPr>
        <w:numPr>
          <w:ilvl w:val="0"/>
          <w:numId w:val="7"/>
        </w:numPr>
        <w:jc w:val="both"/>
        <w:rPr>
          <w:b/>
          <w:bCs/>
        </w:rPr>
      </w:pPr>
      <w:r>
        <w:rPr>
          <w:b/>
          <w:bCs/>
        </w:rPr>
        <w:t>What happens to my treatment when the study is finished?</w:t>
      </w:r>
    </w:p>
    <w:p w14:paraId="5E70C98A" w14:textId="77777777" w:rsidR="00BE53CB" w:rsidRPr="004705A3" w:rsidRDefault="00BE53CB" w:rsidP="00BE53CB">
      <w:pPr>
        <w:ind w:left="454"/>
        <w:rPr>
          <w:rFonts w:asciiTheme="minorHAnsi" w:hAnsiTheme="minorHAnsi"/>
        </w:rPr>
      </w:pPr>
      <w:r w:rsidRPr="004705A3">
        <w:rPr>
          <w:rFonts w:asciiTheme="minorHAnsi" w:hAnsiTheme="minorHAnsi"/>
        </w:rPr>
        <w:t>The music therapy intervention will not be available after the study finishes. However, the usual treatment will continue.</w:t>
      </w:r>
    </w:p>
    <w:p w14:paraId="27F090DF" w14:textId="77777777" w:rsidR="00BE53CB" w:rsidRPr="004705A3" w:rsidRDefault="00BE53CB" w:rsidP="00BE53CB">
      <w:pPr>
        <w:ind w:left="454"/>
        <w:rPr>
          <w:rFonts w:asciiTheme="minorHAnsi" w:hAnsiTheme="minorHAnsi"/>
        </w:rPr>
      </w:pPr>
      <w:r w:rsidRPr="004705A3">
        <w:rPr>
          <w:rFonts w:asciiTheme="minorHAnsi" w:hAnsiTheme="minorHAnsi"/>
        </w:rPr>
        <w:t xml:space="preserve"> </w:t>
      </w:r>
    </w:p>
    <w:p w14:paraId="52F27767" w14:textId="77777777" w:rsidR="00BE53CB" w:rsidRDefault="00BE53CB" w:rsidP="00BE53CB">
      <w:pPr>
        <w:jc w:val="both"/>
        <w:rPr>
          <w:b/>
          <w:bCs/>
        </w:rPr>
      </w:pPr>
    </w:p>
    <w:p w14:paraId="3ADB93B1" w14:textId="77777777" w:rsidR="00BE53CB" w:rsidRDefault="00BE53CB" w:rsidP="008E41D4">
      <w:pPr>
        <w:numPr>
          <w:ilvl w:val="0"/>
          <w:numId w:val="7"/>
        </w:numPr>
        <w:jc w:val="both"/>
        <w:rPr>
          <w:b/>
          <w:bCs/>
        </w:rPr>
      </w:pPr>
      <w:r>
        <w:rPr>
          <w:b/>
          <w:bCs/>
        </w:rPr>
        <w:t>What should I do if I want to discuss this study further before I decide?</w:t>
      </w:r>
    </w:p>
    <w:p w14:paraId="14BDCF03" w14:textId="77777777" w:rsidR="00BE53CB" w:rsidRPr="004705A3" w:rsidRDefault="00BE53CB" w:rsidP="00BE53CB">
      <w:pPr>
        <w:ind w:left="454"/>
        <w:rPr>
          <w:rFonts w:asciiTheme="minorHAnsi" w:hAnsiTheme="minorHAnsi"/>
        </w:rPr>
      </w:pPr>
      <w:r w:rsidRPr="004705A3">
        <w:rPr>
          <w:rFonts w:asciiTheme="minorHAnsi" w:hAnsiTheme="minorHAnsi"/>
        </w:rPr>
        <w:t xml:space="preserve">When you have read this information, the graduate </w:t>
      </w:r>
      <w:r w:rsidRPr="004705A3">
        <w:rPr>
          <w:rFonts w:asciiTheme="minorHAnsi" w:hAnsiTheme="minorHAnsi"/>
          <w:color w:val="000000"/>
        </w:rPr>
        <w:t xml:space="preserve">researcher Ms Tanya Silveira will discuss it with you and any queries you may have. If you would like to know more at any stage, please do not hesitate to contact her on 0431 235 587. Ms Tanya Silveira is a Registered Music Therapist and PhD student with the University of Melbourne. </w:t>
      </w:r>
    </w:p>
    <w:p w14:paraId="50BB542C" w14:textId="77777777" w:rsidR="00BE53CB" w:rsidRDefault="00BE53CB" w:rsidP="00BE53CB">
      <w:pPr>
        <w:pStyle w:val="Header"/>
        <w:ind w:left="454"/>
        <w:jc w:val="both"/>
      </w:pPr>
    </w:p>
    <w:p w14:paraId="3D98EAA9" w14:textId="77777777" w:rsidR="00BE53CB" w:rsidRDefault="00BE53CB" w:rsidP="008E41D4">
      <w:pPr>
        <w:numPr>
          <w:ilvl w:val="0"/>
          <w:numId w:val="7"/>
        </w:numPr>
        <w:jc w:val="both"/>
        <w:rPr>
          <w:b/>
          <w:bCs/>
        </w:rPr>
      </w:pPr>
      <w:r>
        <w:rPr>
          <w:b/>
          <w:bCs/>
        </w:rPr>
        <w:t>Who should I contact if I have concerns about the conduct of this study?</w:t>
      </w:r>
    </w:p>
    <w:p w14:paraId="2E6F2498" w14:textId="77777777" w:rsidR="00BE53CB" w:rsidRPr="004705A3" w:rsidRDefault="00BE53CB" w:rsidP="00BE53CB">
      <w:pPr>
        <w:ind w:left="454"/>
        <w:rPr>
          <w:rFonts w:asciiTheme="minorHAnsi" w:hAnsiTheme="minorHAnsi"/>
        </w:rPr>
      </w:pPr>
      <w:r w:rsidRPr="004705A3">
        <w:rPr>
          <w:rFonts w:asciiTheme="minorHAnsi" w:hAnsiTheme="minorHAnsi"/>
        </w:rPr>
        <w:t xml:space="preserve">This study has been approved by the </w:t>
      </w:r>
      <w:proofErr w:type="gramStart"/>
      <w:r w:rsidRPr="004705A3">
        <w:rPr>
          <w:rFonts w:asciiTheme="minorHAnsi" w:hAnsiTheme="minorHAnsi"/>
        </w:rPr>
        <w:t>South Eastern</w:t>
      </w:r>
      <w:proofErr w:type="gramEnd"/>
      <w:r w:rsidRPr="004705A3">
        <w:rPr>
          <w:rFonts w:asciiTheme="minorHAnsi" w:hAnsiTheme="minorHAnsi"/>
        </w:rPr>
        <w:t xml:space="preserve"> Sydney Local Health District Human Research Ethics Committee. Any person with concerns or complaints about the conduct of this study should contact the Research Support Office which is nominated to receive complaints from research participants. You should contact them on 02 9382 3587, or email </w:t>
      </w:r>
      <w:hyperlink r:id="rId172" w:history="1">
        <w:r w:rsidRPr="004705A3">
          <w:rPr>
            <w:rStyle w:val="Hyperlink"/>
            <w:rFonts w:asciiTheme="minorHAnsi" w:hAnsiTheme="minorHAnsi" w:cs="Arial"/>
          </w:rPr>
          <w:t>SESLHD-RSO@health.nsw.gov.au</w:t>
        </w:r>
      </w:hyperlink>
      <w:r w:rsidRPr="004705A3">
        <w:rPr>
          <w:rFonts w:asciiTheme="minorHAnsi" w:hAnsiTheme="minorHAnsi"/>
        </w:rPr>
        <w:t xml:space="preserve"> and quote 17/256.</w:t>
      </w:r>
    </w:p>
    <w:p w14:paraId="78DBB4D4" w14:textId="77777777" w:rsidR="00BE53CB" w:rsidRDefault="00BE53CB" w:rsidP="00BE53CB">
      <w:pPr>
        <w:ind w:left="454"/>
      </w:pPr>
    </w:p>
    <w:p w14:paraId="1FB53283" w14:textId="77777777" w:rsidR="00BE53CB" w:rsidRDefault="00BE53CB" w:rsidP="00BE53CB">
      <w:pPr>
        <w:ind w:left="454"/>
      </w:pPr>
    </w:p>
    <w:p w14:paraId="055F8B0F" w14:textId="77777777" w:rsidR="00BE53CB" w:rsidRPr="004705A3" w:rsidRDefault="00BE53CB" w:rsidP="00BE53CB">
      <w:pPr>
        <w:pStyle w:val="Title"/>
        <w:ind w:left="454"/>
        <w:jc w:val="left"/>
        <w:rPr>
          <w:rFonts w:asciiTheme="minorHAnsi" w:hAnsiTheme="minorHAnsi"/>
          <w:b w:val="0"/>
          <w:bCs w:val="0"/>
          <w:color w:val="000000"/>
          <w:sz w:val="24"/>
        </w:rPr>
      </w:pPr>
      <w:r w:rsidRPr="004705A3">
        <w:rPr>
          <w:rFonts w:asciiTheme="minorHAnsi" w:hAnsiTheme="minorHAnsi"/>
          <w:b w:val="0"/>
          <w:bCs w:val="0"/>
          <w:color w:val="000000"/>
          <w:sz w:val="24"/>
        </w:rPr>
        <w:t xml:space="preserve">The conduct of this study at the </w:t>
      </w:r>
      <w:r w:rsidRPr="004705A3">
        <w:rPr>
          <w:rFonts w:asciiTheme="minorHAnsi" w:hAnsiTheme="minorHAnsi"/>
          <w:b w:val="0"/>
          <w:bCs w:val="0"/>
          <w:sz w:val="24"/>
        </w:rPr>
        <w:t>[Hospital Name]</w:t>
      </w:r>
      <w:r w:rsidRPr="004705A3">
        <w:rPr>
          <w:rFonts w:asciiTheme="minorHAnsi" w:hAnsiTheme="minorHAnsi"/>
          <w:b w:val="0"/>
          <w:bCs w:val="0"/>
          <w:color w:val="000000"/>
          <w:sz w:val="24"/>
        </w:rPr>
        <w:t xml:space="preserve"> has been authorised by the </w:t>
      </w:r>
      <w:proofErr w:type="gramStart"/>
      <w:r w:rsidRPr="004705A3">
        <w:rPr>
          <w:rFonts w:asciiTheme="minorHAnsi" w:hAnsiTheme="minorHAnsi"/>
          <w:b w:val="0"/>
          <w:bCs w:val="0"/>
          <w:color w:val="000000"/>
          <w:sz w:val="24"/>
        </w:rPr>
        <w:t>South Eastern</w:t>
      </w:r>
      <w:proofErr w:type="gramEnd"/>
      <w:r w:rsidRPr="004705A3">
        <w:rPr>
          <w:rFonts w:asciiTheme="minorHAnsi" w:hAnsiTheme="minorHAnsi"/>
          <w:b w:val="0"/>
          <w:bCs w:val="0"/>
          <w:color w:val="000000"/>
          <w:sz w:val="24"/>
        </w:rPr>
        <w:t xml:space="preserve"> Sydney Local Health District. Any person with concerns or complaints about the conduct of this study may also contact </w:t>
      </w:r>
      <w:r w:rsidRPr="004705A3">
        <w:rPr>
          <w:rFonts w:asciiTheme="minorHAnsi" w:hAnsiTheme="minorHAnsi" w:cs="Arial"/>
          <w:b w:val="0"/>
          <w:bCs w:val="0"/>
          <w:color w:val="000000"/>
          <w:sz w:val="24"/>
          <w:lang w:eastAsia="en-AU"/>
        </w:rPr>
        <w:t xml:space="preserve">the </w:t>
      </w:r>
      <w:r w:rsidRPr="004705A3">
        <w:rPr>
          <w:rFonts w:asciiTheme="minorHAnsi" w:hAnsiTheme="minorHAnsi"/>
          <w:b w:val="0"/>
          <w:bCs w:val="0"/>
          <w:color w:val="000000"/>
          <w:sz w:val="24"/>
        </w:rPr>
        <w:t xml:space="preserve">Research </w:t>
      </w:r>
    </w:p>
    <w:p w14:paraId="23051F60" w14:textId="162C1004" w:rsidR="00BE53CB" w:rsidRPr="004705A3" w:rsidRDefault="00BE53CB" w:rsidP="002154A3">
      <w:pPr>
        <w:pStyle w:val="Title"/>
        <w:ind w:left="454"/>
        <w:jc w:val="left"/>
        <w:rPr>
          <w:rFonts w:asciiTheme="minorHAnsi" w:hAnsiTheme="minorHAnsi"/>
          <w:b w:val="0"/>
          <w:bCs w:val="0"/>
          <w:color w:val="000000"/>
          <w:sz w:val="24"/>
        </w:rPr>
      </w:pPr>
      <w:r w:rsidRPr="004705A3">
        <w:rPr>
          <w:rFonts w:asciiTheme="minorHAnsi" w:hAnsiTheme="minorHAnsi"/>
          <w:b w:val="0"/>
          <w:bCs w:val="0"/>
          <w:color w:val="000000"/>
          <w:sz w:val="24"/>
        </w:rPr>
        <w:t xml:space="preserve">Governance Officer of SESLHD is </w:t>
      </w:r>
      <w:proofErr w:type="spellStart"/>
      <w:r w:rsidRPr="004705A3">
        <w:rPr>
          <w:rFonts w:asciiTheme="minorHAnsi" w:hAnsiTheme="minorHAnsi"/>
          <w:b w:val="0"/>
          <w:bCs w:val="0"/>
          <w:color w:val="000000"/>
          <w:sz w:val="24"/>
        </w:rPr>
        <w:t>Asatina</w:t>
      </w:r>
      <w:proofErr w:type="spellEnd"/>
      <w:r w:rsidRPr="004705A3">
        <w:rPr>
          <w:rFonts w:asciiTheme="minorHAnsi" w:hAnsiTheme="minorHAnsi"/>
          <w:b w:val="0"/>
          <w:bCs w:val="0"/>
          <w:color w:val="000000"/>
          <w:sz w:val="24"/>
        </w:rPr>
        <w:t xml:space="preserve"> Viviani-</w:t>
      </w:r>
      <w:proofErr w:type="spellStart"/>
      <w:r w:rsidRPr="004705A3">
        <w:rPr>
          <w:rFonts w:asciiTheme="minorHAnsi" w:hAnsiTheme="minorHAnsi"/>
          <w:b w:val="0"/>
          <w:bCs w:val="0"/>
          <w:color w:val="000000"/>
          <w:sz w:val="24"/>
        </w:rPr>
        <w:t>Tukutama</w:t>
      </w:r>
      <w:proofErr w:type="spellEnd"/>
      <w:r w:rsidRPr="004705A3">
        <w:rPr>
          <w:rFonts w:asciiTheme="minorHAnsi" w:hAnsiTheme="minorHAnsi"/>
          <w:b w:val="0"/>
          <w:bCs w:val="0"/>
          <w:color w:val="000000"/>
          <w:sz w:val="24"/>
        </w:rPr>
        <w:t xml:space="preserve"> [</w:t>
      </w:r>
      <w:hyperlink r:id="rId173" w:history="1">
        <w:r w:rsidRPr="004705A3">
          <w:rPr>
            <w:rStyle w:val="Hyperlink"/>
            <w:rFonts w:asciiTheme="minorHAnsi" w:hAnsiTheme="minorHAnsi"/>
            <w:b w:val="0"/>
            <w:bCs w:val="0"/>
            <w:sz w:val="24"/>
          </w:rPr>
          <w:t>seslhd-rso@health.nsw.gov.au</w:t>
        </w:r>
      </w:hyperlink>
      <w:r w:rsidRPr="004705A3">
        <w:rPr>
          <w:rFonts w:asciiTheme="minorHAnsi" w:hAnsiTheme="minorHAnsi"/>
          <w:b w:val="0"/>
          <w:bCs w:val="0"/>
          <w:color w:val="000000"/>
          <w:sz w:val="24"/>
        </w:rPr>
        <w:t xml:space="preserve">]. </w:t>
      </w:r>
    </w:p>
    <w:p w14:paraId="16917D9E" w14:textId="77777777" w:rsidR="00BE53CB" w:rsidRPr="002154A3" w:rsidRDefault="00BE53CB" w:rsidP="002154A3">
      <w:pPr>
        <w:jc w:val="center"/>
        <w:rPr>
          <w:b/>
        </w:rPr>
      </w:pPr>
    </w:p>
    <w:p w14:paraId="668CE4C5" w14:textId="77777777" w:rsidR="00BE53CB" w:rsidRPr="002154A3" w:rsidRDefault="00BE53CB" w:rsidP="002154A3">
      <w:pPr>
        <w:jc w:val="center"/>
        <w:rPr>
          <w:b/>
        </w:rPr>
      </w:pPr>
      <w:r w:rsidRPr="002154A3">
        <w:rPr>
          <w:b/>
        </w:rPr>
        <w:t>Thank you for taking the time to consider this study.</w:t>
      </w:r>
    </w:p>
    <w:p w14:paraId="4631599E" w14:textId="77777777" w:rsidR="00BE53CB" w:rsidRPr="002154A3" w:rsidRDefault="00BE53CB" w:rsidP="002154A3">
      <w:pPr>
        <w:jc w:val="center"/>
        <w:rPr>
          <w:b/>
        </w:rPr>
      </w:pPr>
      <w:r w:rsidRPr="002154A3">
        <w:rPr>
          <w:b/>
        </w:rPr>
        <w:t>If you wish to take part in it, please sign the attached consent form.</w:t>
      </w:r>
    </w:p>
    <w:p w14:paraId="6E47EC7F" w14:textId="77777777" w:rsidR="00BE53CB" w:rsidRPr="002154A3" w:rsidRDefault="00BE53CB" w:rsidP="002154A3">
      <w:pPr>
        <w:jc w:val="center"/>
        <w:rPr>
          <w:b/>
        </w:rPr>
      </w:pPr>
      <w:r w:rsidRPr="002154A3">
        <w:rPr>
          <w:b/>
        </w:rPr>
        <w:t>This information sheet is for you to keep.</w:t>
      </w:r>
    </w:p>
    <w:p w14:paraId="5848A5C4" w14:textId="77777777" w:rsidR="00BE53CB" w:rsidRPr="002154A3" w:rsidRDefault="00BE53CB" w:rsidP="002154A3">
      <w:pPr>
        <w:jc w:val="center"/>
        <w:rPr>
          <w:b/>
          <w:sz w:val="22"/>
          <w:szCs w:val="22"/>
        </w:rPr>
      </w:pPr>
      <w:r w:rsidRPr="002154A3">
        <w:rPr>
          <w:b/>
        </w:rPr>
        <w:br w:type="page"/>
      </w:r>
    </w:p>
    <w:p w14:paraId="760C441D" w14:textId="77777777" w:rsidR="00BE53CB" w:rsidRPr="00C16DF0" w:rsidRDefault="00BE53CB" w:rsidP="00BE53CB">
      <w:pPr>
        <w:pStyle w:val="Title"/>
        <w:rPr>
          <w:sz w:val="22"/>
          <w:szCs w:val="22"/>
        </w:rPr>
      </w:pPr>
      <w:r>
        <w:rPr>
          <w:sz w:val="22"/>
          <w:szCs w:val="22"/>
        </w:rPr>
        <w:lastRenderedPageBreak/>
        <w:t>[Hospital Name]</w:t>
      </w:r>
      <w:r>
        <w:rPr>
          <w:sz w:val="22"/>
          <w:szCs w:val="22"/>
        </w:rPr>
        <w:br/>
      </w:r>
      <w:r>
        <w:t>CONSENT FORM</w:t>
      </w:r>
    </w:p>
    <w:p w14:paraId="4F9E0CA9" w14:textId="77777777" w:rsidR="00BE53CB" w:rsidRDefault="00BE53CB" w:rsidP="00BE53CB">
      <w:pPr>
        <w:ind w:right="-149"/>
        <w:jc w:val="center"/>
      </w:pPr>
      <w:r>
        <w:t>[To be used in conjunction with a Participant Information Sheet]</w:t>
      </w:r>
    </w:p>
    <w:p w14:paraId="7D58A09C" w14:textId="77777777" w:rsidR="00BE53CB" w:rsidRDefault="00BE53CB" w:rsidP="00BE53CB">
      <w:pPr>
        <w:jc w:val="center"/>
      </w:pPr>
      <w:r>
        <w:rPr>
          <w:b/>
          <w:bCs/>
          <w:u w:val="single"/>
        </w:rPr>
        <w:t xml:space="preserve">Examining the effect of </w:t>
      </w:r>
      <w:proofErr w:type="spellStart"/>
      <w:r>
        <w:rPr>
          <w:b/>
          <w:bCs/>
          <w:u w:val="single"/>
        </w:rPr>
        <w:t>FES+iPad-based</w:t>
      </w:r>
      <w:proofErr w:type="spellEnd"/>
      <w:r>
        <w:rPr>
          <w:b/>
          <w:bCs/>
          <w:u w:val="single"/>
        </w:rPr>
        <w:t xml:space="preserve"> music therapy on arm/hand functioning and wellbeing outcomes for stroke survivors</w:t>
      </w:r>
    </w:p>
    <w:p w14:paraId="4C166C1E" w14:textId="77777777" w:rsidR="00BE53CB" w:rsidRDefault="00BE53CB" w:rsidP="00BE53CB">
      <w:pPr>
        <w:ind w:right="-149"/>
        <w:jc w:val="center"/>
      </w:pPr>
    </w:p>
    <w:p w14:paraId="133EA706" w14:textId="77777777" w:rsidR="00BE53CB" w:rsidRPr="004705A3" w:rsidRDefault="00BE53CB" w:rsidP="00BE53CB">
      <w:pPr>
        <w:pStyle w:val="BlockText"/>
        <w:jc w:val="left"/>
        <w:rPr>
          <w:rFonts w:ascii="Times New Roman" w:hAnsi="Times New Roman"/>
          <w:sz w:val="22"/>
          <w:szCs w:val="22"/>
        </w:rPr>
      </w:pPr>
      <w:r w:rsidRPr="00E8678D">
        <w:rPr>
          <w:sz w:val="22"/>
          <w:szCs w:val="22"/>
        </w:rPr>
        <w:t xml:space="preserve">1. </w:t>
      </w:r>
      <w:r w:rsidRPr="00E8678D">
        <w:rPr>
          <w:sz w:val="22"/>
          <w:szCs w:val="22"/>
        </w:rPr>
        <w:tab/>
      </w:r>
      <w:proofErr w:type="gramStart"/>
      <w:r w:rsidRPr="004705A3">
        <w:rPr>
          <w:rFonts w:ascii="Times New Roman" w:hAnsi="Times New Roman"/>
          <w:sz w:val="22"/>
          <w:szCs w:val="22"/>
        </w:rPr>
        <w:t>I,.................................................................................................................</w:t>
      </w:r>
      <w:proofErr w:type="gramEnd"/>
      <w:r w:rsidRPr="004705A3">
        <w:rPr>
          <w:rFonts w:ascii="Times New Roman" w:hAnsi="Times New Roman"/>
          <w:sz w:val="22"/>
          <w:szCs w:val="22"/>
        </w:rPr>
        <w:t xml:space="preserve"> of................................................................................................................</w:t>
      </w:r>
    </w:p>
    <w:p w14:paraId="659A48C6" w14:textId="77777777" w:rsidR="00BE53CB" w:rsidRPr="00E8678D" w:rsidRDefault="00BE53CB" w:rsidP="00BE53CB">
      <w:pPr>
        <w:ind w:left="720" w:right="-149"/>
        <w:rPr>
          <w:i/>
          <w:sz w:val="22"/>
          <w:szCs w:val="22"/>
        </w:rPr>
      </w:pPr>
      <w:r w:rsidRPr="00E8678D">
        <w:rPr>
          <w:sz w:val="22"/>
          <w:szCs w:val="22"/>
        </w:rPr>
        <w:t>a</w:t>
      </w:r>
      <w:r>
        <w:rPr>
          <w:sz w:val="22"/>
          <w:szCs w:val="22"/>
        </w:rPr>
        <w:t>gree to participate</w:t>
      </w:r>
      <w:r w:rsidRPr="00E8678D">
        <w:rPr>
          <w:sz w:val="22"/>
          <w:szCs w:val="22"/>
        </w:rPr>
        <w:t xml:space="preserve"> in the study described in the participant information statement set </w:t>
      </w:r>
      <w:r>
        <w:rPr>
          <w:sz w:val="22"/>
          <w:szCs w:val="22"/>
        </w:rPr>
        <w:t>out above.</w:t>
      </w:r>
    </w:p>
    <w:p w14:paraId="6AE6CB96" w14:textId="77777777" w:rsidR="00BE53CB" w:rsidRPr="00E8678D" w:rsidRDefault="00BE53CB" w:rsidP="00BE53CB">
      <w:pPr>
        <w:ind w:left="720" w:right="-149" w:hanging="720"/>
        <w:rPr>
          <w:b/>
          <w:sz w:val="22"/>
          <w:szCs w:val="22"/>
        </w:rPr>
      </w:pPr>
    </w:p>
    <w:p w14:paraId="331D3CC5" w14:textId="77777777" w:rsidR="00BE53CB" w:rsidRPr="004705A3" w:rsidRDefault="00BE53CB" w:rsidP="00BE53CB">
      <w:pPr>
        <w:pStyle w:val="BlockText"/>
        <w:jc w:val="left"/>
        <w:rPr>
          <w:rFonts w:ascii="Times New Roman" w:hAnsi="Times New Roman"/>
          <w:sz w:val="22"/>
          <w:szCs w:val="22"/>
        </w:rPr>
      </w:pPr>
      <w:r w:rsidRPr="00E8678D">
        <w:rPr>
          <w:sz w:val="22"/>
          <w:szCs w:val="22"/>
        </w:rPr>
        <w:t>2.</w:t>
      </w:r>
      <w:r w:rsidRPr="00E8678D">
        <w:rPr>
          <w:sz w:val="22"/>
          <w:szCs w:val="22"/>
        </w:rPr>
        <w:tab/>
      </w:r>
      <w:r w:rsidRPr="004705A3">
        <w:rPr>
          <w:rFonts w:ascii="Times New Roman" w:hAnsi="Times New Roman"/>
          <w:sz w:val="22"/>
          <w:szCs w:val="22"/>
        </w:rPr>
        <w:t>I acknowledge that I have read the participant information statement, which explains why I have been selected, the aims of the study and the nature and the possible risks of the investigation, and the statement has been explained to me to my satisfaction.</w:t>
      </w:r>
    </w:p>
    <w:p w14:paraId="03B10E0A" w14:textId="77777777" w:rsidR="00BE53CB" w:rsidRPr="00300840" w:rsidRDefault="00BE53CB" w:rsidP="00BE53CB">
      <w:pPr>
        <w:ind w:left="720" w:right="-149" w:hanging="720"/>
        <w:rPr>
          <w:sz w:val="22"/>
          <w:szCs w:val="22"/>
        </w:rPr>
      </w:pPr>
    </w:p>
    <w:p w14:paraId="3A743926" w14:textId="77777777" w:rsidR="00BE53CB" w:rsidRPr="00E8678D" w:rsidRDefault="00BE53CB" w:rsidP="00BE53CB">
      <w:pPr>
        <w:ind w:left="720" w:right="-149" w:hanging="720"/>
        <w:rPr>
          <w:sz w:val="22"/>
          <w:szCs w:val="22"/>
        </w:rPr>
      </w:pPr>
      <w:r w:rsidRPr="00E8678D">
        <w:rPr>
          <w:sz w:val="22"/>
          <w:szCs w:val="22"/>
        </w:rPr>
        <w:t>3.</w:t>
      </w:r>
      <w:r w:rsidRPr="00E8678D">
        <w:rPr>
          <w:sz w:val="22"/>
          <w:szCs w:val="22"/>
        </w:rPr>
        <w:tab/>
        <w:t xml:space="preserve">Before signing this consent form, I have been given the opportunity of asking any questions relating to any possible physical and mental harm I might suffer as a result of my </w:t>
      </w:r>
      <w:proofErr w:type="gramStart"/>
      <w:r w:rsidRPr="00E8678D">
        <w:rPr>
          <w:sz w:val="22"/>
          <w:szCs w:val="22"/>
        </w:rPr>
        <w:t>participation</w:t>
      </w:r>
      <w:proofErr w:type="gramEnd"/>
      <w:r w:rsidRPr="00E8678D">
        <w:rPr>
          <w:sz w:val="22"/>
          <w:szCs w:val="22"/>
        </w:rPr>
        <w:t xml:space="preserve"> and I have received satisfactory answers.</w:t>
      </w:r>
    </w:p>
    <w:p w14:paraId="17C14465" w14:textId="77777777" w:rsidR="00BE53CB" w:rsidRPr="00E8678D" w:rsidRDefault="00BE53CB" w:rsidP="00BE53CB">
      <w:pPr>
        <w:ind w:left="720" w:right="-149" w:hanging="720"/>
        <w:rPr>
          <w:sz w:val="22"/>
          <w:szCs w:val="22"/>
        </w:rPr>
      </w:pPr>
    </w:p>
    <w:p w14:paraId="6C698525" w14:textId="77777777" w:rsidR="00BE53CB" w:rsidRPr="00EC7FBE" w:rsidRDefault="00BE53CB" w:rsidP="00BE53CB">
      <w:pPr>
        <w:ind w:left="720" w:right="-149" w:hanging="720"/>
        <w:rPr>
          <w:b/>
          <w:i/>
          <w:sz w:val="22"/>
          <w:szCs w:val="22"/>
        </w:rPr>
      </w:pPr>
      <w:r w:rsidRPr="00E8678D">
        <w:rPr>
          <w:sz w:val="22"/>
          <w:szCs w:val="22"/>
        </w:rPr>
        <w:t>4.</w:t>
      </w:r>
      <w:r w:rsidRPr="00E8678D">
        <w:rPr>
          <w:sz w:val="22"/>
          <w:szCs w:val="22"/>
        </w:rPr>
        <w:tab/>
        <w:t xml:space="preserve">I understand that I can withdraw from the study at any time without prejudice to my relationship to the </w:t>
      </w:r>
      <w:r w:rsidRPr="0087160E">
        <w:rPr>
          <w:sz w:val="22"/>
          <w:szCs w:val="22"/>
        </w:rPr>
        <w:t>University of Melbourne</w:t>
      </w:r>
      <w:r>
        <w:rPr>
          <w:sz w:val="22"/>
          <w:szCs w:val="22"/>
        </w:rPr>
        <w:t>,</w:t>
      </w:r>
      <w:r w:rsidRPr="0087160E">
        <w:rPr>
          <w:sz w:val="22"/>
          <w:szCs w:val="22"/>
        </w:rPr>
        <w:t xml:space="preserve"> the Australian Catholic University</w:t>
      </w:r>
      <w:r>
        <w:rPr>
          <w:sz w:val="22"/>
          <w:szCs w:val="22"/>
        </w:rPr>
        <w:t>,</w:t>
      </w:r>
      <w:r w:rsidRPr="00DE3307">
        <w:rPr>
          <w:sz w:val="22"/>
          <w:szCs w:val="22"/>
        </w:rPr>
        <w:t xml:space="preserve"> or</w:t>
      </w:r>
      <w:r>
        <w:rPr>
          <w:sz w:val="22"/>
          <w:szCs w:val="22"/>
        </w:rPr>
        <w:t xml:space="preserve"> </w:t>
      </w:r>
      <w:r>
        <w:t>[Hospital Name]</w:t>
      </w:r>
      <w:r>
        <w:rPr>
          <w:sz w:val="22"/>
          <w:szCs w:val="22"/>
        </w:rPr>
        <w:t>,</w:t>
      </w:r>
      <w:r w:rsidRPr="0087160E">
        <w:rPr>
          <w:sz w:val="22"/>
          <w:szCs w:val="22"/>
        </w:rPr>
        <w:t xml:space="preserve"> where I am currently a patient</w:t>
      </w:r>
      <w:r>
        <w:rPr>
          <w:b/>
          <w:i/>
          <w:sz w:val="22"/>
          <w:szCs w:val="22"/>
        </w:rPr>
        <w:t xml:space="preserve">. </w:t>
      </w:r>
    </w:p>
    <w:p w14:paraId="2725CDF6" w14:textId="77777777" w:rsidR="00BE53CB" w:rsidRPr="00E8678D" w:rsidRDefault="00BE53CB" w:rsidP="00BE53CB">
      <w:pPr>
        <w:ind w:left="720" w:right="-149" w:hanging="720"/>
        <w:rPr>
          <w:sz w:val="22"/>
          <w:szCs w:val="22"/>
        </w:rPr>
      </w:pPr>
    </w:p>
    <w:p w14:paraId="705B1109" w14:textId="77777777" w:rsidR="00BE53CB" w:rsidRPr="00E8678D" w:rsidRDefault="00BE53CB" w:rsidP="00BE53CB">
      <w:pPr>
        <w:ind w:left="720" w:right="-149" w:hanging="720"/>
        <w:rPr>
          <w:sz w:val="22"/>
          <w:szCs w:val="22"/>
        </w:rPr>
      </w:pPr>
      <w:r w:rsidRPr="00E8678D">
        <w:rPr>
          <w:sz w:val="22"/>
          <w:szCs w:val="22"/>
        </w:rPr>
        <w:t>5.</w:t>
      </w:r>
      <w:r w:rsidRPr="00E8678D">
        <w:rPr>
          <w:sz w:val="22"/>
          <w:szCs w:val="22"/>
        </w:rPr>
        <w:tab/>
        <w:t xml:space="preserve">I agree that research data gathered from the results of the study may be published, </w:t>
      </w:r>
      <w:proofErr w:type="gramStart"/>
      <w:r w:rsidRPr="00E8678D">
        <w:rPr>
          <w:sz w:val="22"/>
          <w:szCs w:val="22"/>
        </w:rPr>
        <w:t>provided that</w:t>
      </w:r>
      <w:proofErr w:type="gramEnd"/>
      <w:r w:rsidRPr="00E8678D">
        <w:rPr>
          <w:sz w:val="22"/>
          <w:szCs w:val="22"/>
        </w:rPr>
        <w:t xml:space="preserve"> I cannot be identified.</w:t>
      </w:r>
    </w:p>
    <w:p w14:paraId="70A968B9" w14:textId="77777777" w:rsidR="00BE53CB" w:rsidRPr="00E8678D" w:rsidRDefault="00BE53CB" w:rsidP="00BE53CB">
      <w:pPr>
        <w:ind w:left="720" w:right="-149" w:hanging="720"/>
        <w:rPr>
          <w:sz w:val="22"/>
          <w:szCs w:val="22"/>
        </w:rPr>
      </w:pPr>
    </w:p>
    <w:p w14:paraId="2E23751F" w14:textId="77777777" w:rsidR="00BE53CB" w:rsidRPr="00E8678D" w:rsidRDefault="00BE53CB" w:rsidP="00BE53CB">
      <w:pPr>
        <w:ind w:left="720" w:right="-149" w:hanging="720"/>
        <w:rPr>
          <w:sz w:val="22"/>
          <w:szCs w:val="22"/>
        </w:rPr>
      </w:pPr>
      <w:r w:rsidRPr="00E8678D">
        <w:rPr>
          <w:sz w:val="22"/>
          <w:szCs w:val="22"/>
        </w:rPr>
        <w:t>6.</w:t>
      </w:r>
      <w:r w:rsidRPr="00E8678D">
        <w:rPr>
          <w:sz w:val="22"/>
          <w:szCs w:val="22"/>
        </w:rPr>
        <w:tab/>
        <w:t xml:space="preserve">I understand that if I have any questions relating to my participation in this research, I may contact </w:t>
      </w:r>
      <w:r>
        <w:rPr>
          <w:sz w:val="22"/>
          <w:szCs w:val="22"/>
        </w:rPr>
        <w:t xml:space="preserve">Tanya Silveira </w:t>
      </w:r>
      <w:r w:rsidRPr="00E8678D">
        <w:rPr>
          <w:sz w:val="22"/>
          <w:szCs w:val="22"/>
        </w:rPr>
        <w:t>on telephone</w:t>
      </w:r>
      <w:r>
        <w:rPr>
          <w:sz w:val="22"/>
          <w:szCs w:val="22"/>
        </w:rPr>
        <w:t xml:space="preserve"> 0431 235 587</w:t>
      </w:r>
      <w:r w:rsidRPr="00E8678D">
        <w:rPr>
          <w:sz w:val="22"/>
          <w:szCs w:val="22"/>
        </w:rPr>
        <w:t>, who will be happy to answer them.</w:t>
      </w:r>
    </w:p>
    <w:p w14:paraId="2151001A" w14:textId="77777777" w:rsidR="00BE53CB" w:rsidRPr="00E8678D" w:rsidRDefault="00BE53CB" w:rsidP="00BE53CB">
      <w:pPr>
        <w:ind w:left="720" w:right="-149" w:hanging="720"/>
        <w:rPr>
          <w:b/>
          <w:sz w:val="22"/>
          <w:szCs w:val="22"/>
        </w:rPr>
      </w:pPr>
    </w:p>
    <w:p w14:paraId="3B7DB71E" w14:textId="77777777" w:rsidR="00BE53CB" w:rsidRPr="00E8678D" w:rsidRDefault="00BE53CB" w:rsidP="008E41D4">
      <w:pPr>
        <w:numPr>
          <w:ilvl w:val="0"/>
          <w:numId w:val="8"/>
        </w:numPr>
        <w:ind w:right="-149" w:hanging="720"/>
        <w:rPr>
          <w:sz w:val="22"/>
          <w:szCs w:val="22"/>
        </w:rPr>
      </w:pPr>
      <w:r w:rsidRPr="00E8678D">
        <w:rPr>
          <w:sz w:val="22"/>
          <w:szCs w:val="22"/>
        </w:rPr>
        <w:t>I acknowledge receipt of a copy of this Consent Form and the Participant Information Statement.</w:t>
      </w:r>
    </w:p>
    <w:p w14:paraId="60E6D349" w14:textId="77777777" w:rsidR="00BE53CB" w:rsidRPr="00E8678D" w:rsidRDefault="00BE53CB" w:rsidP="00BE53CB">
      <w:pPr>
        <w:ind w:left="360" w:right="-149"/>
        <w:rPr>
          <w:sz w:val="22"/>
          <w:szCs w:val="22"/>
        </w:rPr>
      </w:pPr>
    </w:p>
    <w:p w14:paraId="12448C1C" w14:textId="77777777" w:rsidR="00BE53CB" w:rsidRPr="00F81F29" w:rsidRDefault="00BE53CB" w:rsidP="00BE53CB">
      <w:pPr>
        <w:tabs>
          <w:tab w:val="left" w:pos="3261"/>
        </w:tabs>
        <w:autoSpaceDE w:val="0"/>
        <w:autoSpaceDN w:val="0"/>
        <w:adjustRightInd w:val="0"/>
        <w:rPr>
          <w:rFonts w:cs="Arial"/>
          <w:sz w:val="22"/>
          <w:szCs w:val="22"/>
          <w:lang w:eastAsia="en-AU"/>
        </w:rPr>
      </w:pPr>
      <w:r w:rsidRPr="00F81F29">
        <w:rPr>
          <w:sz w:val="22"/>
          <w:szCs w:val="22"/>
        </w:rPr>
        <w:t xml:space="preserve">Complaints may be directed to </w:t>
      </w:r>
      <w:r w:rsidRPr="00F81F29">
        <w:rPr>
          <w:rFonts w:cs="Arial"/>
          <w:sz w:val="22"/>
          <w:szCs w:val="22"/>
          <w:lang w:eastAsia="en-AU"/>
        </w:rPr>
        <w:t xml:space="preserve">the Research Ethics Secretariat, </w:t>
      </w:r>
      <w:proofErr w:type="gramStart"/>
      <w:r w:rsidRPr="00F81F29">
        <w:rPr>
          <w:rFonts w:cs="Arial"/>
          <w:sz w:val="22"/>
          <w:szCs w:val="22"/>
          <w:lang w:eastAsia="en-AU"/>
        </w:rPr>
        <w:t>South Eastern</w:t>
      </w:r>
      <w:proofErr w:type="gramEnd"/>
      <w:r w:rsidRPr="00F81F29">
        <w:rPr>
          <w:rFonts w:cs="Arial"/>
          <w:sz w:val="22"/>
          <w:szCs w:val="22"/>
          <w:lang w:eastAsia="en-AU"/>
        </w:rPr>
        <w:t xml:space="preserve"> Sydney </w:t>
      </w:r>
      <w:r>
        <w:rPr>
          <w:rFonts w:cs="Arial"/>
          <w:sz w:val="22"/>
          <w:szCs w:val="22"/>
          <w:lang w:eastAsia="en-AU"/>
        </w:rPr>
        <w:t>Local Health District</w:t>
      </w:r>
      <w:r w:rsidRPr="00F81F29">
        <w:rPr>
          <w:rFonts w:cs="Arial"/>
          <w:sz w:val="22"/>
          <w:szCs w:val="22"/>
          <w:lang w:eastAsia="en-AU"/>
        </w:rPr>
        <w:t xml:space="preserve">, </w:t>
      </w:r>
      <w:r>
        <w:t>[Hospital Name]</w:t>
      </w:r>
      <w:r w:rsidRPr="00F81F29">
        <w:rPr>
          <w:rFonts w:cs="Arial"/>
          <w:sz w:val="22"/>
          <w:szCs w:val="22"/>
          <w:lang w:eastAsia="en-AU"/>
        </w:rPr>
        <w:t xml:space="preserve"> Randwick NSW 2031 Australia (phone 02-9382 3587, fax 02-9382 2813, email</w:t>
      </w:r>
      <w:r w:rsidRPr="00955245">
        <w:rPr>
          <w:rFonts w:ascii="Calibri" w:hAnsi="Calibri"/>
          <w:sz w:val="22"/>
          <w:szCs w:val="22"/>
        </w:rPr>
        <w:t xml:space="preserve"> </w:t>
      </w:r>
      <w:hyperlink r:id="rId174" w:history="1">
        <w:r w:rsidRPr="00C92A62">
          <w:rPr>
            <w:rStyle w:val="Hyperlink"/>
            <w:rFonts w:cs="Arial"/>
          </w:rPr>
          <w:t>SESLHD-RSO@health.nsw.gov.au</w:t>
        </w:r>
      </w:hyperlink>
      <w:r>
        <w:rPr>
          <w:rFonts w:cs="Arial"/>
        </w:rPr>
        <w:t xml:space="preserve"> .</w:t>
      </w:r>
    </w:p>
    <w:p w14:paraId="3340F37B" w14:textId="77777777" w:rsidR="002154A3" w:rsidRDefault="002154A3" w:rsidP="002154A3">
      <w:bookmarkStart w:id="1723" w:name="_Toc94248883"/>
      <w:bookmarkStart w:id="1724" w:name="_Toc94249080"/>
    </w:p>
    <w:p w14:paraId="6ABFD9EC" w14:textId="6FA54B26" w:rsidR="00BE53CB" w:rsidRPr="00E8678D" w:rsidRDefault="00BE53CB" w:rsidP="002154A3">
      <w:r>
        <w:t>Signature of participant</w:t>
      </w:r>
      <w:r w:rsidRPr="00E8678D">
        <w:t xml:space="preserve"> </w:t>
      </w:r>
      <w:r w:rsidRPr="00E8678D">
        <w:tab/>
      </w:r>
      <w:r w:rsidRPr="00E8678D">
        <w:tab/>
        <w:t xml:space="preserve">Please PRINT name </w:t>
      </w:r>
      <w:r w:rsidRPr="00E8678D">
        <w:tab/>
      </w:r>
      <w:r w:rsidRPr="00E8678D">
        <w:tab/>
      </w:r>
      <w:r>
        <w:tab/>
      </w:r>
      <w:r w:rsidRPr="00E8678D">
        <w:t>Date</w:t>
      </w:r>
      <w:bookmarkEnd w:id="1723"/>
      <w:bookmarkEnd w:id="1724"/>
    </w:p>
    <w:p w14:paraId="5D182513" w14:textId="77777777" w:rsidR="00BE53CB" w:rsidRDefault="00BE53CB" w:rsidP="002154A3">
      <w:pPr>
        <w:rPr>
          <w:lang w:eastAsia="en-AU"/>
        </w:rPr>
      </w:pPr>
    </w:p>
    <w:p w14:paraId="02532ACA" w14:textId="77777777" w:rsidR="00BE53CB" w:rsidRPr="00E8678D" w:rsidRDefault="00BE53CB" w:rsidP="002154A3">
      <w:pPr>
        <w:rPr>
          <w:lang w:eastAsia="en-AU"/>
        </w:rPr>
      </w:pPr>
    </w:p>
    <w:p w14:paraId="4B9D358A" w14:textId="13EAFA78" w:rsidR="00BE53CB" w:rsidRPr="00E8678D" w:rsidRDefault="00BE53CB" w:rsidP="002154A3">
      <w:pPr>
        <w:rPr>
          <w:b/>
        </w:rPr>
      </w:pPr>
      <w:r w:rsidRPr="00E8678D">
        <w:rPr>
          <w:b/>
        </w:rPr>
        <w:t>_________________________</w:t>
      </w:r>
      <w:r>
        <w:rPr>
          <w:b/>
        </w:rPr>
        <w:t xml:space="preserve">  </w:t>
      </w:r>
      <w:r>
        <w:rPr>
          <w:b/>
        </w:rPr>
        <w:tab/>
      </w:r>
      <w:r w:rsidRPr="00E8678D">
        <w:rPr>
          <w:b/>
        </w:rPr>
        <w:t>_______________________</w:t>
      </w:r>
      <w:r>
        <w:rPr>
          <w:b/>
        </w:rPr>
        <w:t xml:space="preserve"> </w:t>
      </w:r>
      <w:r>
        <w:rPr>
          <w:b/>
        </w:rPr>
        <w:tab/>
      </w:r>
      <w:r>
        <w:rPr>
          <w:b/>
        </w:rPr>
        <w:tab/>
      </w:r>
      <w:r w:rsidRPr="00E8678D">
        <w:rPr>
          <w:b/>
        </w:rPr>
        <w:t>______</w:t>
      </w:r>
      <w:r w:rsidR="002154A3">
        <w:rPr>
          <w:b/>
        </w:rPr>
        <w:t>___</w:t>
      </w:r>
    </w:p>
    <w:p w14:paraId="691BC4C7" w14:textId="77777777" w:rsidR="00BE53CB" w:rsidRDefault="00BE53CB" w:rsidP="002154A3">
      <w:pPr>
        <w:rPr>
          <w:b/>
        </w:rPr>
      </w:pPr>
    </w:p>
    <w:p w14:paraId="6958E85F" w14:textId="77777777" w:rsidR="00BE53CB" w:rsidRDefault="00BE53CB" w:rsidP="002154A3">
      <w:pPr>
        <w:rPr>
          <w:b/>
        </w:rPr>
      </w:pPr>
      <w:r w:rsidRPr="00E8678D">
        <w:rPr>
          <w:b/>
        </w:rPr>
        <w:t xml:space="preserve">Signature of witness </w:t>
      </w:r>
      <w:r w:rsidRPr="00E8678D">
        <w:rPr>
          <w:b/>
        </w:rPr>
        <w:tab/>
      </w:r>
      <w:r w:rsidRPr="00E8678D">
        <w:rPr>
          <w:b/>
        </w:rPr>
        <w:tab/>
        <w:t>Please PRINT name</w:t>
      </w:r>
      <w:r w:rsidRPr="00E8678D">
        <w:rPr>
          <w:b/>
        </w:rPr>
        <w:tab/>
      </w:r>
      <w:r w:rsidRPr="00E8678D">
        <w:rPr>
          <w:b/>
        </w:rPr>
        <w:tab/>
      </w:r>
      <w:r>
        <w:rPr>
          <w:b/>
        </w:rPr>
        <w:tab/>
      </w:r>
      <w:r w:rsidRPr="00E8678D">
        <w:rPr>
          <w:b/>
        </w:rPr>
        <w:t>Date</w:t>
      </w:r>
    </w:p>
    <w:p w14:paraId="12D77BCD" w14:textId="77777777" w:rsidR="00BE53CB" w:rsidRDefault="00BE53CB" w:rsidP="002154A3">
      <w:pPr>
        <w:rPr>
          <w:b/>
        </w:rPr>
      </w:pPr>
    </w:p>
    <w:p w14:paraId="6FB5218A" w14:textId="77777777" w:rsidR="00BE53CB" w:rsidRPr="00E8678D" w:rsidRDefault="00BE53CB" w:rsidP="002154A3">
      <w:pPr>
        <w:rPr>
          <w:b/>
        </w:rPr>
      </w:pPr>
    </w:p>
    <w:p w14:paraId="026D8333" w14:textId="50C52ED0" w:rsidR="00BE53CB" w:rsidRPr="002154A3" w:rsidRDefault="00BE53CB" w:rsidP="002154A3">
      <w:pPr>
        <w:rPr>
          <w:b/>
        </w:rPr>
      </w:pPr>
      <w:r w:rsidRPr="00E8678D">
        <w:rPr>
          <w:b/>
        </w:rPr>
        <w:t>_________________________</w:t>
      </w:r>
      <w:r>
        <w:rPr>
          <w:b/>
        </w:rPr>
        <w:t xml:space="preserve"> </w:t>
      </w:r>
      <w:r>
        <w:rPr>
          <w:b/>
        </w:rPr>
        <w:tab/>
      </w:r>
      <w:r w:rsidRPr="00E8678D">
        <w:rPr>
          <w:b/>
        </w:rPr>
        <w:t>_______________________</w:t>
      </w:r>
      <w:r>
        <w:rPr>
          <w:b/>
        </w:rPr>
        <w:t xml:space="preserve"> </w:t>
      </w:r>
      <w:r>
        <w:rPr>
          <w:b/>
        </w:rPr>
        <w:tab/>
      </w:r>
      <w:r>
        <w:rPr>
          <w:b/>
        </w:rPr>
        <w:tab/>
      </w:r>
      <w:r w:rsidRPr="00E8678D">
        <w:rPr>
          <w:b/>
        </w:rPr>
        <w:t>________</w:t>
      </w:r>
    </w:p>
    <w:p w14:paraId="3E4EEBEE" w14:textId="77777777" w:rsidR="00BE53CB" w:rsidRDefault="00BE53CB" w:rsidP="002154A3">
      <w:bookmarkStart w:id="1725" w:name="_Toc94248884"/>
      <w:bookmarkStart w:id="1726" w:name="_Toc94249081"/>
      <w:r w:rsidRPr="00E8678D">
        <w:t xml:space="preserve">Signature of investigator </w:t>
      </w:r>
      <w:r w:rsidRPr="00E8678D">
        <w:tab/>
      </w:r>
      <w:r>
        <w:tab/>
      </w:r>
      <w:r w:rsidRPr="00E8678D">
        <w:t>Please PRINT name</w:t>
      </w:r>
      <w:r w:rsidRPr="00E8678D">
        <w:tab/>
      </w:r>
      <w:r w:rsidRPr="00E8678D">
        <w:tab/>
        <w:t>Date</w:t>
      </w:r>
      <w:bookmarkEnd w:id="1725"/>
      <w:bookmarkEnd w:id="1726"/>
    </w:p>
    <w:p w14:paraId="74BDF056" w14:textId="77777777" w:rsidR="00BE53CB" w:rsidRPr="00DE3307" w:rsidRDefault="00BE53CB" w:rsidP="002154A3">
      <w:pPr>
        <w:rPr>
          <w:lang w:eastAsia="en-AU"/>
        </w:rPr>
      </w:pPr>
    </w:p>
    <w:p w14:paraId="35BA1325" w14:textId="3F14A5DE" w:rsidR="00BE53CB" w:rsidRPr="00E8678D" w:rsidRDefault="00BE53CB" w:rsidP="002154A3">
      <w:pPr>
        <w:rPr>
          <w:b/>
        </w:rPr>
      </w:pPr>
      <w:bookmarkStart w:id="1727" w:name="_Toc94248885"/>
      <w:bookmarkStart w:id="1728" w:name="_Toc94249082"/>
      <w:r w:rsidRPr="00E8678D">
        <w:t>_________________________</w:t>
      </w:r>
      <w:r>
        <w:t xml:space="preserve"> </w:t>
      </w:r>
      <w:r>
        <w:tab/>
      </w:r>
      <w:r w:rsidRPr="00E8678D">
        <w:t>_______________________</w:t>
      </w:r>
      <w:r>
        <w:tab/>
      </w:r>
      <w:r>
        <w:tab/>
      </w:r>
      <w:r w:rsidRPr="00E8678D">
        <w:t>_________</w:t>
      </w:r>
      <w:bookmarkEnd w:id="1727"/>
      <w:bookmarkEnd w:id="1728"/>
    </w:p>
    <w:p w14:paraId="3E7D4EAE" w14:textId="77777777" w:rsidR="00BE53CB" w:rsidRPr="00E8678D" w:rsidRDefault="00BE53CB" w:rsidP="002154A3">
      <w:pPr>
        <w:rPr>
          <w:b/>
        </w:rPr>
      </w:pPr>
    </w:p>
    <w:p w14:paraId="1B19FF7F" w14:textId="7EC3C9D3" w:rsidR="00BE53CB" w:rsidRPr="00FF17AA" w:rsidRDefault="00BE53CB" w:rsidP="002154A3">
      <w:pPr>
        <w:jc w:val="center"/>
        <w:rPr>
          <w:b/>
          <w:bCs/>
        </w:rPr>
      </w:pPr>
      <w:r>
        <w:rPr>
          <w:b/>
        </w:rPr>
        <w:br w:type="page"/>
      </w:r>
      <w:r w:rsidRPr="00FF17AA">
        <w:rPr>
          <w:b/>
          <w:bCs/>
        </w:rPr>
        <w:lastRenderedPageBreak/>
        <w:t>[Hospital Name]</w:t>
      </w:r>
    </w:p>
    <w:p w14:paraId="4F6B794A" w14:textId="77777777" w:rsidR="00BE53CB" w:rsidRPr="00F0289D" w:rsidRDefault="00BE53CB" w:rsidP="002154A3"/>
    <w:p w14:paraId="6918E7AB" w14:textId="77777777" w:rsidR="00BE53CB" w:rsidRDefault="00BE53CB" w:rsidP="002154A3">
      <w:pPr>
        <w:rPr>
          <w:b/>
          <w:bCs/>
          <w:u w:val="single"/>
        </w:rPr>
      </w:pPr>
      <w:r>
        <w:rPr>
          <w:b/>
          <w:bCs/>
          <w:u w:val="single"/>
        </w:rPr>
        <w:t xml:space="preserve">Examining the effect of </w:t>
      </w:r>
      <w:proofErr w:type="spellStart"/>
      <w:r>
        <w:rPr>
          <w:b/>
          <w:bCs/>
          <w:u w:val="single"/>
        </w:rPr>
        <w:t>FES+iPad-based</w:t>
      </w:r>
      <w:proofErr w:type="spellEnd"/>
      <w:r>
        <w:rPr>
          <w:b/>
          <w:bCs/>
          <w:u w:val="single"/>
        </w:rPr>
        <w:t xml:space="preserve"> music therapy on arm/hand functioning and wellbeing outcomes for stroke survivors</w:t>
      </w:r>
    </w:p>
    <w:p w14:paraId="7B7C7883" w14:textId="77777777" w:rsidR="00BE53CB" w:rsidRDefault="00BE53CB" w:rsidP="002154A3"/>
    <w:p w14:paraId="71284148" w14:textId="77777777" w:rsidR="00BE53CB" w:rsidRDefault="00BE53CB" w:rsidP="002154A3">
      <w:bookmarkStart w:id="1729" w:name="_Toc94248886"/>
      <w:bookmarkStart w:id="1730" w:name="_Toc94249083"/>
      <w:r>
        <w:t>WITHDRAWAL OF CONSENT</w:t>
      </w:r>
      <w:bookmarkEnd w:id="1729"/>
      <w:bookmarkEnd w:id="1730"/>
    </w:p>
    <w:p w14:paraId="305D6590" w14:textId="77777777" w:rsidR="00BE53CB" w:rsidRDefault="00BE53CB" w:rsidP="002154A3"/>
    <w:p w14:paraId="0A0E0947" w14:textId="77777777" w:rsidR="00BE53CB" w:rsidRPr="00DE3307" w:rsidRDefault="00BE53CB" w:rsidP="002154A3">
      <w:pPr>
        <w:rPr>
          <w:b/>
          <w:i/>
        </w:rPr>
      </w:pPr>
      <w:r>
        <w:t xml:space="preserve">I hereby wish to </w:t>
      </w:r>
      <w:r>
        <w:rPr>
          <w:b/>
        </w:rPr>
        <w:t>WITHDRAW</w:t>
      </w:r>
      <w:r>
        <w:t xml:space="preserve"> my consent to participate in the study described above and understand that such withdrawal </w:t>
      </w:r>
      <w:r>
        <w:rPr>
          <w:b/>
        </w:rPr>
        <w:t>WILL NOT</w:t>
      </w:r>
      <w:r>
        <w:t xml:space="preserve"> jeopardise any treatment or my relationship with the </w:t>
      </w:r>
      <w:r w:rsidRPr="00DE3307">
        <w:t>University of Melbourne</w:t>
      </w:r>
      <w:r>
        <w:rPr>
          <w:i/>
        </w:rPr>
        <w:t xml:space="preserve">, </w:t>
      </w:r>
      <w:r w:rsidRPr="00314085">
        <w:t>the Australian Catholic University</w:t>
      </w:r>
      <w:r>
        <w:t>,</w:t>
      </w:r>
      <w:r w:rsidRPr="00DE3307">
        <w:t xml:space="preserve"> or</w:t>
      </w:r>
      <w:r>
        <w:t xml:space="preserve"> [Hospital Name]</w:t>
      </w:r>
      <w:r w:rsidRPr="00314085">
        <w:t xml:space="preserve"> where I am currently a patient</w:t>
      </w:r>
      <w:r>
        <w:t>.</w:t>
      </w:r>
    </w:p>
    <w:p w14:paraId="5786929A" w14:textId="77777777" w:rsidR="00BE53CB" w:rsidRDefault="00BE53CB" w:rsidP="002154A3"/>
    <w:p w14:paraId="60B3056B" w14:textId="77777777" w:rsidR="00BE53CB" w:rsidRDefault="00BE53CB" w:rsidP="002154A3"/>
    <w:p w14:paraId="4EE3D427" w14:textId="77777777" w:rsidR="00BE53CB" w:rsidRPr="00E8678D" w:rsidRDefault="00BE53CB" w:rsidP="002154A3">
      <w:bookmarkStart w:id="1731" w:name="_Toc94248887"/>
      <w:bookmarkStart w:id="1732" w:name="_Toc94249084"/>
      <w:r>
        <w:t>Signature of participant</w:t>
      </w:r>
      <w:r w:rsidRPr="00E8678D">
        <w:t xml:space="preserve"> </w:t>
      </w:r>
      <w:r w:rsidRPr="00E8678D">
        <w:tab/>
      </w:r>
      <w:r w:rsidRPr="00E8678D">
        <w:tab/>
        <w:t xml:space="preserve">Please PRINT name </w:t>
      </w:r>
      <w:r w:rsidRPr="00E8678D">
        <w:tab/>
      </w:r>
      <w:r w:rsidRPr="00E8678D">
        <w:tab/>
      </w:r>
      <w:r>
        <w:tab/>
      </w:r>
      <w:r w:rsidRPr="00E8678D">
        <w:t>Date</w:t>
      </w:r>
      <w:bookmarkEnd w:id="1731"/>
      <w:bookmarkEnd w:id="1732"/>
    </w:p>
    <w:p w14:paraId="154EC6CB" w14:textId="77777777" w:rsidR="00BE53CB" w:rsidRPr="00E8678D" w:rsidRDefault="00BE53CB" w:rsidP="002154A3"/>
    <w:p w14:paraId="0A2D1F6F" w14:textId="77777777" w:rsidR="00BE53CB" w:rsidRPr="00E8678D" w:rsidRDefault="00BE53CB" w:rsidP="002154A3">
      <w:pPr>
        <w:rPr>
          <w:lang w:eastAsia="en-AU"/>
        </w:rPr>
      </w:pPr>
    </w:p>
    <w:p w14:paraId="001B95F5" w14:textId="01D10C70" w:rsidR="00BE53CB" w:rsidRPr="00E8678D" w:rsidRDefault="00BE53CB" w:rsidP="002154A3">
      <w:pPr>
        <w:rPr>
          <w:b/>
        </w:rPr>
      </w:pPr>
      <w:r w:rsidRPr="00E8678D">
        <w:rPr>
          <w:b/>
        </w:rPr>
        <w:t>_________________________</w:t>
      </w:r>
      <w:r>
        <w:rPr>
          <w:b/>
        </w:rPr>
        <w:t xml:space="preserve">  </w:t>
      </w:r>
      <w:r>
        <w:rPr>
          <w:b/>
        </w:rPr>
        <w:tab/>
      </w:r>
      <w:r w:rsidRPr="00E8678D">
        <w:rPr>
          <w:b/>
        </w:rPr>
        <w:t>_______________________</w:t>
      </w:r>
      <w:r>
        <w:rPr>
          <w:b/>
        </w:rPr>
        <w:t xml:space="preserve"> </w:t>
      </w:r>
      <w:r>
        <w:rPr>
          <w:b/>
        </w:rPr>
        <w:tab/>
      </w:r>
      <w:r w:rsidRPr="00E8678D">
        <w:rPr>
          <w:b/>
        </w:rPr>
        <w:t>_______________</w:t>
      </w:r>
    </w:p>
    <w:p w14:paraId="3D54870F" w14:textId="77777777" w:rsidR="00BE53CB" w:rsidRPr="00E8678D" w:rsidRDefault="00BE53CB" w:rsidP="002154A3">
      <w:pPr>
        <w:rPr>
          <w:b/>
        </w:rPr>
      </w:pPr>
    </w:p>
    <w:p w14:paraId="6ECE26FC" w14:textId="77777777" w:rsidR="00BE53CB" w:rsidRDefault="00BE53CB" w:rsidP="002154A3"/>
    <w:p w14:paraId="75BA8648" w14:textId="77777777" w:rsidR="00BE53CB" w:rsidRPr="006541C9" w:rsidRDefault="00BE53CB" w:rsidP="002154A3">
      <w:pPr>
        <w:rPr>
          <w:b/>
          <w:color w:val="0000FF"/>
        </w:rPr>
      </w:pPr>
      <w:r>
        <w:t xml:space="preserve">The section for Revocation of Consent should be forwarded to </w:t>
      </w:r>
      <w:r>
        <w:rPr>
          <w:b/>
          <w:color w:val="0000FF"/>
        </w:rPr>
        <w:t xml:space="preserve">Dr. Jeanette </w:t>
      </w:r>
      <w:proofErr w:type="spellStart"/>
      <w:r>
        <w:rPr>
          <w:b/>
          <w:color w:val="0000FF"/>
        </w:rPr>
        <w:t>Tamplin</w:t>
      </w:r>
      <w:proofErr w:type="spellEnd"/>
      <w:r>
        <w:rPr>
          <w:b/>
          <w:color w:val="0000FF"/>
        </w:rPr>
        <w:t xml:space="preserve"> at the University of Melbourne – 234 St Kilda Rd Southbank, VIC 3006.</w:t>
      </w:r>
      <w:r w:rsidRPr="006541C9">
        <w:rPr>
          <w:b/>
          <w:color w:val="0000FF"/>
        </w:rPr>
        <w:t xml:space="preserve"> </w:t>
      </w:r>
    </w:p>
    <w:p w14:paraId="0FBE785D" w14:textId="77777777" w:rsidR="00BE53CB" w:rsidRDefault="00BE53CB" w:rsidP="002154A3"/>
    <w:p w14:paraId="191C332C" w14:textId="77777777" w:rsidR="00BE53CB" w:rsidRDefault="00BE53CB" w:rsidP="002154A3">
      <w:pPr>
        <w:rPr>
          <w:b/>
          <w:bCs/>
        </w:rPr>
      </w:pPr>
    </w:p>
    <w:p w14:paraId="69E3D8FA" w14:textId="77777777" w:rsidR="00BE53CB" w:rsidRPr="00264242" w:rsidRDefault="00BE53CB" w:rsidP="00BE53CB">
      <w:pPr>
        <w:spacing w:line="480" w:lineRule="auto"/>
      </w:pPr>
    </w:p>
    <w:p w14:paraId="40824396" w14:textId="77777777" w:rsidR="00BE53CB" w:rsidRDefault="00BE53CB" w:rsidP="002E7C83">
      <w:pPr>
        <w:spacing w:line="480" w:lineRule="auto"/>
        <w:rPr>
          <w:color w:val="494949"/>
          <w:shd w:val="clear" w:color="auto" w:fill="FFFFFF"/>
        </w:rPr>
      </w:pPr>
    </w:p>
    <w:p w14:paraId="015EAD80" w14:textId="77777777" w:rsidR="00BE53CB" w:rsidRDefault="00BE53CB" w:rsidP="002E7C83">
      <w:pPr>
        <w:spacing w:line="480" w:lineRule="auto"/>
        <w:rPr>
          <w:color w:val="494949"/>
          <w:shd w:val="clear" w:color="auto" w:fill="FFFFFF"/>
        </w:rPr>
      </w:pPr>
    </w:p>
    <w:p w14:paraId="3A7B9A2E" w14:textId="77777777" w:rsidR="00BE53CB" w:rsidRDefault="00BE53CB" w:rsidP="002E7C83">
      <w:pPr>
        <w:spacing w:line="480" w:lineRule="auto"/>
        <w:rPr>
          <w:color w:val="494949"/>
          <w:shd w:val="clear" w:color="auto" w:fill="FFFFFF"/>
        </w:rPr>
      </w:pPr>
    </w:p>
    <w:p w14:paraId="6EFCACEA" w14:textId="77777777" w:rsidR="00BE53CB" w:rsidRDefault="00BE53CB" w:rsidP="002E7C83">
      <w:pPr>
        <w:spacing w:line="480" w:lineRule="auto"/>
        <w:rPr>
          <w:color w:val="494949"/>
          <w:shd w:val="clear" w:color="auto" w:fill="FFFFFF"/>
        </w:rPr>
      </w:pPr>
    </w:p>
    <w:p w14:paraId="1ECF80A1" w14:textId="77777777" w:rsidR="00BE53CB" w:rsidRDefault="00BE53CB" w:rsidP="002E7C83">
      <w:pPr>
        <w:spacing w:line="480" w:lineRule="auto"/>
        <w:rPr>
          <w:color w:val="494949"/>
          <w:shd w:val="clear" w:color="auto" w:fill="FFFFFF"/>
        </w:rPr>
      </w:pPr>
    </w:p>
    <w:p w14:paraId="531627F8" w14:textId="77777777" w:rsidR="00BE53CB" w:rsidRDefault="00BE53CB" w:rsidP="002E7C83">
      <w:pPr>
        <w:spacing w:line="480" w:lineRule="auto"/>
        <w:rPr>
          <w:color w:val="494949"/>
          <w:shd w:val="clear" w:color="auto" w:fill="FFFFFF"/>
        </w:rPr>
      </w:pPr>
    </w:p>
    <w:p w14:paraId="19145777" w14:textId="77777777" w:rsidR="00BE53CB" w:rsidRDefault="00BE53CB" w:rsidP="002E7C83">
      <w:pPr>
        <w:spacing w:line="480" w:lineRule="auto"/>
        <w:rPr>
          <w:color w:val="494949"/>
          <w:shd w:val="clear" w:color="auto" w:fill="FFFFFF"/>
        </w:rPr>
      </w:pPr>
    </w:p>
    <w:p w14:paraId="1C605FE5" w14:textId="77777777" w:rsidR="00BE53CB" w:rsidRDefault="00BE53CB" w:rsidP="002E7C83">
      <w:pPr>
        <w:spacing w:line="480" w:lineRule="auto"/>
        <w:rPr>
          <w:color w:val="494949"/>
          <w:shd w:val="clear" w:color="auto" w:fill="FFFFFF"/>
        </w:rPr>
      </w:pPr>
    </w:p>
    <w:p w14:paraId="440B0385" w14:textId="77777777" w:rsidR="00BE53CB" w:rsidRDefault="00BE53CB" w:rsidP="002E7C83">
      <w:pPr>
        <w:spacing w:line="480" w:lineRule="auto"/>
        <w:rPr>
          <w:color w:val="494949"/>
          <w:shd w:val="clear" w:color="auto" w:fill="FFFFFF"/>
        </w:rPr>
      </w:pPr>
    </w:p>
    <w:p w14:paraId="1C152F66" w14:textId="77777777" w:rsidR="00BE53CB" w:rsidRDefault="00BE53CB" w:rsidP="002E7C83">
      <w:pPr>
        <w:spacing w:line="480" w:lineRule="auto"/>
        <w:rPr>
          <w:color w:val="494949"/>
          <w:shd w:val="clear" w:color="auto" w:fill="FFFFFF"/>
        </w:rPr>
      </w:pPr>
    </w:p>
    <w:p w14:paraId="5F5E8B2D" w14:textId="6A2193A0" w:rsidR="00BE53CB" w:rsidRDefault="00BE53CB" w:rsidP="002E7C83">
      <w:pPr>
        <w:spacing w:line="480" w:lineRule="auto"/>
        <w:rPr>
          <w:color w:val="494949"/>
          <w:shd w:val="clear" w:color="auto" w:fill="FFFFFF"/>
        </w:rPr>
      </w:pPr>
    </w:p>
    <w:p w14:paraId="25293E90" w14:textId="77777777" w:rsidR="00E81F34" w:rsidRDefault="00E81F34" w:rsidP="002E7C83">
      <w:pPr>
        <w:spacing w:line="480" w:lineRule="auto"/>
        <w:rPr>
          <w:color w:val="494949"/>
          <w:shd w:val="clear" w:color="auto" w:fill="FFFFFF"/>
        </w:rPr>
      </w:pPr>
    </w:p>
    <w:p w14:paraId="54E10679" w14:textId="77777777" w:rsidR="00E81F34" w:rsidRDefault="00E81F34" w:rsidP="00FF17AA">
      <w:pPr>
        <w:pStyle w:val="Heading1"/>
      </w:pPr>
      <w:bookmarkStart w:id="1733" w:name="_Toc95282526"/>
      <w:bookmarkStart w:id="1734" w:name="_Toc95283023"/>
      <w:bookmarkStart w:id="1735" w:name="_Toc95284744"/>
      <w:bookmarkStart w:id="1736" w:name="_Toc95380078"/>
      <w:bookmarkStart w:id="1737" w:name="_Toc95380425"/>
      <w:bookmarkStart w:id="1738" w:name="_Toc95380773"/>
      <w:bookmarkStart w:id="1739" w:name="_Toc95658797"/>
      <w:bookmarkStart w:id="1740" w:name="_Toc95659151"/>
      <w:bookmarkStart w:id="1741" w:name="_Toc97540141"/>
      <w:bookmarkStart w:id="1742" w:name="_Toc97541199"/>
      <w:bookmarkStart w:id="1743" w:name="_Toc94248888"/>
      <w:bookmarkStart w:id="1744" w:name="_Toc94249085"/>
      <w:bookmarkStart w:id="1745" w:name="_Toc94250258"/>
      <w:bookmarkStart w:id="1746" w:name="_Toc95060917"/>
      <w:bookmarkStart w:id="1747" w:name="_Toc95061125"/>
      <w:r>
        <w:lastRenderedPageBreak/>
        <w:t>Bridging Material</w:t>
      </w:r>
      <w:bookmarkEnd w:id="1733"/>
      <w:bookmarkEnd w:id="1734"/>
      <w:bookmarkEnd w:id="1735"/>
      <w:bookmarkEnd w:id="1736"/>
      <w:bookmarkEnd w:id="1737"/>
      <w:bookmarkEnd w:id="1738"/>
      <w:bookmarkEnd w:id="1739"/>
      <w:bookmarkEnd w:id="1740"/>
      <w:bookmarkEnd w:id="1741"/>
      <w:bookmarkEnd w:id="1742"/>
      <w:r>
        <w:t xml:space="preserve"> </w:t>
      </w:r>
    </w:p>
    <w:p w14:paraId="189A14ED" w14:textId="77777777" w:rsidR="00E81F34" w:rsidRDefault="00E81F34" w:rsidP="00E81F34">
      <w:pPr>
        <w:spacing w:line="480" w:lineRule="auto"/>
        <w:rPr>
          <w:bCs/>
          <w:color w:val="000000" w:themeColor="text1"/>
        </w:rPr>
      </w:pPr>
    </w:p>
    <w:p w14:paraId="0FD630D0" w14:textId="571D1D6B" w:rsidR="00E81F34" w:rsidRPr="007E5781" w:rsidRDefault="00E81F34" w:rsidP="00B92ECC">
      <w:pPr>
        <w:spacing w:line="480" w:lineRule="auto"/>
        <w:ind w:firstLine="720"/>
        <w:rPr>
          <w:bCs/>
          <w:color w:val="000000" w:themeColor="text1"/>
        </w:rPr>
      </w:pPr>
      <w:r>
        <w:rPr>
          <w:bCs/>
          <w:color w:val="000000" w:themeColor="text1"/>
        </w:rPr>
        <w:t>The next chapter will present the methodology and intervention protocol of this study</w:t>
      </w:r>
      <w:r w:rsidR="00853137">
        <w:rPr>
          <w:bCs/>
          <w:color w:val="000000" w:themeColor="text1"/>
        </w:rPr>
        <w:t>, which</w:t>
      </w:r>
      <w:r>
        <w:rPr>
          <w:bCs/>
          <w:color w:val="000000" w:themeColor="text1"/>
        </w:rPr>
        <w:t xml:space="preserve"> was written </w:t>
      </w:r>
      <w:r w:rsidR="00853137">
        <w:rPr>
          <w:bCs/>
          <w:color w:val="000000" w:themeColor="text1"/>
        </w:rPr>
        <w:t xml:space="preserve">and published </w:t>
      </w:r>
      <w:r>
        <w:rPr>
          <w:bCs/>
          <w:color w:val="000000" w:themeColor="text1"/>
        </w:rPr>
        <w:t xml:space="preserve">prior to </w:t>
      </w:r>
      <w:r w:rsidR="00241189">
        <w:rPr>
          <w:bCs/>
          <w:color w:val="000000" w:themeColor="text1"/>
        </w:rPr>
        <w:t xml:space="preserve">data </w:t>
      </w:r>
      <w:r>
        <w:rPr>
          <w:bCs/>
          <w:color w:val="000000" w:themeColor="text1"/>
        </w:rPr>
        <w:t xml:space="preserve">collection. </w:t>
      </w:r>
      <w:r w:rsidR="00FF698C">
        <w:rPr>
          <w:bCs/>
          <w:color w:val="000000" w:themeColor="text1"/>
        </w:rPr>
        <w:t>T</w:t>
      </w:r>
      <w:r>
        <w:rPr>
          <w:bCs/>
          <w:color w:val="000000" w:themeColor="text1"/>
        </w:rPr>
        <w:t xml:space="preserve">he initial plan to conduct research based upon </w:t>
      </w:r>
      <w:r w:rsidR="00241189">
        <w:rPr>
          <w:bCs/>
          <w:color w:val="000000" w:themeColor="text1"/>
        </w:rPr>
        <w:t>a</w:t>
      </w:r>
      <w:r>
        <w:rPr>
          <w:bCs/>
          <w:color w:val="000000" w:themeColor="text1"/>
        </w:rPr>
        <w:t xml:space="preserve"> convergent </w:t>
      </w:r>
      <w:r w:rsidR="00241189">
        <w:rPr>
          <w:bCs/>
          <w:color w:val="000000" w:themeColor="text1"/>
        </w:rPr>
        <w:t xml:space="preserve">mixed methods </w:t>
      </w:r>
      <w:r>
        <w:rPr>
          <w:bCs/>
          <w:color w:val="000000" w:themeColor="text1"/>
        </w:rPr>
        <w:t xml:space="preserve">design </w:t>
      </w:r>
      <w:r w:rsidR="00FF698C">
        <w:rPr>
          <w:bCs/>
          <w:color w:val="000000" w:themeColor="text1"/>
        </w:rPr>
        <w:t xml:space="preserve">(as indicated in this paper) </w:t>
      </w:r>
      <w:r>
        <w:rPr>
          <w:bCs/>
          <w:color w:val="000000" w:themeColor="text1"/>
        </w:rPr>
        <w:t>was updated to the mixed methods experimental design</w:t>
      </w:r>
      <w:r w:rsidR="008B031B">
        <w:rPr>
          <w:bCs/>
          <w:color w:val="000000" w:themeColor="text1"/>
        </w:rPr>
        <w:t xml:space="preserve"> with an explanatory sequential core</w:t>
      </w:r>
      <w:r>
        <w:rPr>
          <w:bCs/>
          <w:color w:val="000000" w:themeColor="text1"/>
        </w:rPr>
        <w:t xml:space="preserve"> </w:t>
      </w:r>
      <w:r w:rsidR="00FF698C">
        <w:rPr>
          <w:bCs/>
          <w:color w:val="000000" w:themeColor="text1"/>
        </w:rPr>
        <w:t xml:space="preserve">(Chapter 3) </w:t>
      </w:r>
      <w:r>
        <w:rPr>
          <w:bCs/>
          <w:color w:val="000000" w:themeColor="text1"/>
        </w:rPr>
        <w:t xml:space="preserve">after publication. </w:t>
      </w:r>
      <w:r w:rsidR="00B92ECC">
        <w:rPr>
          <w:bCs/>
          <w:color w:val="000000" w:themeColor="text1"/>
        </w:rPr>
        <w:t xml:space="preserve">Though this paper identifies that recruitment was to be conducted across seven sites, only five sites were included. The final two sites were scheduled for recruitment in March 2020, however due to the covid pandemic, data collection ceased altogether at this time. </w:t>
      </w:r>
      <w:r w:rsidR="007403BA">
        <w:rPr>
          <w:bCs/>
          <w:color w:val="000000" w:themeColor="text1"/>
        </w:rPr>
        <w:t xml:space="preserve">It is also important to note that even though I was initially employed as a Registered Music Therapist with one site, my employment ceased prior to recruitment. </w:t>
      </w:r>
      <w:r>
        <w:rPr>
          <w:bCs/>
          <w:color w:val="000000" w:themeColor="text1"/>
        </w:rPr>
        <w:t>Further, future tense is used (rather than past tense) as this is a protocol paper.</w:t>
      </w:r>
      <w:r w:rsidR="0040332F">
        <w:rPr>
          <w:bCs/>
          <w:color w:val="000000" w:themeColor="text1"/>
        </w:rPr>
        <w:t xml:space="preserve"> I was the interventionist for the </w:t>
      </w:r>
      <w:proofErr w:type="spellStart"/>
      <w:r w:rsidR="0040332F">
        <w:rPr>
          <w:bCs/>
          <w:color w:val="000000" w:themeColor="text1"/>
        </w:rPr>
        <w:t>FES+iPad-based</w:t>
      </w:r>
      <w:proofErr w:type="spellEnd"/>
      <w:r w:rsidR="0040332F">
        <w:rPr>
          <w:bCs/>
          <w:color w:val="000000" w:themeColor="text1"/>
        </w:rPr>
        <w:t xml:space="preserve"> music therapy intervention and have thus identified myself as the “clinician-researcher” in this paper. </w:t>
      </w:r>
      <w:r>
        <w:rPr>
          <w:bCs/>
          <w:color w:val="000000" w:themeColor="text1"/>
        </w:rPr>
        <w:t xml:space="preserve">The </w:t>
      </w:r>
      <w:r w:rsidRPr="007E5781">
        <w:rPr>
          <w:bCs/>
          <w:color w:val="000000" w:themeColor="text1"/>
        </w:rPr>
        <w:t>publication of this chapter is as follows:</w:t>
      </w:r>
    </w:p>
    <w:p w14:paraId="271B6585" w14:textId="7833DE70" w:rsidR="00E81F34" w:rsidRDefault="00E81F34" w:rsidP="00E81F34">
      <w:pPr>
        <w:spacing w:line="480" w:lineRule="auto"/>
        <w:ind w:left="720"/>
        <w:rPr>
          <w:color w:val="080808"/>
          <w:shd w:val="clear" w:color="auto" w:fill="FFFFFF"/>
        </w:rPr>
      </w:pPr>
      <w:r w:rsidRPr="00BE53CB">
        <w:rPr>
          <w:color w:val="080808"/>
          <w:shd w:val="clear" w:color="auto" w:fill="FFFFFF"/>
        </w:rPr>
        <w:t xml:space="preserve">Silveira, T. M., </w:t>
      </w:r>
      <w:proofErr w:type="spellStart"/>
      <w:r w:rsidRPr="00BE53CB">
        <w:rPr>
          <w:color w:val="080808"/>
          <w:shd w:val="clear" w:color="auto" w:fill="FFFFFF"/>
        </w:rPr>
        <w:t>Dorsch</w:t>
      </w:r>
      <w:proofErr w:type="spellEnd"/>
      <w:r w:rsidRPr="00BE53CB">
        <w:rPr>
          <w:color w:val="080808"/>
          <w:shd w:val="clear" w:color="auto" w:fill="FFFFFF"/>
        </w:rPr>
        <w:t xml:space="preserve">, S., Thompson, G., &amp; </w:t>
      </w:r>
      <w:proofErr w:type="spellStart"/>
      <w:r w:rsidRPr="00BE53CB">
        <w:rPr>
          <w:color w:val="080808"/>
          <w:shd w:val="clear" w:color="auto" w:fill="FFFFFF"/>
        </w:rPr>
        <w:t>Tamplin</w:t>
      </w:r>
      <w:proofErr w:type="spellEnd"/>
      <w:r w:rsidRPr="00BE53CB">
        <w:rPr>
          <w:color w:val="080808"/>
          <w:shd w:val="clear" w:color="auto" w:fill="FFFFFF"/>
        </w:rPr>
        <w:t xml:space="preserve">, J. (2020). </w:t>
      </w:r>
      <w:r w:rsidRPr="007E5781">
        <w:rPr>
          <w:color w:val="080808"/>
          <w:shd w:val="clear" w:color="auto" w:fill="FFFFFF"/>
        </w:rPr>
        <w:t>Functional electrical stimulation+ iPad-based music therapy for upper limb recovery after stroke: Study protocol for a mixed</w:t>
      </w:r>
      <w:r>
        <w:rPr>
          <w:color w:val="080808"/>
          <w:shd w:val="clear" w:color="auto" w:fill="FFFFFF"/>
        </w:rPr>
        <w:t>-</w:t>
      </w:r>
      <w:r w:rsidRPr="007E5781">
        <w:rPr>
          <w:color w:val="080808"/>
          <w:shd w:val="clear" w:color="auto" w:fill="FFFFFF"/>
        </w:rPr>
        <w:t>methods randomised controlled trial. </w:t>
      </w:r>
      <w:r w:rsidRPr="007E5781">
        <w:rPr>
          <w:i/>
          <w:iCs/>
          <w:color w:val="080808"/>
          <w:shd w:val="clear" w:color="auto" w:fill="FFFFFF"/>
        </w:rPr>
        <w:t>Nordic Journal of Music Therapy</w:t>
      </w:r>
      <w:r w:rsidRPr="007E5781">
        <w:rPr>
          <w:color w:val="080808"/>
          <w:shd w:val="clear" w:color="auto" w:fill="FFFFFF"/>
        </w:rPr>
        <w:t>, 1-24</w:t>
      </w:r>
      <w:r w:rsidR="00627BC9">
        <w:rPr>
          <w:color w:val="080808"/>
          <w:shd w:val="clear" w:color="auto" w:fill="FFFFFF"/>
        </w:rPr>
        <w:t>.</w:t>
      </w:r>
      <w:r w:rsidR="001F67E5">
        <w:rPr>
          <w:color w:val="080808"/>
          <w:shd w:val="clear" w:color="auto" w:fill="FFFFFF"/>
        </w:rPr>
        <w:t xml:space="preserve"> </w:t>
      </w:r>
      <w:hyperlink r:id="rId175" w:history="1">
        <w:r w:rsidR="001F67E5" w:rsidRPr="00E60579">
          <w:rPr>
            <w:rStyle w:val="Hyperlink"/>
            <w:shd w:val="clear" w:color="auto" w:fill="FFFFFF"/>
          </w:rPr>
          <w:t>https://doi.org/10.1080/08098131.2020.1795704</w:t>
        </w:r>
      </w:hyperlink>
    </w:p>
    <w:p w14:paraId="4E1AF0AB" w14:textId="722755B6" w:rsidR="00E81F34" w:rsidRDefault="00E81F34" w:rsidP="00FF17AA">
      <w:pPr>
        <w:pStyle w:val="Heading1"/>
      </w:pPr>
    </w:p>
    <w:p w14:paraId="6A101C3A" w14:textId="0717D9AE" w:rsidR="00E81F34" w:rsidRDefault="00E81F34" w:rsidP="00E81F34"/>
    <w:p w14:paraId="39069E4F" w14:textId="4DF41C15" w:rsidR="00E81F34" w:rsidRDefault="00E81F34" w:rsidP="00E81F34"/>
    <w:p w14:paraId="28E6343C" w14:textId="226EBD23" w:rsidR="00E81F34" w:rsidRDefault="00E81F34" w:rsidP="00E81F34"/>
    <w:p w14:paraId="0D5AAB4E" w14:textId="6A6A7CAA" w:rsidR="00E81F34" w:rsidRDefault="00E81F34" w:rsidP="00E81F34"/>
    <w:p w14:paraId="123D81D8" w14:textId="5CAAE727" w:rsidR="00E81F34" w:rsidRDefault="00E81F34" w:rsidP="00E81F34"/>
    <w:p w14:paraId="2372990A" w14:textId="7E65CE40" w:rsidR="00E81F34" w:rsidRDefault="00E81F34" w:rsidP="00E81F34"/>
    <w:p w14:paraId="22A6613E" w14:textId="63ED41E4" w:rsidR="00E81F34" w:rsidRDefault="00E81F34" w:rsidP="00E81F34"/>
    <w:p w14:paraId="2005B4C7" w14:textId="15F4EDD1" w:rsidR="00E81F34" w:rsidRDefault="00E81F34" w:rsidP="00E81F34"/>
    <w:p w14:paraId="70543541" w14:textId="698BDFA5" w:rsidR="00E81F34" w:rsidRDefault="00E81F34" w:rsidP="00E81F34"/>
    <w:p w14:paraId="360F9F79" w14:textId="1065B954" w:rsidR="00E81F34" w:rsidRDefault="00E81F34" w:rsidP="00E81F34"/>
    <w:p w14:paraId="29839339" w14:textId="37B3C507" w:rsidR="00E81F34" w:rsidRDefault="00E81F34" w:rsidP="00E81F34"/>
    <w:p w14:paraId="069A76C9" w14:textId="6ECBBD4E" w:rsidR="00E81F34" w:rsidRDefault="00E81F34" w:rsidP="00E81F34"/>
    <w:p w14:paraId="62D9E785" w14:textId="77777777" w:rsidR="00646669" w:rsidRPr="00E81F34" w:rsidRDefault="00646669" w:rsidP="00E81F34"/>
    <w:p w14:paraId="6BF295E3" w14:textId="57C22539" w:rsidR="00BE53CB" w:rsidRPr="00FF17AA" w:rsidRDefault="00BE53CB" w:rsidP="00FF17AA">
      <w:pPr>
        <w:pStyle w:val="Heading1"/>
      </w:pPr>
      <w:bookmarkStart w:id="1748" w:name="_Toc95282527"/>
      <w:bookmarkStart w:id="1749" w:name="_Toc95283024"/>
      <w:bookmarkStart w:id="1750" w:name="_Toc95284745"/>
      <w:bookmarkStart w:id="1751" w:name="_Toc95380079"/>
      <w:bookmarkStart w:id="1752" w:name="_Toc95380426"/>
      <w:bookmarkStart w:id="1753" w:name="_Toc95380774"/>
      <w:bookmarkStart w:id="1754" w:name="_Toc95658798"/>
      <w:bookmarkStart w:id="1755" w:name="_Toc95659152"/>
      <w:bookmarkStart w:id="1756" w:name="_Toc97540142"/>
      <w:bookmarkStart w:id="1757" w:name="_Toc97541200"/>
      <w:r w:rsidRPr="00FF17AA">
        <w:lastRenderedPageBreak/>
        <w:t>Chapter 4</w:t>
      </w:r>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p>
    <w:p w14:paraId="546D1ACD" w14:textId="1A36297F" w:rsidR="00BE53CB" w:rsidRDefault="00BE53CB" w:rsidP="00646669">
      <w:pPr>
        <w:pStyle w:val="Heading1"/>
      </w:pPr>
      <w:bookmarkStart w:id="1758" w:name="_Toc94248889"/>
      <w:bookmarkStart w:id="1759" w:name="_Toc94249086"/>
      <w:bookmarkStart w:id="1760" w:name="_Toc94250259"/>
      <w:bookmarkStart w:id="1761" w:name="_Toc95060918"/>
      <w:bookmarkStart w:id="1762" w:name="_Toc95061126"/>
      <w:bookmarkStart w:id="1763" w:name="_Toc95282528"/>
      <w:bookmarkStart w:id="1764" w:name="_Toc95283025"/>
      <w:bookmarkStart w:id="1765" w:name="_Toc95284746"/>
      <w:bookmarkStart w:id="1766" w:name="_Toc95380080"/>
      <w:bookmarkStart w:id="1767" w:name="_Toc95380427"/>
      <w:bookmarkStart w:id="1768" w:name="_Toc95380775"/>
      <w:bookmarkStart w:id="1769" w:name="_Toc95658799"/>
      <w:bookmarkStart w:id="1770" w:name="_Toc95659153"/>
      <w:bookmarkStart w:id="1771" w:name="_Toc97540143"/>
      <w:bookmarkStart w:id="1772" w:name="_Toc97541201"/>
      <w:r w:rsidRPr="00FF17AA">
        <w:t>Methodology</w:t>
      </w:r>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p>
    <w:p w14:paraId="2AE2BFEF" w14:textId="39C6AF72" w:rsidR="00646669" w:rsidRPr="00970554" w:rsidRDefault="00646669" w:rsidP="00970554">
      <w:pPr>
        <w:pStyle w:val="Heading1"/>
        <w:spacing w:line="480" w:lineRule="auto"/>
      </w:pPr>
      <w:bookmarkStart w:id="1773" w:name="_Toc95282529"/>
      <w:bookmarkStart w:id="1774" w:name="_Toc95283026"/>
      <w:bookmarkStart w:id="1775" w:name="_Toc95284747"/>
      <w:bookmarkStart w:id="1776" w:name="_Toc95380081"/>
      <w:bookmarkStart w:id="1777" w:name="_Toc95380428"/>
      <w:bookmarkStart w:id="1778" w:name="_Toc95380776"/>
      <w:bookmarkStart w:id="1779" w:name="_Toc95658800"/>
      <w:bookmarkStart w:id="1780" w:name="_Toc95659154"/>
      <w:bookmarkStart w:id="1781" w:name="_Toc97540144"/>
      <w:bookmarkStart w:id="1782" w:name="_Toc97541202"/>
      <w:r w:rsidRPr="00970554">
        <w:t xml:space="preserve">Functional Electrical </w:t>
      </w:r>
      <w:proofErr w:type="spellStart"/>
      <w:r w:rsidRPr="00970554">
        <w:t>Stimulation+iPad-based</w:t>
      </w:r>
      <w:proofErr w:type="spellEnd"/>
      <w:r w:rsidRPr="00970554">
        <w:t xml:space="preserve"> music therapy for upper limb recovery after stroke: Study protocol for a mixed methods randomised controlled trial</w:t>
      </w:r>
      <w:bookmarkEnd w:id="1773"/>
      <w:bookmarkEnd w:id="1774"/>
      <w:bookmarkEnd w:id="1775"/>
      <w:bookmarkEnd w:id="1776"/>
      <w:bookmarkEnd w:id="1777"/>
      <w:bookmarkEnd w:id="1778"/>
      <w:bookmarkEnd w:id="1779"/>
      <w:bookmarkEnd w:id="1780"/>
      <w:bookmarkEnd w:id="1781"/>
      <w:bookmarkEnd w:id="1782"/>
    </w:p>
    <w:p w14:paraId="4FFC3FF2" w14:textId="77777777" w:rsidR="00BE53CB" w:rsidRPr="00CC568A" w:rsidRDefault="00BE53CB" w:rsidP="00BE53CB"/>
    <w:p w14:paraId="1B2E0567" w14:textId="77777777" w:rsidR="00BE53CB" w:rsidRPr="007E5781" w:rsidRDefault="00BE53CB" w:rsidP="00FF17AA">
      <w:pPr>
        <w:pStyle w:val="Heading2"/>
      </w:pPr>
      <w:bookmarkStart w:id="1783" w:name="_Toc94248891"/>
      <w:bookmarkStart w:id="1784" w:name="_Toc94249088"/>
      <w:bookmarkStart w:id="1785" w:name="_Toc94250261"/>
      <w:bookmarkStart w:id="1786" w:name="_Toc95060920"/>
      <w:bookmarkStart w:id="1787" w:name="_Toc95061128"/>
      <w:bookmarkStart w:id="1788" w:name="_Toc95282530"/>
      <w:bookmarkStart w:id="1789" w:name="_Toc95283027"/>
      <w:bookmarkStart w:id="1790" w:name="_Toc95284748"/>
      <w:bookmarkStart w:id="1791" w:name="_Toc95380082"/>
      <w:bookmarkStart w:id="1792" w:name="_Toc95380429"/>
      <w:bookmarkStart w:id="1793" w:name="_Toc95380777"/>
      <w:bookmarkStart w:id="1794" w:name="_Toc95658801"/>
      <w:bookmarkStart w:id="1795" w:name="_Toc95659155"/>
      <w:bookmarkStart w:id="1796" w:name="_Toc97540145"/>
      <w:bookmarkStart w:id="1797" w:name="_Toc97541203"/>
      <w:r w:rsidRPr="007E5781">
        <w:t>Abstract</w:t>
      </w:r>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p>
    <w:p w14:paraId="4F91F5C4" w14:textId="49D77204" w:rsidR="00BE53CB" w:rsidRPr="00E5174D" w:rsidRDefault="00BE53CB" w:rsidP="00BE53CB">
      <w:pPr>
        <w:spacing w:line="480" w:lineRule="auto"/>
        <w:rPr>
          <w:i/>
        </w:rPr>
      </w:pPr>
      <w:r w:rsidRPr="00E5174D">
        <w:rPr>
          <w:b/>
          <w:i/>
        </w:rPr>
        <w:t xml:space="preserve">Introduction: </w:t>
      </w:r>
      <w:r w:rsidRPr="00E5174D">
        <w:rPr>
          <w:i/>
        </w:rPr>
        <w:t xml:space="preserve">Music therapy offers an effective avenue for simultaneously addressing goals of upper limb function and wellbeing post stroke. However, there are currently no trials of therapeutic music-making interventions for stroke survivors with a very weak upper limb (Grade 0-3 level of strength). This randomised controlled trial will examine the effect of Functional Electrical Stimulation (FES) with iPad-based music therapy on upper limb recovery and wellbeing outcomes for stroke survivors. </w:t>
      </w:r>
    </w:p>
    <w:p w14:paraId="2D8E46A2" w14:textId="7E960D9F" w:rsidR="00BE53CB" w:rsidRPr="00E5174D" w:rsidRDefault="00BE53CB" w:rsidP="00BE53CB">
      <w:pPr>
        <w:spacing w:line="480" w:lineRule="auto"/>
        <w:rPr>
          <w:i/>
        </w:rPr>
      </w:pPr>
      <w:r w:rsidRPr="00E5174D">
        <w:rPr>
          <w:b/>
          <w:i/>
        </w:rPr>
        <w:t xml:space="preserve">Method: </w:t>
      </w:r>
      <w:r w:rsidRPr="00E5174D">
        <w:rPr>
          <w:i/>
        </w:rPr>
        <w:t xml:space="preserve">This convergent mixed methods study will take place at </w:t>
      </w:r>
      <w:r w:rsidR="00B92ECC">
        <w:rPr>
          <w:i/>
        </w:rPr>
        <w:t>seven</w:t>
      </w:r>
      <w:r w:rsidRPr="00E5174D">
        <w:rPr>
          <w:i/>
        </w:rPr>
        <w:t xml:space="preserve"> participating hospitals in Sydney, Australia. Forty participants will be randomly allocated to usual care only or usual care plus daily </w:t>
      </w:r>
      <w:proofErr w:type="spellStart"/>
      <w:r w:rsidRPr="00E5174D">
        <w:rPr>
          <w:i/>
        </w:rPr>
        <w:t>FES+iPad-based</w:t>
      </w:r>
      <w:proofErr w:type="spellEnd"/>
      <w:r w:rsidRPr="00E5174D">
        <w:rPr>
          <w:i/>
        </w:rPr>
        <w:t xml:space="preserve"> music therapy for four weeks (20 sessions). Standardised assessments of the paretic upper limb and self-report wellbeing measures will be administered at three time points (pre- and post- intervention, and at three months follow up) by a blinded assessor. All participants will be interviewed about their perceptions of the way the treatment they received (usual care only or usual care plus daily </w:t>
      </w:r>
      <w:proofErr w:type="spellStart"/>
      <w:r w:rsidRPr="00E5174D">
        <w:rPr>
          <w:i/>
        </w:rPr>
        <w:t>FES+iPad-based</w:t>
      </w:r>
      <w:proofErr w:type="spellEnd"/>
      <w:r w:rsidRPr="00E5174D">
        <w:rPr>
          <w:i/>
        </w:rPr>
        <w:t xml:space="preserve"> music therapy) supported their recovery. </w:t>
      </w:r>
    </w:p>
    <w:p w14:paraId="463873F1" w14:textId="77777777" w:rsidR="00BE53CB" w:rsidRPr="00E5174D" w:rsidRDefault="00BE53CB" w:rsidP="00BE53CB">
      <w:pPr>
        <w:spacing w:line="480" w:lineRule="auto"/>
      </w:pPr>
      <w:r w:rsidRPr="00E5174D">
        <w:rPr>
          <w:b/>
          <w:i/>
        </w:rPr>
        <w:t>Results:</w:t>
      </w:r>
      <w:r w:rsidRPr="00E5174D">
        <w:rPr>
          <w:b/>
        </w:rPr>
        <w:t xml:space="preserve"> </w:t>
      </w:r>
      <w:r w:rsidRPr="00E5174D">
        <w:rPr>
          <w:i/>
        </w:rPr>
        <w:t>Ethics approval has been granted and data collection has commenced</w:t>
      </w:r>
      <w:r w:rsidRPr="00E5174D">
        <w:t xml:space="preserve">. </w:t>
      </w:r>
    </w:p>
    <w:p w14:paraId="7EC4BC23" w14:textId="77777777" w:rsidR="00BE53CB" w:rsidRDefault="00BE53CB" w:rsidP="00BE53CB">
      <w:pPr>
        <w:spacing w:line="480" w:lineRule="auto"/>
        <w:rPr>
          <w:i/>
        </w:rPr>
      </w:pPr>
      <w:r w:rsidRPr="00E5174D">
        <w:rPr>
          <w:b/>
          <w:i/>
        </w:rPr>
        <w:t xml:space="preserve">Discussion: </w:t>
      </w:r>
      <w:r w:rsidRPr="00E5174D">
        <w:rPr>
          <w:i/>
        </w:rPr>
        <w:t xml:space="preserve">This treatment approach has the potential to improve upper limb function and wellbeing for stroke survivors. The intervention is novel in its capacity to engage </w:t>
      </w:r>
    </w:p>
    <w:p w14:paraId="333974AC" w14:textId="5C93D565" w:rsidR="00BE53CB" w:rsidRPr="00646669" w:rsidRDefault="00BE53CB" w:rsidP="00BE53CB">
      <w:pPr>
        <w:spacing w:line="480" w:lineRule="auto"/>
        <w:rPr>
          <w:i/>
        </w:rPr>
      </w:pPr>
      <w:r w:rsidRPr="00E5174D">
        <w:rPr>
          <w:i/>
        </w:rPr>
        <w:t xml:space="preserve">stroke survivors with a very weak upper limb in therapeutic music-making. </w:t>
      </w:r>
    </w:p>
    <w:p w14:paraId="3E3DAD79" w14:textId="77777777" w:rsidR="00BE53CB" w:rsidRPr="007E5781" w:rsidRDefault="00BE53CB" w:rsidP="00FF17AA">
      <w:pPr>
        <w:pStyle w:val="Heading2"/>
      </w:pPr>
      <w:bookmarkStart w:id="1798" w:name="_Toc94248892"/>
      <w:bookmarkStart w:id="1799" w:name="_Toc94249089"/>
      <w:bookmarkStart w:id="1800" w:name="_Toc94250262"/>
      <w:bookmarkStart w:id="1801" w:name="_Toc95060921"/>
      <w:bookmarkStart w:id="1802" w:name="_Toc95061129"/>
      <w:bookmarkStart w:id="1803" w:name="_Toc95282531"/>
      <w:bookmarkStart w:id="1804" w:name="_Toc95283028"/>
      <w:bookmarkStart w:id="1805" w:name="_Toc95284749"/>
      <w:bookmarkStart w:id="1806" w:name="_Toc95380083"/>
      <w:bookmarkStart w:id="1807" w:name="_Toc95380430"/>
      <w:bookmarkStart w:id="1808" w:name="_Toc95380778"/>
      <w:bookmarkStart w:id="1809" w:name="_Toc95658802"/>
      <w:bookmarkStart w:id="1810" w:name="_Toc95659156"/>
      <w:bookmarkStart w:id="1811" w:name="_Toc97540146"/>
      <w:bookmarkStart w:id="1812" w:name="_Toc97541204"/>
      <w:r w:rsidRPr="007E5781">
        <w:t>Keywords</w:t>
      </w:r>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p>
    <w:p w14:paraId="054DD065" w14:textId="7D0A225B" w:rsidR="00BE53CB" w:rsidRPr="00FF698C" w:rsidRDefault="00BE53CB" w:rsidP="00FF698C">
      <w:pPr>
        <w:spacing w:line="480" w:lineRule="auto"/>
        <w:rPr>
          <w:color w:val="000000" w:themeColor="text1"/>
        </w:rPr>
      </w:pPr>
      <w:r w:rsidRPr="00E5174D">
        <w:rPr>
          <w:color w:val="000000" w:themeColor="text1"/>
        </w:rPr>
        <w:t>Music therapy, upper limb, stroke, iPad, FES</w:t>
      </w:r>
    </w:p>
    <w:p w14:paraId="15405B61" w14:textId="77777777" w:rsidR="00BE53CB" w:rsidRPr="007E5781" w:rsidRDefault="00BE53CB" w:rsidP="00FF17AA">
      <w:pPr>
        <w:pStyle w:val="Heading2"/>
      </w:pPr>
      <w:bookmarkStart w:id="1813" w:name="_Toc94248893"/>
      <w:bookmarkStart w:id="1814" w:name="_Toc94249090"/>
      <w:bookmarkStart w:id="1815" w:name="_Toc94250263"/>
      <w:bookmarkStart w:id="1816" w:name="_Toc95060922"/>
      <w:bookmarkStart w:id="1817" w:name="_Toc95061130"/>
      <w:bookmarkStart w:id="1818" w:name="_Toc95282532"/>
      <w:bookmarkStart w:id="1819" w:name="_Toc95283029"/>
      <w:bookmarkStart w:id="1820" w:name="_Toc95284750"/>
      <w:bookmarkStart w:id="1821" w:name="_Toc95380084"/>
      <w:bookmarkStart w:id="1822" w:name="_Toc95380431"/>
      <w:bookmarkStart w:id="1823" w:name="_Toc95380779"/>
      <w:bookmarkStart w:id="1824" w:name="_Toc95658803"/>
      <w:bookmarkStart w:id="1825" w:name="_Toc95659157"/>
      <w:bookmarkStart w:id="1826" w:name="_Toc97540147"/>
      <w:bookmarkStart w:id="1827" w:name="_Toc97541205"/>
      <w:r w:rsidRPr="007E5781">
        <w:lastRenderedPageBreak/>
        <w:t>Background</w:t>
      </w:r>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p>
    <w:p w14:paraId="60FE63EA" w14:textId="77777777" w:rsidR="00BE53CB" w:rsidRPr="00E5174D" w:rsidRDefault="00BE53CB" w:rsidP="00BE53CB">
      <w:pPr>
        <w:spacing w:line="480" w:lineRule="auto"/>
        <w:ind w:firstLine="720"/>
      </w:pPr>
      <w:r w:rsidRPr="00E5174D">
        <w:t>Each year approximately 50,000 people suffer a stroke in Australia alone (Queensland Brain Institute, 2018). On a global scale, stroke now impacts approximately 15 million people each year, leaving 5 million people with a permanent disability (World Health Organisation, 2020).</w:t>
      </w:r>
    </w:p>
    <w:p w14:paraId="1A4BF362" w14:textId="3CE5CF0D" w:rsidR="00BE53CB" w:rsidRPr="00E5174D" w:rsidRDefault="00BE53CB" w:rsidP="00BE53CB">
      <w:pPr>
        <w:spacing w:line="480" w:lineRule="auto"/>
        <w:ind w:firstLine="720"/>
        <w:rPr>
          <w:lang w:val="en-GB"/>
        </w:rPr>
      </w:pPr>
      <w:r w:rsidRPr="00E5174D">
        <w:t xml:space="preserve"> </w:t>
      </w:r>
      <w:r w:rsidRPr="00E5174D">
        <w:rPr>
          <w:lang w:val="en-GB"/>
        </w:rPr>
        <w:t>Motor impairment in the form of hemiparesis is the most prevalent consequence of stroke, impacting at least 80% of survivors (Hatem et al</w:t>
      </w:r>
      <w:r w:rsidR="007A059F">
        <w:rPr>
          <w:lang w:val="en-GB"/>
        </w:rPr>
        <w:t>.</w:t>
      </w:r>
      <w:r w:rsidRPr="00E5174D">
        <w:rPr>
          <w:lang w:val="en-GB"/>
        </w:rPr>
        <w:t>, 2016). Of the 80% with hemiparesis, 50% of survivors will have long-lasting loss of upper limb function (Intercollegiate Stroke Working Party, 2016), thereby significantly limiting their ability to engage with Activities of Daily Living (</w:t>
      </w:r>
      <w:proofErr w:type="gramStart"/>
      <w:r w:rsidRPr="00E5174D">
        <w:rPr>
          <w:lang w:val="en-GB"/>
        </w:rPr>
        <w:t>e.g.</w:t>
      </w:r>
      <w:proofErr w:type="gramEnd"/>
      <w:r w:rsidRPr="00E5174D">
        <w:rPr>
          <w:lang w:val="en-GB"/>
        </w:rPr>
        <w:t xml:space="preserve"> bathing, eating, etc), leisure activities and work (Aparicio et al., 2016; </w:t>
      </w:r>
      <w:proofErr w:type="spellStart"/>
      <w:r w:rsidRPr="00E5174D">
        <w:rPr>
          <w:color w:val="222222"/>
          <w:shd w:val="clear" w:color="auto" w:fill="FFFFFF"/>
        </w:rPr>
        <w:t>Mehrholz</w:t>
      </w:r>
      <w:proofErr w:type="spellEnd"/>
      <w:r w:rsidRPr="00E5174D">
        <w:rPr>
          <w:color w:val="222222"/>
          <w:shd w:val="clear" w:color="auto" w:fill="FFFFFF"/>
        </w:rPr>
        <w:t>, Pohl, Platz, Kugler &amp; Elsner, 2015)</w:t>
      </w:r>
      <w:r w:rsidRPr="00E5174D">
        <w:rPr>
          <w:lang w:val="en-GB"/>
        </w:rPr>
        <w:t>. Though literature identifies the benefits of various interventions for mild impairment, regaining function of the upper limb of stroke survivors with moderate-to-severe impairment is still challenging (</w:t>
      </w:r>
      <w:r w:rsidRPr="00E5174D">
        <w:rPr>
          <w:shd w:val="clear" w:color="auto" w:fill="FFFFFF"/>
        </w:rPr>
        <w:t xml:space="preserve">Carmona, Wilkins, </w:t>
      </w:r>
      <w:proofErr w:type="spellStart"/>
      <w:r w:rsidRPr="00E5174D">
        <w:rPr>
          <w:shd w:val="clear" w:color="auto" w:fill="FFFFFF"/>
        </w:rPr>
        <w:t>Drogos</w:t>
      </w:r>
      <w:proofErr w:type="spellEnd"/>
      <w:r w:rsidRPr="00E5174D">
        <w:rPr>
          <w:shd w:val="clear" w:color="auto" w:fill="FFFFFF"/>
        </w:rPr>
        <w:t>, Sullivan, Dewald &amp; Yao, 2018)</w:t>
      </w:r>
      <w:r>
        <w:rPr>
          <w:shd w:val="clear" w:color="auto" w:fill="FFFFFF"/>
        </w:rPr>
        <w:t xml:space="preserve">. </w:t>
      </w:r>
      <w:r w:rsidRPr="00E5174D">
        <w:rPr>
          <w:lang w:val="en-GB"/>
        </w:rPr>
        <w:t xml:space="preserve">The most commonly evaluated factors potentially influencing outcomes of stroke include; the location of stroke onset </w:t>
      </w:r>
      <w:r w:rsidRPr="00E5174D">
        <w:rPr>
          <w:lang w:val="en-GB"/>
        </w:rPr>
        <w:fldChar w:fldCharType="begin">
          <w:fldData xml:space="preserve">PEVuZE5vdGU+PENpdGU+PEF1dGhvcj5DaGVuZzwvQXV0aG9yPjxZZWFyPjIwMTQ8L1llYXI+PFJl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</w:fldData>
        </w:fldChar>
      </w:r>
      <w:r w:rsidRPr="00E5174D">
        <w:rPr>
          <w:lang w:val="en-GB"/>
        </w:rPr>
        <w:instrText xml:space="preserve"> ADDIN EN.CITE </w:instrText>
      </w:r>
      <w:r w:rsidRPr="00E5174D">
        <w:rPr>
          <w:lang w:val="en-GB"/>
        </w:rPr>
        <w:fldChar w:fldCharType="begin">
          <w:fldData xml:space="preserve">PEVuZE5vdGU+PENpdGU+PEF1dGhvcj5DaGVuZzwvQXV0aG9yPjxZZWFyPjIwMTQ8L1llYXI+PFJl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</w:fldData>
        </w:fldChar>
      </w:r>
      <w:r w:rsidRPr="00E5174D">
        <w:rPr>
          <w:lang w:val="en-GB"/>
        </w:rPr>
        <w:instrText xml:space="preserve"> ADDIN EN.CITE.DATA </w:instrText>
      </w:r>
      <w:r w:rsidRPr="00E5174D">
        <w:rPr>
          <w:lang w:val="en-GB"/>
        </w:rPr>
      </w:r>
      <w:r w:rsidRPr="00E5174D">
        <w:rPr>
          <w:lang w:val="en-GB"/>
        </w:rPr>
        <w:fldChar w:fldCharType="end"/>
      </w:r>
      <w:r w:rsidRPr="00E5174D">
        <w:rPr>
          <w:lang w:val="en-GB"/>
        </w:rPr>
      </w:r>
      <w:r w:rsidRPr="00E5174D">
        <w:rPr>
          <w:lang w:val="en-GB"/>
        </w:rPr>
        <w:fldChar w:fldCharType="separate"/>
      </w:r>
      <w:r w:rsidRPr="00E5174D">
        <w:rPr>
          <w:noProof/>
          <w:lang w:val="en-GB"/>
        </w:rPr>
        <w:t>(Cheng et al., 2014; Feng et al., 2015)</w:t>
      </w:r>
      <w:r w:rsidRPr="00E5174D">
        <w:rPr>
          <w:lang w:val="en-GB"/>
        </w:rPr>
        <w:fldChar w:fldCharType="end"/>
      </w:r>
      <w:r w:rsidRPr="00E5174D">
        <w:rPr>
          <w:lang w:val="en-GB"/>
        </w:rPr>
        <w:t xml:space="preserve">, the severity of the stroke </w:t>
      </w:r>
      <w:r w:rsidRPr="00E5174D">
        <w:rPr>
          <w:lang w:val="en-GB"/>
        </w:rPr>
        <w:fldChar w:fldCharType="begin"/>
      </w:r>
      <w:r w:rsidRPr="00E5174D">
        <w:rPr>
          <w:lang w:val="en-GB"/>
        </w:rPr>
        <w:instrText xml:space="preserve"> ADDIN EN.CITE &lt;EndNote&gt;&lt;Cite&gt;&lt;Author&gt;Rost&lt;/Author&gt;&lt;Year&gt;2016&lt;/Year&gt;&lt;RecNum&gt;376&lt;/RecNum&gt;&lt;DisplayText&gt;(Rost et al., 2016)&lt;/DisplayText&gt;&lt;record&gt;&lt;rec-number&gt;376&lt;/rec-number&gt;&lt;foreign-keys&gt;&lt;key app="EN" db-id="dsve92rtkxv5eoeta5w52szt0twwsvtt20xr" timestamp="1523850582"&gt;376&lt;/key&gt;&lt;/foreign-keys&gt;&lt;ref-type name="Journal Article"&gt;17&lt;/ref-type&gt;&lt;contributors&gt;&lt;authors&gt;&lt;author&gt;Rost, Natalia S&lt;/author&gt;&lt;author&gt;Bottle, Alex&lt;/author&gt;&lt;author&gt;Lee, Jin</w:instrText>
      </w:r>
      <w:r w:rsidRPr="00E5174D">
        <w:rPr>
          <w:rFonts w:ascii="Noteworthy Light" w:eastAsia="Calibri" w:hAnsi="Noteworthy Light" w:cs="Noteworthy Light"/>
          <w:lang w:val="en-GB"/>
        </w:rPr>
        <w:instrText>‐</w:instrText>
      </w:r>
      <w:r w:rsidRPr="00E5174D">
        <w:rPr>
          <w:lang w:val="en-GB"/>
        </w:rPr>
        <w:instrText>Moo&lt;/author&gt;&lt;author&gt;Randall, Marc&lt;/author&gt;&lt;author&gt;Middleton, Steven&lt;/author&gt;&lt;author&gt;Shaw, Louise&lt;/author&gt;&lt;author&gt;Thijs, Vincent&lt;/author&gt;&lt;author&gt;Rinkel, Gabriel JE&lt;/author&gt;&lt;author&gt;Hemmen, Thomas M&lt;/author&gt;&lt;/authors&gt;&lt;/contributors&gt;&lt;titles&gt;&lt;title&gt;Stroke severity is a crucial predictor of outcome: an international prospective validation study&lt;/title&gt;&lt;secondary-title&gt;Journal of the American Heart Association&lt;/secondary-title&gt;&lt;/titles&gt;&lt;periodical&gt;&lt;full-title&gt;Journal of the American Heart Association&lt;/full-title&gt;&lt;/periodical&gt;&lt;pages&gt;e002433&lt;/pages&gt;&lt;volume&gt;5&lt;/volume&gt;&lt;number&gt;1&lt;/number&gt;&lt;dates&gt;&lt;year&gt;2016&lt;/year&gt;&lt;/dates&gt;&lt;isbn&gt;2047-9980&lt;/isbn&gt;&lt;urls&gt;&lt;/urls&gt;&lt;/record&gt;&lt;/Cite&gt;&lt;/EndNote&gt;</w:instrText>
      </w:r>
      <w:r w:rsidRPr="00E5174D">
        <w:rPr>
          <w:lang w:val="en-GB"/>
        </w:rPr>
        <w:fldChar w:fldCharType="separate"/>
      </w:r>
      <w:r w:rsidRPr="00E5174D">
        <w:rPr>
          <w:noProof/>
          <w:lang w:val="en-GB"/>
        </w:rPr>
        <w:t>(Rost et al., 2016)</w:t>
      </w:r>
      <w:r w:rsidRPr="00E5174D">
        <w:rPr>
          <w:lang w:val="en-GB"/>
        </w:rPr>
        <w:fldChar w:fldCharType="end"/>
      </w:r>
      <w:r w:rsidRPr="00E5174D">
        <w:rPr>
          <w:lang w:val="en-GB"/>
        </w:rPr>
        <w:t xml:space="preserve">, and the time frame in which intensive rehabilitation commenced </w:t>
      </w:r>
      <w:r w:rsidRPr="00E5174D">
        <w:rPr>
          <w:lang w:val="en-GB"/>
        </w:rPr>
        <w:fldChar w:fldCharType="begin"/>
      </w:r>
      <w:r w:rsidRPr="00E5174D">
        <w:rPr>
          <w:lang w:val="en-GB"/>
        </w:rPr>
        <w:instrText xml:space="preserve"> ADDIN EN.CITE &lt;EndNote&gt;&lt;Cite&gt;&lt;Author&gt;Lynch&lt;/Author&gt;&lt;Year&gt;2014&lt;/Year&gt;&lt;RecNum&gt;377&lt;/RecNum&gt;&lt;DisplayText&gt;(Lynch, Hillier, &amp;amp; Cadilhac, 2014)&lt;/DisplayText&gt;&lt;record&gt;&lt;rec-number&gt;377&lt;/rec-number&gt;&lt;foreign-keys&gt;&lt;key app="EN" db-id="dsve92rtkxv5eoeta5w52szt0twwsvtt20xr" timestamp="1523850658"&gt;377&lt;/key&gt;&lt;/foreign-keys&gt;&lt;ref-type name="Journal Article"&gt;17&lt;/ref-type&gt;&lt;contributors&gt;&lt;authors&gt;&lt;author&gt;Lynch, Elizabeth&lt;/author&gt;&lt;author&gt;Hillier, Susan&lt;/author&gt;&lt;author&gt;Cadilhac, Dominique&lt;/author&gt;&lt;/authors&gt;&lt;/contributors&gt;&lt;titles&gt;&lt;title&gt;When should physical rehabilitation commence after stroke: a systematic review&lt;/title&gt;&lt;secondary-title&gt;International Journal of Stroke&lt;/secondary-title&gt;&lt;/titles&gt;&lt;periodical&gt;&lt;full-title&gt;International Journal of Stroke&lt;/full-title&gt;&lt;/periodical&gt;&lt;pages&gt;468-478&lt;/pages&gt;&lt;volume&gt;9&lt;/volume&gt;&lt;number&gt;4&lt;/number&gt;&lt;dates&gt;&lt;year&gt;2014&lt;/year&gt;&lt;/dates&gt;&lt;isbn&gt;1747-4949&lt;/isbn&gt;&lt;urls&gt;&lt;/urls&gt;&lt;/record&gt;&lt;/Cite&gt;&lt;/EndNote&gt;</w:instrText>
      </w:r>
      <w:r w:rsidRPr="00E5174D">
        <w:rPr>
          <w:lang w:val="en-GB"/>
        </w:rPr>
        <w:fldChar w:fldCharType="separate"/>
      </w:r>
      <w:r w:rsidRPr="00E5174D">
        <w:rPr>
          <w:noProof/>
          <w:lang w:val="en-GB"/>
        </w:rPr>
        <w:t>(Lynch, Hillier, &amp; Cadilhac, 2014)</w:t>
      </w:r>
      <w:r w:rsidRPr="00E5174D">
        <w:rPr>
          <w:lang w:val="en-GB"/>
        </w:rPr>
        <w:fldChar w:fldCharType="end"/>
      </w:r>
      <w:r w:rsidRPr="00E5174D">
        <w:rPr>
          <w:lang w:val="en-GB"/>
        </w:rPr>
        <w:t xml:space="preserve">. Approximately one-third of stroke survivors suffer from post-stroke depression </w:t>
      </w:r>
      <w:r w:rsidRPr="00E5174D">
        <w:rPr>
          <w:lang w:val="en-GB"/>
        </w:rPr>
        <w:fldChar w:fldCharType="begin"/>
      </w:r>
      <w:r w:rsidRPr="00E5174D">
        <w:rPr>
          <w:lang w:val="en-GB"/>
        </w:rPr>
        <w:instrText xml:space="preserve"> ADDIN EN.CITE &lt;EndNote&gt;&lt;Cite&gt;&lt;Author&gt;Hackett&lt;/Author&gt;&lt;Year&gt;2014&lt;/Year&gt;&lt;RecNum&gt;146&lt;/RecNum&gt;&lt;DisplayText&gt;(Hackett &amp;amp; Pickles, 2014; Persaud et al., 2018)&lt;/DisplayText&gt;&lt;record&gt;&lt;rec-number&gt;146&lt;/rec-number&gt;&lt;foreign-keys&gt;&lt;key app="EN" db-id="dsve92rtkxv5eoeta5w52szt0twwsvtt20xr" timestamp="1498713182"&gt;146&lt;/key&gt;&lt;/foreign-keys&gt;&lt;ref-type name="Journal Article"&gt;17&lt;/ref-type&gt;&lt;contributors&gt;&lt;authors&gt;&lt;author&gt;Hackett, Maree L&lt;/author&gt;&lt;author&gt;Pickles, Kristen&lt;/author&gt;&lt;/authors&gt;&lt;/contributors&gt;&lt;titles&gt;&lt;title&gt;Part I: frequency of depression after stroke: an updated systematic review and meta</w:instrText>
      </w:r>
      <w:r w:rsidRPr="00E5174D">
        <w:rPr>
          <w:rFonts w:ascii="Noteworthy Light" w:eastAsia="Calibri" w:hAnsi="Noteworthy Light" w:cs="Noteworthy Light"/>
          <w:lang w:val="en-GB"/>
        </w:rPr>
        <w:instrText>‐</w:instrText>
      </w:r>
      <w:r w:rsidRPr="00E5174D">
        <w:rPr>
          <w:lang w:val="en-GB"/>
        </w:rPr>
        <w:instrText>analysis of observational studies&lt;/title&gt;&lt;secondary-title&gt;International Journal of Stroke&lt;/secondary-title&gt;&lt;/titles&gt;&lt;periodical&gt;&lt;full-title&gt;International Journal of Stroke&lt;/full-title&gt;&lt;/periodical&gt;&lt;pages&gt;1017-1025&lt;/pages&gt;&lt;volume&gt;9&lt;/volume&gt;&lt;number&gt;8&lt;/number&gt;&lt;dates&gt;&lt;year&gt;2014&lt;/year&gt;&lt;/dates&gt;&lt;isbn&gt;1747-4949&lt;/isbn&gt;&lt;urls&gt;&lt;/urls&gt;&lt;/record&gt;&lt;/Cite&gt;&lt;Cite&gt;&lt;Author&gt;Persaud&lt;/Author&gt;&lt;Year&gt;2018&lt;/Year&gt;&lt;RecNum&gt;371&lt;/RecNum&gt;&lt;record&gt;&lt;rec-number&gt;371&lt;/rec-number&gt;&lt;foreign-keys&gt;&lt;key app="EN" db-id="dsve92rtkxv5eoeta5w52szt0twwsvtt20xr" timestamp="1523696276"&gt;371&lt;/key&gt;&lt;/foreign-keys&gt;&lt;ref-type name="Generic"&gt;13&lt;/ref-type&gt;&lt;contributors&gt;&lt;authors&gt;&lt;author&gt;Persaud, Amanda&lt;/author&gt;&lt;author&gt;Schnepel, Loretta&lt;/author&gt;&lt;author&gt;Sakho, Fatoumata&lt;/author&gt;&lt;author&gt;Hodges, Wayne&lt;/author&gt;&lt;author&gt;Coppen, Vicki&lt;/author&gt;&lt;author&gt;Prosje, Michelle&lt;/author&gt;&lt;author&gt;Silliman, Scott&lt;/author&gt;&lt;/authors&gt;&lt;/contributors&gt;&lt;titles&gt;&lt;title&gt;High patient participation rate in Post-Stroke Depression screening at an Acute Stroke Center (P4. 168)&lt;/title&gt;&lt;/titles&gt;&lt;dates&gt;&lt;year&gt;2018&lt;/year&gt;&lt;/dates&gt;&lt;publisher&gt;AAN Enterprises&lt;/publisher&gt;&lt;isbn&gt;0028-3878&lt;/isbn&gt;&lt;urls&gt;&lt;/urls&gt;&lt;/record&gt;&lt;/Cite&gt;&lt;/EndNote&gt;</w:instrText>
      </w:r>
      <w:r w:rsidRPr="00E5174D">
        <w:rPr>
          <w:lang w:val="en-GB"/>
        </w:rPr>
        <w:fldChar w:fldCharType="separate"/>
      </w:r>
      <w:r w:rsidRPr="00E5174D">
        <w:rPr>
          <w:noProof/>
          <w:lang w:val="en-GB"/>
        </w:rPr>
        <w:t>(Hackett &amp; Pickles, 2014; Persaud et al., 2018)</w:t>
      </w:r>
      <w:r w:rsidRPr="00E5174D">
        <w:rPr>
          <w:lang w:val="en-GB"/>
        </w:rPr>
        <w:fldChar w:fldCharType="end"/>
      </w:r>
      <w:r w:rsidRPr="00E5174D">
        <w:rPr>
          <w:lang w:val="en-GB"/>
        </w:rPr>
        <w:t xml:space="preserve">. This is a significant statistic, especially considering the fact that the presence of cognitive decline and depression in stroke survivors are indicative of a negative prognosis </w:t>
      </w:r>
      <w:r w:rsidRPr="00E5174D">
        <w:rPr>
          <w:lang w:val="en-GB"/>
        </w:rPr>
        <w:fldChar w:fldCharType="begin"/>
      </w:r>
      <w:r w:rsidRPr="00E5174D">
        <w:rPr>
          <w:lang w:val="en-GB"/>
        </w:rPr>
        <w:instrText xml:space="preserve"> ADDIN EN.CITE &lt;EndNote&gt;&lt;Cite&gt;&lt;Author&gt;Dušica&lt;/Author&gt;&lt;Year&gt;2015&lt;/Year&gt;&lt;RecNum&gt;370&lt;/RecNum&gt;&lt;DisplayText&gt;(Dušica, Devečerski, Jovićević, &amp;amp; Platiša, 2015; Paolucci, 2017)&lt;/DisplayText&gt;&lt;record&gt;&lt;rec-number&gt;370&lt;/rec-number&gt;&lt;foreign-keys&gt;&lt;key app="EN" db-id="dsve92rtkxv5eoeta5w52szt0twwsvtt20xr" timestamp="1523695266"&gt;370&lt;/key&gt;&lt;/foreign-keys&gt;&lt;ref-type name="Journal Article"&gt;17&lt;/ref-type&gt;&lt;contributors&gt;&lt;authors&gt;&lt;author&gt;Dušica, Simić-Panić S&lt;/author&gt;&lt;author&gt;Devečerski, Gordana V&lt;/author&gt;&lt;author&gt;Jovićević, Mirjana N&lt;/author&gt;&lt;author&gt;Platiša, Nedeljko M&lt;/author&gt;&lt;/authors&gt;&lt;/contributors&gt;&lt;titles&gt;&lt;title&gt;Stroke rehabilitation: Which factors influence the outcome?&lt;/title&gt;&lt;secondary-title&gt;Annals of Indian Academy of Neurology&lt;/secondary-title&gt;&lt;/titles&gt;&lt;periodical&gt;&lt;full-title&gt;Annals of Indian Academy of Neurology&lt;/full-title&gt;&lt;/periodical&gt;&lt;pages&gt;484&lt;/pages&gt;&lt;volume&gt;18&lt;/volume&gt;&lt;number&gt;4&lt;/number&gt;&lt;dates&gt;&lt;year&gt;2015&lt;/year&gt;&lt;/dates&gt;&lt;urls&gt;&lt;/urls&gt;&lt;/record&gt;&lt;/Cite&gt;&lt;Cite&gt;&lt;Author&gt;Paolucci&lt;/Author&gt;&lt;Year&gt;2017&lt;/Year&gt;&lt;RecNum&gt;141&lt;/RecNum&gt;&lt;record&gt;&lt;rec-number&gt;141&lt;/rec-number&gt;&lt;foreign-keys&gt;&lt;key app="EN" db-id="dsve92rtkxv5eoeta5w52szt0twwsvtt20xr" timestamp="1498606648"&gt;141&lt;/key&gt;&lt;/foreign-keys&gt;&lt;ref-type name="Journal Article"&gt;17&lt;/ref-type&gt;&lt;contributors&gt;&lt;authors&gt;&lt;author&gt;Paolucci, S.&lt;/author&gt;&lt;/authors&gt;&lt;/contributors&gt;&lt;titles&gt;&lt;title&gt;Advances in antidepressants for treating post-stroke depression&lt;/title&gt;&lt;secondary-title&gt;Expert Opinion on Pharmacotherapy&lt;/secondary-title&gt;&lt;/titles&gt;&lt;periodical&gt;&lt;full-title&gt;Expert Opinion on Pharmacotherapy&lt;/full-title&gt;&lt;/periodical&gt;&lt;pages&gt;1011-1017&lt;/pages&gt;&lt;volume&gt;18&lt;/volume&gt;&lt;number&gt;10&lt;/number&gt;&lt;dates&gt;&lt;year&gt;2017&lt;/year&gt;&lt;pub-dates&gt;&lt;date&gt;2017/07/03&lt;/date&gt;&lt;/pub-dates&gt;&lt;/dates&gt;&lt;publisher&gt;Taylor &amp;amp; Francis&lt;/publisher&gt;&lt;isbn&gt;1465-6566&lt;/isbn&gt;&lt;urls&gt;&lt;related-urls&gt;&lt;url&gt;http://dx.doi.org/10.1080/14656566.2017.1334765&lt;/url&gt;&lt;/related-urls&gt;&lt;/urls&gt;&lt;electronic-resource-num&gt;10.1080/14656566.2017.1334765&lt;/electronic-resource-num&gt;&lt;/record&gt;&lt;/Cite&gt;&lt;/EndNote&gt;</w:instrText>
      </w:r>
      <w:r w:rsidRPr="00E5174D">
        <w:rPr>
          <w:lang w:val="en-GB"/>
        </w:rPr>
        <w:fldChar w:fldCharType="separate"/>
      </w:r>
      <w:r w:rsidRPr="00E5174D">
        <w:rPr>
          <w:noProof/>
          <w:lang w:val="en-GB"/>
        </w:rPr>
        <w:t>(Dušica, Devečerski, Jovićević, &amp; Platiša, 2015; Paolucci, 2017)</w:t>
      </w:r>
      <w:r w:rsidRPr="00E5174D">
        <w:rPr>
          <w:lang w:val="en-GB"/>
        </w:rPr>
        <w:fldChar w:fldCharType="end"/>
      </w:r>
      <w:r w:rsidRPr="00E5174D">
        <w:rPr>
          <w:lang w:val="en-GB"/>
        </w:rPr>
        <w:t xml:space="preserve">. </w:t>
      </w:r>
    </w:p>
    <w:p w14:paraId="6EC4B53D" w14:textId="77777777" w:rsidR="00BE53CB" w:rsidRPr="00E5174D" w:rsidRDefault="00BE53CB" w:rsidP="00BE53CB">
      <w:pPr>
        <w:spacing w:line="480" w:lineRule="auto"/>
        <w:ind w:firstLine="720"/>
      </w:pPr>
      <w:r w:rsidRPr="00E5174D">
        <w:rPr>
          <w:lang w:val="en-GB"/>
        </w:rPr>
        <w:t>Given the frequency of hemiparesis and depression post stroke, innovative rehabilitation approaches with potential to target both these factors would be beneficial to long-term outcomes. Music therapy has been reported to address wellbeing and physical goals simultaneously (</w:t>
      </w:r>
      <w:proofErr w:type="spellStart"/>
      <w:r w:rsidRPr="00E5174D">
        <w:rPr>
          <w:lang w:val="en-GB"/>
        </w:rPr>
        <w:t>S</w:t>
      </w:r>
      <w:r w:rsidRPr="00E5174D">
        <w:rPr>
          <w:noProof/>
          <w:lang w:val="en-GB"/>
        </w:rPr>
        <w:t>ärkämö</w:t>
      </w:r>
      <w:proofErr w:type="spellEnd"/>
      <w:r w:rsidRPr="00E5174D">
        <w:rPr>
          <w:noProof/>
          <w:lang w:val="en-GB"/>
        </w:rPr>
        <w:t xml:space="preserve">, 2017; Silveira, Tamplin, Dorsch &amp; Barlow, 2018). Whilst </w:t>
      </w:r>
      <w:r w:rsidRPr="00E5174D">
        <w:rPr>
          <w:noProof/>
          <w:lang w:val="en-GB"/>
        </w:rPr>
        <w:lastRenderedPageBreak/>
        <w:t xml:space="preserve">addressing the physical goal of music-making, the individual is given </w:t>
      </w:r>
      <w:r w:rsidRPr="00E5174D">
        <w:t xml:space="preserve">an avenue to engage in expressive acts as part of their rehabilitation </w:t>
      </w:r>
      <w:r w:rsidRPr="00E5174D">
        <w:rPr>
          <w:color w:val="000000"/>
        </w:rPr>
        <w:t>(</w:t>
      </w:r>
      <w:proofErr w:type="spellStart"/>
      <w:r w:rsidRPr="00E5174D">
        <w:rPr>
          <w:color w:val="000000"/>
        </w:rPr>
        <w:t>Raglio</w:t>
      </w:r>
      <w:proofErr w:type="spellEnd"/>
      <w:r w:rsidRPr="00E5174D">
        <w:rPr>
          <w:color w:val="000000"/>
        </w:rPr>
        <w:t xml:space="preserve"> et al., 2017),</w:t>
      </w:r>
      <w:r w:rsidRPr="00E5174D">
        <w:t xml:space="preserve"> which may have a positive effect on mood and reduce symptoms of depression post-stroke (Kim et al., 2011).</w:t>
      </w:r>
    </w:p>
    <w:p w14:paraId="0B69DFAC" w14:textId="6D9EFCC6" w:rsidR="00BE53CB" w:rsidRPr="00E5174D" w:rsidRDefault="00BE53CB" w:rsidP="00BE53CB">
      <w:pPr>
        <w:spacing w:line="480" w:lineRule="auto"/>
        <w:ind w:firstLine="720"/>
      </w:pPr>
      <w:r w:rsidRPr="00E5174D">
        <w:t xml:space="preserve">A recent Cochrane review found that there were only six randomised controlled trials examining the effect of </w:t>
      </w:r>
      <w:r w:rsidRPr="00E5174D">
        <w:rPr>
          <w:color w:val="000000"/>
        </w:rPr>
        <w:t xml:space="preserve">musical interventions for upper limb stroke rehabilitation (Magee, Clark, </w:t>
      </w:r>
      <w:proofErr w:type="spellStart"/>
      <w:r w:rsidRPr="00E5174D">
        <w:rPr>
          <w:color w:val="000000"/>
        </w:rPr>
        <w:t>Tamplin</w:t>
      </w:r>
      <w:proofErr w:type="spellEnd"/>
      <w:r w:rsidRPr="00E5174D">
        <w:rPr>
          <w:color w:val="000000"/>
        </w:rPr>
        <w:t xml:space="preserve"> &amp; </w:t>
      </w:r>
      <w:proofErr w:type="spellStart"/>
      <w:r w:rsidRPr="00E5174D">
        <w:rPr>
          <w:color w:val="000000"/>
        </w:rPr>
        <w:t>Bradt</w:t>
      </w:r>
      <w:proofErr w:type="spellEnd"/>
      <w:r w:rsidRPr="00E5174D">
        <w:rPr>
          <w:color w:val="000000"/>
        </w:rPr>
        <w:t>, 2017). Studies that identify benefits of using musical instruments for upper limb stroke rehabilitation include music therapy and music-supported therapy interventions. In music therapy, a credentialed music therapist uses music within a therapeutic relationship to address patient goals (Australian Music Therapy Association, 2012). Randomised controlled trials suggest that music therapy has a moderate (</w:t>
      </w:r>
      <w:r w:rsidRPr="00E5174D">
        <w:rPr>
          <w:noProof/>
          <w:color w:val="000000"/>
        </w:rPr>
        <w:t xml:space="preserve">Scholz et al., 2016) </w:t>
      </w:r>
      <w:r w:rsidRPr="00E5174D">
        <w:rPr>
          <w:color w:val="000000"/>
        </w:rPr>
        <w:t xml:space="preserve">to significant effect on the functional activity of the paretic upper limb in stroke survivors </w:t>
      </w:r>
      <w:r w:rsidRPr="00E5174D">
        <w:rPr>
          <w:color w:val="000000"/>
        </w:rPr>
        <w:fldChar w:fldCharType="begin">
          <w:fldData xml:space="preserve">PEVuZE5vdGU+PENpdGU+PEF1dGhvcj5SYWdsaW88L0F1dGhvcj48WWVhcj4yMDE3PC9ZZWFyPjxS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</w:fldData>
        </w:fldChar>
      </w:r>
      <w:r w:rsidRPr="00E5174D">
        <w:rPr>
          <w:color w:val="000000"/>
        </w:rPr>
        <w:instrText xml:space="preserve"> ADDIN EN.CITE </w:instrText>
      </w:r>
      <w:r w:rsidRPr="00E5174D">
        <w:rPr>
          <w:color w:val="000000"/>
        </w:rPr>
        <w:fldChar w:fldCharType="begin">
          <w:fldData xml:space="preserve">PEVuZE5vdGU+PENpdGU+PEF1dGhvcj5SYWdsaW88L0F1dGhvcj48WWVhcj4yMDE3PC9ZZWFyPjxS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</w:fldData>
        </w:fldChar>
      </w:r>
      <w:r w:rsidRPr="00E5174D">
        <w:rPr>
          <w:color w:val="000000"/>
        </w:rPr>
        <w:instrText xml:space="preserve"> ADDIN EN.CITE.DATA </w:instrText>
      </w:r>
      <w:r w:rsidRPr="00E5174D">
        <w:rPr>
          <w:color w:val="000000"/>
        </w:rPr>
      </w:r>
      <w:r w:rsidRPr="00E5174D">
        <w:rPr>
          <w:color w:val="000000"/>
        </w:rPr>
        <w:fldChar w:fldCharType="end"/>
      </w:r>
      <w:r w:rsidRPr="00E5174D">
        <w:rPr>
          <w:color w:val="000000"/>
        </w:rPr>
      </w:r>
      <w:r w:rsidRPr="00E5174D">
        <w:rPr>
          <w:color w:val="000000"/>
        </w:rPr>
        <w:fldChar w:fldCharType="separate"/>
      </w:r>
      <w:r w:rsidRPr="00E5174D">
        <w:rPr>
          <w:noProof/>
          <w:color w:val="000000"/>
        </w:rPr>
        <w:t>(Chouhan &amp; Kumar, 2012; Raglio et al., 2017; Scholz et al., 2016; Thaut, Hoemberg, Hurt, &amp; Kenyon, 1998; Yakupov, Nalbat, Semenova, &amp; Tlegenova, 2017)</w:t>
      </w:r>
      <w:r w:rsidRPr="00E5174D">
        <w:rPr>
          <w:color w:val="000000"/>
        </w:rPr>
        <w:fldChar w:fldCharType="end"/>
      </w:r>
      <w:r w:rsidRPr="00E5174D">
        <w:rPr>
          <w:color w:val="000000"/>
        </w:rPr>
        <w:t>. One study also reported decreased anxiety and depression for stroke survivors participating in music therapy (</w:t>
      </w:r>
      <w:proofErr w:type="spellStart"/>
      <w:r w:rsidRPr="00E5174D">
        <w:rPr>
          <w:color w:val="000000"/>
        </w:rPr>
        <w:t>Raglio</w:t>
      </w:r>
      <w:proofErr w:type="spellEnd"/>
      <w:r w:rsidRPr="00E5174D">
        <w:rPr>
          <w:color w:val="000000"/>
        </w:rPr>
        <w:t xml:space="preserve"> et al., 2017). </w:t>
      </w:r>
    </w:p>
    <w:p w14:paraId="77B67C5C" w14:textId="5744FAD7" w:rsidR="00BE53CB" w:rsidRPr="00E5174D" w:rsidRDefault="00BE53CB" w:rsidP="00BE53CB">
      <w:pPr>
        <w:spacing w:line="480" w:lineRule="auto"/>
        <w:ind w:firstLine="720"/>
        <w:rPr>
          <w:color w:val="000000"/>
        </w:rPr>
      </w:pPr>
      <w:r w:rsidRPr="00E5174D">
        <w:rPr>
          <w:color w:val="000000"/>
        </w:rPr>
        <w:t>Music-supported therapy is a novel approach utilised for post-stroke motor rehabilitation (Tong et al., 2015). Generally facilitated by physiotherapists and/or occupational therapists, this approach focuses on the use of instrument playing to address physical goals only (Rodriguez-</w:t>
      </w:r>
      <w:proofErr w:type="spellStart"/>
      <w:r w:rsidRPr="00E5174D">
        <w:rPr>
          <w:color w:val="000000"/>
        </w:rPr>
        <w:t>Fornells</w:t>
      </w:r>
      <w:proofErr w:type="spellEnd"/>
      <w:r w:rsidRPr="00E5174D">
        <w:rPr>
          <w:color w:val="000000"/>
        </w:rPr>
        <w:t xml:space="preserve">, Rojo, </w:t>
      </w:r>
      <w:proofErr w:type="spellStart"/>
      <w:r w:rsidRPr="00E5174D">
        <w:rPr>
          <w:color w:val="000000"/>
        </w:rPr>
        <w:t>Amengual</w:t>
      </w:r>
      <w:proofErr w:type="spellEnd"/>
      <w:r w:rsidRPr="00E5174D">
        <w:rPr>
          <w:color w:val="000000"/>
        </w:rPr>
        <w:t xml:space="preserve">, </w:t>
      </w:r>
      <w:proofErr w:type="spellStart"/>
      <w:r w:rsidRPr="00E5174D">
        <w:rPr>
          <w:color w:val="000000"/>
        </w:rPr>
        <w:t>Ripolles</w:t>
      </w:r>
      <w:proofErr w:type="spellEnd"/>
      <w:r w:rsidRPr="00E5174D">
        <w:rPr>
          <w:color w:val="000000"/>
        </w:rPr>
        <w:t xml:space="preserve">, </w:t>
      </w:r>
      <w:proofErr w:type="spellStart"/>
      <w:r w:rsidRPr="00E5174D">
        <w:rPr>
          <w:color w:val="000000"/>
        </w:rPr>
        <w:t>Altenmuller</w:t>
      </w:r>
      <w:proofErr w:type="spellEnd"/>
      <w:r w:rsidRPr="00E5174D">
        <w:rPr>
          <w:color w:val="000000"/>
        </w:rPr>
        <w:t xml:space="preserve"> &amp; </w:t>
      </w:r>
      <w:proofErr w:type="spellStart"/>
      <w:r w:rsidRPr="00E5174D">
        <w:rPr>
          <w:color w:val="000000"/>
        </w:rPr>
        <w:t>Munte</w:t>
      </w:r>
      <w:proofErr w:type="spellEnd"/>
      <w:r w:rsidRPr="00E5174D">
        <w:rPr>
          <w:color w:val="000000"/>
        </w:rPr>
        <w:t>, 2012). Research on music-supported therapy suggests that using musical instruments for post-stroke upper limb rehabilitation is feasible (</w:t>
      </w:r>
      <w:r w:rsidRPr="00E5174D">
        <w:rPr>
          <w:noProof/>
          <w:color w:val="000000"/>
        </w:rPr>
        <w:t>Hill, Dunn, Dunning, &amp; Page, 2011)</w:t>
      </w:r>
      <w:r w:rsidRPr="00E5174D">
        <w:rPr>
          <w:color w:val="000000"/>
        </w:rPr>
        <w:t xml:space="preserve"> and can improve upper limb function </w:t>
      </w:r>
      <w:r w:rsidRPr="00E5174D">
        <w:rPr>
          <w:color w:val="000000"/>
        </w:rPr>
        <w:fldChar w:fldCharType="begin"/>
      </w:r>
      <w:r w:rsidRPr="00E5174D">
        <w:rPr>
          <w:color w:val="000000"/>
        </w:rPr>
        <w:instrText xml:space="preserve"> ADDIN EN.CITE &lt;EndNote&gt;&lt;Cite&gt;&lt;Author&gt;Altenmüller&lt;/Author&gt;&lt;Year&gt;2009&lt;/Year&gt;&lt;RecNum&gt;114&lt;/RecNum&gt;&lt;DisplayText&gt;(Altenmüller, Marco-Pallares, Münte, &amp;amp; Schneider, 2009)&lt;/DisplayText&gt;&lt;record&gt;&lt;rec-number&gt;114&lt;/rec-number&gt;&lt;foreign-keys&gt;&lt;key app="EN" db-id="dsve92rtkxv5eoeta5w52szt0twwsvtt20xr" timestamp="1498023436"&gt;114&lt;/key&gt;&lt;key app="ENWeb" db-id=""&gt;0&lt;/key&gt;&lt;/foreign-keys&gt;&lt;ref-type name="Journal Article"&gt;17&lt;/ref-type&gt;&lt;contributors&gt;&lt;authors&gt;&lt;author&gt;Altenmüller, E.&lt;/author&gt;&lt;author&gt;Marco-Pallares, J.&lt;/author&gt;&lt;author&gt;Münte, T. F.&lt;/author&gt;&lt;author&gt;Schneider, S.&lt;/author&gt;&lt;/authors&gt;&lt;/contributors&gt;&lt;titles&gt;&lt;title&gt;Neural Reorganization Underlies Improvement in Stroke-induced Motor Dysfunction by Music-supported Therapy&lt;/title&gt;&lt;secondary-title&gt;Annals of the New York Academy of Sciences&lt;/secondary-title&gt;&lt;/titles&gt;&lt;periodical&gt;&lt;full-title&gt;Annals of the New York Academy of Sciences&lt;/full-title&gt;&lt;/periodical&gt;&lt;pages&gt;395-405&lt;/pages&gt;&lt;volume&gt;1169&lt;/volume&gt;&lt;number&gt;1&lt;/number&gt;&lt;keywords&gt;&lt;keyword&gt;neurorehabilitation&lt;/keyword&gt;&lt;keyword&gt;plasticity&lt;/keyword&gt;&lt;keyword&gt;event-related desynchronization and coherence&lt;/keyword&gt;&lt;keyword&gt;stroke&lt;/keyword&gt;&lt;keyword&gt;music-supported therapy&lt;/keyword&gt;&lt;/keywords&gt;&lt;dates&gt;&lt;year&gt;2009&lt;/year&gt;&lt;/dates&gt;&lt;publisher&gt;Blackwell Publishing Inc&lt;/publisher&gt;&lt;isbn&gt;1749-6632&lt;/isbn&gt;&lt;urls&gt;&lt;related-urls&gt;&lt;url&gt;http://dx.doi.org/10.1111/j.1749-6632.2009.04580.x&lt;/url&gt;&lt;/related-urls&gt;&lt;/urls&gt;&lt;electronic-resource-num&gt;10.1111/j.1749-6632.2009.04580.x&lt;/electronic-resource-num&gt;&lt;/record&gt;&lt;/Cite&gt;&lt;/EndNote&gt;</w:instrText>
      </w:r>
      <w:r w:rsidRPr="00E5174D">
        <w:rPr>
          <w:color w:val="000000"/>
        </w:rPr>
        <w:fldChar w:fldCharType="separate"/>
      </w:r>
      <w:r w:rsidRPr="00E5174D">
        <w:rPr>
          <w:noProof/>
          <w:color w:val="000000"/>
        </w:rPr>
        <w:t>(Altenmüller, Marco-Pallares, Münte, &amp; Schneider, 2009)</w:t>
      </w:r>
      <w:r w:rsidRPr="00E5174D">
        <w:rPr>
          <w:color w:val="000000"/>
        </w:rPr>
        <w:fldChar w:fldCharType="end"/>
      </w:r>
      <w:r w:rsidRPr="00E5174D">
        <w:rPr>
          <w:color w:val="000000"/>
        </w:rPr>
        <w:t xml:space="preserve">, particularly </w:t>
      </w:r>
      <w:r w:rsidRPr="00E5174D">
        <w:rPr>
          <w:noProof/>
          <w:color w:val="000000"/>
        </w:rPr>
        <w:t xml:space="preserve">with respect to speed and precision of movement (Schneider et al., 2007). Randomised controlled trials found that </w:t>
      </w:r>
      <w:r w:rsidRPr="00E5174D">
        <w:rPr>
          <w:color w:val="000000"/>
        </w:rPr>
        <w:t xml:space="preserve">participants who engaged in playing musical instruments as part of their upper limb therapy exhibited clinically significant increases in </w:t>
      </w:r>
      <w:r w:rsidRPr="00E5174D">
        <w:rPr>
          <w:color w:val="000000"/>
        </w:rPr>
        <w:lastRenderedPageBreak/>
        <w:t xml:space="preserve">active shoulder and elbow range </w:t>
      </w:r>
      <w:r w:rsidRPr="00E5174D">
        <w:rPr>
          <w:color w:val="000000"/>
        </w:rPr>
        <w:fldChar w:fldCharType="begin"/>
      </w:r>
      <w:r w:rsidRPr="00E5174D">
        <w:rPr>
          <w:color w:val="000000"/>
        </w:rPr>
        <w:instrText xml:space="preserve"> ADDIN EN.CITE &lt;EndNote&gt;&lt;Cite&gt;&lt;Author&gt;Hill&lt;/Author&gt;&lt;Year&gt;2011&lt;/Year&gt;&lt;RecNum&gt;169&lt;/RecNum&gt;&lt;DisplayText&gt;(Hill, Dunn, Dunning, &amp;amp; Page, 2011; Paul &amp;amp; Ramsey, 1998)&lt;/DisplayText&gt;&lt;record&gt;&lt;rec-number&gt;169&lt;/rec-number&gt;&lt;foreign-keys&gt;&lt;key app="EN" db-id="dsve92rtkxv5eoeta5w52szt0twwsvtt20xr" timestamp="1503382386"&gt;169&lt;/key&gt;&lt;/foreign-keys&gt;&lt;ref-type name="Journal Article"&gt;17&lt;/ref-type&gt;&lt;contributors&gt;&lt;authors&gt;&lt;author&gt;Hill, Valerie&lt;/author&gt;&lt;author&gt;Dunn, Leah&lt;/author&gt;&lt;author&gt;Dunning, Kari&lt;/author&gt;&lt;author&gt;Page, Stephen J&lt;/author&gt;&lt;/authors&gt;&lt;/contributors&gt;&lt;titles&gt;&lt;title&gt;A pilot study of rhythm and timing training as a supplement to occupational therapy in stroke rehabilitation&lt;/title&gt;&lt;secondary-title&gt;Topics in stroke rehabilitation&lt;/secondary-title&gt;&lt;/titles&gt;&lt;periodical&gt;&lt;full-title&gt;Topics in Stroke Rehabilitation&lt;/full-title&gt;&lt;/periodical&gt;&lt;pages&gt;728-737&lt;/pages&gt;&lt;volume&gt;18&lt;/volume&gt;&lt;number&gt;6&lt;/number&gt;&lt;dates&gt;&lt;year&gt;2011&lt;/year&gt;&lt;/dates&gt;&lt;isbn&gt;1074-9357&lt;/isbn&gt;&lt;urls&gt;&lt;/urls&gt;&lt;/record&gt;&lt;/Cite&gt;&lt;Cite&gt;&lt;Author&gt;Paul&lt;/Author&gt;&lt;Year&gt;1998&lt;/Year&gt;&lt;RecNum&gt;170&lt;/RecNum&gt;&lt;record&gt;&lt;rec-number&gt;170&lt;/rec-number&gt;&lt;foreign-keys&gt;&lt;key app="EN" db-id="dsve92rtkxv5eoeta5w52szt0twwsvtt20xr" timestamp="1503382386"&gt;170&lt;/key&gt;&lt;/foreign-keys&gt;&lt;ref-type name="Journal Article"&gt;17&lt;/ref-type&gt;&lt;contributors&gt;&lt;authors&gt;&lt;author&gt;Paul, Stanley&lt;/author&gt;&lt;author&gt;Ramsey, David&lt;/author&gt;&lt;/authors&gt;&lt;/contributors&gt;&lt;titles&gt;&lt;title&gt;The effects of electronic music</w:instrText>
      </w:r>
      <w:r w:rsidRPr="00E5174D">
        <w:rPr>
          <w:rFonts w:ascii="Noteworthy Light" w:eastAsia="Calibri" w:hAnsi="Noteworthy Light" w:cs="Noteworthy Light"/>
          <w:color w:val="000000"/>
        </w:rPr>
        <w:instrText>‐</w:instrText>
      </w:r>
      <w:r w:rsidRPr="00E5174D">
        <w:rPr>
          <w:color w:val="000000"/>
        </w:rPr>
        <w:instrText>making as a therapeutic activity for improving upper extremity active range of motion&lt;/title&gt;&lt;secondary-title&gt;Occupational Therapy International&lt;/secondary-title&gt;&lt;/titles&gt;&lt;periodical&gt;&lt;full-title&gt;Occupational therapy international&lt;/full-title&gt;&lt;/periodical&gt;&lt;pages&gt;223-237&lt;/pages&gt;&lt;volume&gt;5&lt;/volume&gt;&lt;number&gt;3&lt;/number&gt;&lt;dates&gt;&lt;year&gt;1998&lt;/year&gt;&lt;/dates&gt;&lt;isbn&gt;1557-0703&lt;/isbn&gt;&lt;urls&gt;&lt;/urls&gt;&lt;/record&gt;&lt;/Cite&gt;&lt;/EndNote&gt;</w:instrText>
      </w:r>
      <w:r w:rsidRPr="00E5174D">
        <w:rPr>
          <w:color w:val="000000"/>
        </w:rPr>
        <w:fldChar w:fldCharType="separate"/>
      </w:r>
      <w:r w:rsidRPr="00E5174D">
        <w:rPr>
          <w:noProof/>
          <w:color w:val="000000"/>
        </w:rPr>
        <w:t>(Hill, Dunn, Dunning &amp; Page, 2011; Paul &amp; Ramsey, 1998)</w:t>
      </w:r>
      <w:r w:rsidRPr="00E5174D">
        <w:rPr>
          <w:color w:val="000000"/>
        </w:rPr>
        <w:fldChar w:fldCharType="end"/>
      </w:r>
      <w:r w:rsidRPr="00E5174D">
        <w:rPr>
          <w:color w:val="000000"/>
        </w:rPr>
        <w:t xml:space="preserve">. Therefore, there is some evidence for the efficacy of combining therapy-focused musical instrument playing with conventional treatment (physiotherapy and occupational therapy) for upper limb stroke (Tong et al., 2015). </w:t>
      </w:r>
    </w:p>
    <w:p w14:paraId="2ECDBC13" w14:textId="77777777" w:rsidR="00BE53CB" w:rsidRPr="00E5174D" w:rsidRDefault="00BE53CB" w:rsidP="00BE53CB">
      <w:pPr>
        <w:spacing w:line="480" w:lineRule="auto"/>
        <w:ind w:firstLine="720"/>
      </w:pPr>
      <w:r w:rsidRPr="00E5174D">
        <w:t xml:space="preserve">Previous research implies that stroke survivors must have some level of function in the paretic upper limb to engage in music-making, whether they be in sub-acute care </w:t>
      </w:r>
      <w:r w:rsidRPr="00E5174D">
        <w:fldChar w:fldCharType="begin"/>
      </w:r>
      <w:r w:rsidRPr="00E5174D">
        <w:instrText xml:space="preserve"> ADDIN EN.CITE &lt;EndNote&gt;&lt;Cite&gt;&lt;Author&gt;Grau</w:instrText>
      </w:r>
      <w:r w:rsidRPr="00E5174D">
        <w:rPr>
          <w:rFonts w:ascii="Noteworthy Light" w:hAnsi="Noteworthy Light" w:cs="Noteworthy Light"/>
        </w:rPr>
        <w:instrText>‐</w:instrText>
      </w:r>
      <w:r w:rsidRPr="00E5174D">
        <w:instrText>Sánchez&lt;/Author&gt;&lt;Year&gt;2018&lt;/Year&gt;&lt;RecNum&gt;373&lt;/RecNum&gt;&lt;DisplayText&gt;(Grau</w:instrText>
      </w:r>
      <w:r w:rsidRPr="00E5174D">
        <w:rPr>
          <w:rFonts w:ascii="Noteworthy Light" w:hAnsi="Noteworthy Light" w:cs="Noteworthy Light"/>
        </w:rPr>
        <w:instrText>‐</w:instrText>
      </w:r>
      <w:r w:rsidRPr="00E5174D">
        <w:instrText>Sánchez et al., 2018)&lt;/DisplayText&gt;&lt;record&gt;&lt;rec-number&gt;373&lt;/rec-number&gt;&lt;foreign-keys&gt;&lt;key app="EN" db-id="dsve92rtkxv5eoeta5w52szt0twwsvtt20xr" timestamp="1523743570"&gt;373&lt;/key&gt;&lt;/foreign-keys&gt;&lt;ref-type name="Journal Article"&gt;17&lt;/ref-type&gt;&lt;contributors&gt;&lt;authors&gt;&lt;author&gt;Grau</w:instrText>
      </w:r>
      <w:r w:rsidRPr="00E5174D">
        <w:rPr>
          <w:rFonts w:ascii="Noteworthy Light" w:hAnsi="Noteworthy Light" w:cs="Noteworthy Light"/>
        </w:rPr>
        <w:instrText>‐</w:instrText>
      </w:r>
      <w:r w:rsidRPr="00E5174D">
        <w:instrText>Sánchez, Jennifer&lt;/author&gt;&lt;author&gt;Duarte, Esther&lt;/author&gt;&lt;author&gt;Ramos</w:instrText>
      </w:r>
      <w:r w:rsidRPr="00E5174D">
        <w:rPr>
          <w:rFonts w:ascii="Noteworthy Light" w:hAnsi="Noteworthy Light" w:cs="Noteworthy Light"/>
        </w:rPr>
        <w:instrText>‐</w:instrText>
      </w:r>
      <w:r w:rsidRPr="00E5174D">
        <w:instrText>Escobar, Neus&lt;/author&gt;&lt;author&gt;Sierpowska, Joanna&lt;/author&gt;&lt;author&gt;Rueda, Nohora&lt;/author&gt;&lt;author&gt;Redón, Susana&lt;/author&gt;&lt;author&gt;de las Heras, Misericordia Veciana&lt;/author&gt;&lt;author&gt;Pedro, Jordi&lt;/author&gt;&lt;author&gt;Särkämö, Teppo&lt;/author&gt;&lt;author&gt;Rodríguez</w:instrText>
      </w:r>
      <w:r w:rsidRPr="00E5174D">
        <w:rPr>
          <w:rFonts w:ascii="Noteworthy Light" w:hAnsi="Noteworthy Light" w:cs="Noteworthy Light"/>
        </w:rPr>
        <w:instrText>‐</w:instrText>
      </w:r>
      <w:r w:rsidRPr="00E5174D">
        <w:instrText>Fornells, Antoni&lt;/author&gt;&lt;/authors&gt;&lt;/contributors&gt;&lt;titles&gt;&lt;title&gt;Music</w:instrText>
      </w:r>
      <w:r w:rsidRPr="00E5174D">
        <w:rPr>
          <w:rFonts w:ascii="Noteworthy Light" w:hAnsi="Noteworthy Light" w:cs="Noteworthy Light"/>
        </w:rPr>
        <w:instrText>‐</w:instrText>
      </w:r>
      <w:r w:rsidRPr="00E5174D">
        <w:instrText>supported therapy in the rehabilitation of subacute stroke patients: a randomized controlled trial&lt;/title&gt;&lt;secondary-title&gt;Annals of the New York Academy of Sciences&lt;/secondary-title&gt;&lt;/titles&gt;&lt;periodical&gt;&lt;full-title&gt;Annals of the New York Academy of Sciences&lt;/full-title&gt;&lt;/periodical&gt;&lt;dates&gt;&lt;year&gt;2018&lt;/year&gt;&lt;/dates&gt;&lt;isbn&gt;1749-6632&lt;/isbn&gt;&lt;urls&gt;&lt;/urls&gt;&lt;/record&gt;&lt;/Cite&gt;&lt;/EndNote&gt;</w:instrText>
      </w:r>
      <w:r w:rsidRPr="00E5174D">
        <w:fldChar w:fldCharType="separate"/>
      </w:r>
      <w:r w:rsidRPr="00E5174D">
        <w:rPr>
          <w:noProof/>
        </w:rPr>
        <w:t>(Grau</w:t>
      </w:r>
      <w:r w:rsidRPr="00E5174D">
        <w:rPr>
          <w:rFonts w:ascii="Noteworthy Light" w:hAnsi="Noteworthy Light" w:cs="Noteworthy Light"/>
          <w:noProof/>
        </w:rPr>
        <w:t>‐</w:t>
      </w:r>
      <w:r w:rsidRPr="00E5174D">
        <w:rPr>
          <w:noProof/>
        </w:rPr>
        <w:t>Sánchez et al., 2018)</w:t>
      </w:r>
      <w:r w:rsidRPr="00E5174D">
        <w:fldChar w:fldCharType="end"/>
      </w:r>
      <w:r w:rsidRPr="00E5174D">
        <w:t xml:space="preserve"> or in the community setting </w:t>
      </w:r>
      <w:r w:rsidRPr="00E5174D">
        <w:fldChar w:fldCharType="begin"/>
      </w:r>
      <w:r w:rsidRPr="00E5174D">
        <w:instrText xml:space="preserve"> ADDIN EN.CITE &lt;EndNote&gt;&lt;Cite&gt;&lt;Author&gt;Street&lt;/Author&gt;&lt;Year&gt;2018&lt;/Year&gt;&lt;RecNum&gt;372&lt;/RecNum&gt;&lt;DisplayText&gt;(Street et al., 2018)&lt;/DisplayText&gt;&lt;record&gt;&lt;rec-number&gt;372&lt;/rec-number&gt;&lt;foreign-keys&gt;&lt;key app="EN" db-id="dsve92rtkxv5eoeta5w52szt0twwsvtt20xr" timestamp="1523743281"&gt;372&lt;/key&gt;&lt;/foreign-keys&gt;&lt;ref-type name="Journal Article"&gt;17&lt;/ref-type&gt;&lt;contributors&gt;&lt;authors&gt;&lt;author&gt;Street, Alexander J&lt;/author&gt;&lt;author&gt;Magee, Wendy L&lt;/author&gt;&lt;author&gt;Bateman, Andrew&lt;/author&gt;&lt;author&gt;Parker, Michael&lt;/author&gt;&lt;author&gt;Odell-Miller, Helen&lt;/author&gt;&lt;author&gt;Fachner, Jorg&lt;/author&gt;&lt;/authors&gt;&lt;/contributors&gt;&lt;titles&gt;&lt;title&gt;Home-based neurologic music therapy for arm hemiparesis following stroke: results from a pilot, feasibility randomized controlled trial&lt;/title&gt;&lt;secondary-title&gt;Clinical rehabilitation&lt;/secondary-title&gt;&lt;/titles&gt;&lt;periodical&gt;&lt;full-title&gt;Clinical Rehabilitation&lt;/full-title&gt;&lt;/periodical&gt;&lt;pages&gt;18-28&lt;/pages&gt;&lt;volume&gt;32&lt;/volume&gt;&lt;number&gt;1&lt;/number&gt;&lt;dates&gt;&lt;year&gt;2018&lt;/year&gt;&lt;/dates&gt;&lt;isbn&gt;0269-2155&lt;/isbn&gt;&lt;urls&gt;&lt;/urls&gt;&lt;/record&gt;&lt;/Cite&gt;&lt;/EndNote&gt;</w:instrText>
      </w:r>
      <w:r w:rsidRPr="00E5174D">
        <w:fldChar w:fldCharType="separate"/>
      </w:r>
      <w:r w:rsidRPr="00E5174D">
        <w:rPr>
          <w:noProof/>
        </w:rPr>
        <w:t>(Street et al., 2018)</w:t>
      </w:r>
      <w:r w:rsidRPr="00E5174D">
        <w:fldChar w:fldCharType="end"/>
      </w:r>
      <w:r w:rsidRPr="00E5174D">
        <w:t xml:space="preserve">. Therefore, referrals for music therapy specifically aimed at post-stroke upper limb rehabilitation typically exclude individuals with limited to no functional movement in the paretic upper limb (Silveira et al., 2018). </w:t>
      </w:r>
      <w:proofErr w:type="gramStart"/>
      <w:r w:rsidRPr="00E5174D">
        <w:t>In order to</w:t>
      </w:r>
      <w:proofErr w:type="gramEnd"/>
      <w:r w:rsidRPr="00E5174D">
        <w:t xml:space="preserve"> give this subgroup of stroke survivors access to music therapy for the purpose of upper limb rehabilitation, a new approach may be required. </w:t>
      </w:r>
    </w:p>
    <w:p w14:paraId="25B4F90C" w14:textId="77777777" w:rsidR="00BE53CB" w:rsidRPr="00E5174D" w:rsidRDefault="00BE53CB" w:rsidP="00BE53CB">
      <w:pPr>
        <w:spacing w:line="480" w:lineRule="auto"/>
        <w:ind w:firstLine="720"/>
        <w:rPr>
          <w:lang w:val="en-GB"/>
        </w:rPr>
      </w:pPr>
      <w:r w:rsidRPr="00E5174D">
        <w:t xml:space="preserve">Functional Electrical Stimulation (FES) is a commonly used intervention for post-stroke motor rehabilitation </w:t>
      </w:r>
      <w:r w:rsidRPr="00E5174D">
        <w:fldChar w:fldCharType="begin"/>
      </w:r>
      <w:r w:rsidRPr="00E5174D">
        <w:instrText xml:space="preserve"> ADDIN EN.CITE &lt;EndNote&gt;&lt;Cite&gt;&lt;Author&gt;Eraifej&lt;/Author&gt;&lt;Year&gt;2017&lt;/Year&gt;&lt;RecNum&gt;78&lt;/RecNum&gt;&lt;DisplayText&gt;(Eraifej, Clark, France, Desando, &amp;amp; Moore, 2017)&lt;/DisplayText&gt;&lt;record&gt;&lt;rec-number&gt;78&lt;/rec-number&gt;&lt;foreign-keys&gt;&lt;key app="EN" db-id="dsve92rtkxv5eoeta5w52szt0twwsvtt20xr" timestamp="1498023288"&gt;78&lt;/key&gt;&lt;key app="ENWeb" db-id=""&gt;0&lt;/key&gt;&lt;/foreign-keys&gt;&lt;ref-type name="Journal Article"&gt;17&lt;/ref-type&gt;&lt;contributors&gt;&lt;authors&gt;&lt;author&gt;Eraifej, John&lt;/author&gt;&lt;author&gt;Clark, William&lt;/author&gt;&lt;author&gt;France, Benjamin&lt;/author&gt;&lt;author&gt;Desando, Sebastian&lt;/author&gt;&lt;author&gt;Moore, David&lt;/author&gt;&lt;/authors&gt;&lt;/contributors&gt;&lt;titles&gt;&lt;title&gt;Effectiveness of upper limb functional electrical stimulation after stroke for the improvement of activities of daily living and motor function: a systematic review and meta-analysis&lt;/title&gt;&lt;secondary-title&gt;Systematic Reviews&lt;/secondary-title&gt;&lt;/titles&gt;&lt;periodical&gt;&lt;full-title&gt;Systematic Reviews&lt;/full-title&gt;&lt;/periodical&gt;&lt;pages&gt;40&lt;/pages&gt;&lt;volume&gt;6&lt;/volume&gt;&lt;number&gt;1&lt;/number&gt;&lt;dates&gt;&lt;year&gt;2017&lt;/year&gt;&lt;/dates&gt;&lt;isbn&gt;2046-4053&lt;/isbn&gt;&lt;label&gt;Eraifej2017&lt;/label&gt;&lt;work-type&gt;journal article&lt;/work-type&gt;&lt;urls&gt;&lt;related-urls&gt;&lt;url&gt;http://dx.doi.org/10.1186/s13643-017-0435-5&lt;/url&gt;&lt;/related-urls&gt;&lt;/urls&gt;&lt;electronic-resource-num&gt;10.1186/s13643-017-0435-5&lt;/electronic-resource-num&gt;&lt;/record&gt;&lt;/Cite&gt;&lt;/EndNote&gt;</w:instrText>
      </w:r>
      <w:r w:rsidRPr="00E5174D">
        <w:fldChar w:fldCharType="separate"/>
      </w:r>
      <w:r w:rsidRPr="00E5174D">
        <w:rPr>
          <w:noProof/>
        </w:rPr>
        <w:t>(Eraifej, Clark, France, Desando, &amp; Moore, 2017)</w:t>
      </w:r>
      <w:r w:rsidRPr="00E5174D">
        <w:fldChar w:fldCharType="end"/>
      </w:r>
      <w:r w:rsidRPr="00E5174D">
        <w:t xml:space="preserve">. The purpose of FES in stroke rehabilitation is to improve the performance of a specific activity by increasing muscle activation. During FES, weakened muscle groups are electrically stimulated at the specific moment that the stroke survivor is to engage in a particular action (de Kroon, Lee, </w:t>
      </w:r>
      <w:proofErr w:type="spellStart"/>
      <w:r w:rsidRPr="00E5174D">
        <w:t>IJzerman</w:t>
      </w:r>
      <w:proofErr w:type="spellEnd"/>
      <w:r w:rsidRPr="00E5174D">
        <w:t xml:space="preserve"> &amp; </w:t>
      </w:r>
      <w:proofErr w:type="spellStart"/>
      <w:r w:rsidRPr="00E5174D">
        <w:t>Lankhorst</w:t>
      </w:r>
      <w:proofErr w:type="spellEnd"/>
      <w:r w:rsidRPr="00E5174D">
        <w:t xml:space="preserve">, 2002). </w:t>
      </w:r>
      <w:r w:rsidRPr="00E5174D">
        <w:rPr>
          <w:color w:val="000000"/>
        </w:rPr>
        <w:t xml:space="preserve">A recent systematic review found a statistically significant benefit of FES on success with activities of daily living when applied within two months of stroke onset (SMD 1.24; CI (0.46, 2.03]; n=32) </w:t>
      </w:r>
      <w:r w:rsidRPr="00E5174D">
        <w:fldChar w:fldCharType="begin"/>
      </w:r>
      <w:r w:rsidRPr="00E5174D">
        <w:instrText xml:space="preserve"> ADDIN EN.CITE &lt;EndNote&gt;&lt;Cite&gt;&lt;Author&gt;Eraifej&lt;/Author&gt;&lt;Year&gt;2017&lt;/Year&gt;&lt;RecNum&gt;18&lt;/RecNum&gt;&lt;DisplayText&gt;(Eraifej et al., 2017)&lt;/DisplayText&gt;&lt;record&gt;&lt;rec-number&gt;18&lt;/rec-number&gt;&lt;foreign-keys&gt;&lt;key app="EN" db-id="pd0a99wz9edesse255ivf2xw2xszavpd2rws" timestamp="1496030118"&gt;18&lt;/key&gt;&lt;/foreign-keys&gt;&lt;ref-type name="Journal Article"&gt;17&lt;/ref-type&gt;&lt;contributors&gt;&lt;authors&gt;&lt;author&gt;Eraifej, John&lt;/author&gt;&lt;author&gt;Clark, William&lt;/author&gt;&lt;author&gt;France, Benjamin&lt;/author&gt;&lt;author&gt;Desando, Sebastian&lt;/author&gt;&lt;author&gt;Moore, David&lt;/author&gt;&lt;/authors&gt;&lt;/contributors&gt;&lt;titles&gt;&lt;title&gt;Effectiveness of upper limb functional electrical stimulation after stroke for the improvement of activities of daily living and motor function: a systematic review and meta-analysis&lt;/title&gt;&lt;secondary-title&gt;Systematic Reviews&lt;/secondary-title&gt;&lt;/titles&gt;&lt;periodical&gt;&lt;full-title&gt;Systematic Reviews&lt;/full-title&gt;&lt;/periodical&gt;&lt;pages&gt;40&lt;/pages&gt;&lt;volume&gt;6&lt;/volume&gt;&lt;number&gt;1&lt;/number&gt;&lt;dates&gt;&lt;year&gt;2017&lt;/year&gt;&lt;/dates&gt;&lt;isbn&gt;2046-4053&lt;/isbn&gt;&lt;label&gt;Eraifej2017&lt;/label&gt;&lt;work-type&gt;journal article&lt;/work-type&gt;&lt;urls&gt;&lt;related-urls&gt;&lt;url&gt;http://dx.doi.org/10.1186/s13643-017-0435-5&lt;/url&gt;&lt;/related-urls&gt;&lt;/urls&gt;&lt;electronic-resource-num&gt;10.1186/s13643-017-0435-5&lt;/electronic-resource-num&gt;&lt;/record&gt;&lt;/Cite&gt;&lt;/EndNote&gt;</w:instrText>
      </w:r>
      <w:r w:rsidRPr="00E5174D">
        <w:fldChar w:fldCharType="separate"/>
      </w:r>
      <w:r w:rsidRPr="00E5174D">
        <w:rPr>
          <w:noProof/>
        </w:rPr>
        <w:t>(Eraifej et al., 2017)</w:t>
      </w:r>
      <w:r w:rsidRPr="00E5174D">
        <w:fldChar w:fldCharType="end"/>
      </w:r>
      <w:r w:rsidRPr="00E5174D">
        <w:t xml:space="preserve">. Another systematic review found an overall effect size of 0.47 (95% CI 0.26-0.68) for strength and an overall effect size of 0.30 (95% CI 0.05-0.56) for functional activity in favour of electrical stimulation, where the majority of the included studies (10/16) specifically looked at the effect of electrical stimulation on the upper limb </w:t>
      </w:r>
      <w:r w:rsidRPr="00E5174D">
        <w:fldChar w:fldCharType="begin"/>
      </w:r>
      <w:r w:rsidRPr="00E5174D">
        <w:instrText xml:space="preserve"> ADDIN EN.CITE &lt;EndNote&gt;&lt;Cite&gt;&lt;Author&gt;Nascimento&lt;/Author&gt;&lt;Year&gt;2014&lt;/Year&gt;&lt;RecNum&gt;333&lt;/RecNum&gt;&lt;DisplayText&gt;(Nascimento, Michaelsen, Ada, Polese, &amp;amp; Teixeira-Salmela, 2014)&lt;/DisplayText&gt;&lt;record&gt;&lt;rec-number&gt;333&lt;/rec-number&gt;&lt;foreign-keys&gt;&lt;key app="EN" db-id="dsve92rtkxv5eoeta5w52szt0twwsvtt20xr" timestamp="1507510162"&gt;333&lt;/key&gt;&lt;/foreign-keys&gt;&lt;ref-type name="Journal Article"&gt;17&lt;/ref-type&gt;&lt;contributors&gt;&lt;authors&gt;&lt;author&gt;Nascimento, Lucas R&lt;/author&gt;&lt;author&gt;Michaelsen, Stella M&lt;/author&gt;&lt;author&gt;Ada, Louise&lt;/author&gt;&lt;author&gt;Polese, Janaine C&lt;/author&gt;&lt;author&gt;Teixeira-Salmela, Luci F&lt;/author&gt;&lt;/authors&gt;&lt;/contributors&gt;&lt;titles&gt;&lt;title&gt;Cyclical electrical stimulation increases strength and improves activity after stroke: a systematic review&lt;/title&gt;&lt;secondary-title&gt;Journal of physiotherapy&lt;/secondary-title&gt;&lt;/titles&gt;&lt;periodical&gt;&lt;full-title&gt;Journal of physiotherapy&lt;/full-title&gt;&lt;/periodical&gt;&lt;pages&gt;22-30&lt;/pages&gt;&lt;volume&gt;60&lt;/volume&gt;&lt;number&gt;1&lt;/number&gt;&lt;dates&gt;&lt;year&gt;2014&lt;/year&gt;&lt;/dates&gt;&lt;isbn&gt;1836-9553&lt;/isbn&gt;&lt;urls&gt;&lt;/urls&gt;&lt;/record&gt;&lt;/Cite&gt;&lt;/EndNote&gt;</w:instrText>
      </w:r>
      <w:r w:rsidRPr="00E5174D">
        <w:fldChar w:fldCharType="separate"/>
      </w:r>
      <w:r w:rsidRPr="00E5174D">
        <w:rPr>
          <w:noProof/>
        </w:rPr>
        <w:t>(Nascimento, Michaelsen, Ada, Polese &amp; Teixeira-Salmela, 2014)</w:t>
      </w:r>
      <w:r w:rsidRPr="00E5174D">
        <w:fldChar w:fldCharType="end"/>
      </w:r>
      <w:r w:rsidRPr="00E5174D">
        <w:t>.</w:t>
      </w:r>
      <w:r w:rsidRPr="00E5174D">
        <w:rPr>
          <w:lang w:val="en-GB"/>
        </w:rPr>
        <w:t xml:space="preserve"> It has also been suggested that electrical stimulation may contribute to neuroplastic changes </w:t>
      </w:r>
      <w:r w:rsidRPr="00E5174D">
        <w:rPr>
          <w:lang w:val="en-GB"/>
        </w:rPr>
        <w:fldChar w:fldCharType="begin"/>
      </w:r>
      <w:r w:rsidRPr="00E5174D">
        <w:rPr>
          <w:lang w:val="en-GB"/>
        </w:rPr>
        <w:instrText xml:space="preserve"> ADDIN EN.CITE &lt;EndNote&gt;&lt;Cite&gt;&lt;Author&gt;Stinear&lt;/Author&gt;&lt;Year&gt;2012&lt;/Year&gt;&lt;RecNum&gt;152&lt;/RecNum&gt;&lt;DisplayText&gt;(Stinear &amp;amp; Hubbard, 2012)&lt;/DisplayText&gt;&lt;record&gt;&lt;rec-number&gt;152&lt;/rec-number&gt;&lt;foreign-keys&gt;&lt;key app="EN" db-id="dsve92rtkxv5eoeta5w52szt0twwsvtt20xr" timestamp="1498714196"&gt;152&lt;/key&gt;&lt;/foreign-keys&gt;&lt;ref-type name="Journal Article"&gt;17&lt;/ref-type&gt;&lt;contributors&gt;&lt;authors&gt;&lt;author&gt;Stinear, C&lt;/author&gt;&lt;author&gt;Hubbard, I&lt;/author&gt;&lt;/authors&gt;&lt;/contributors&gt;&lt;titles&gt;&lt;title&gt;Movement&lt;/title&gt;&lt;secondary-title&gt;Stroke rehabilitation: insights from neuroscience and imaging&lt;/secondary-title&gt;&lt;/titles&gt;&lt;periodical&gt;&lt;full-title&gt;Stroke rehabilitation: insights from neuroscience and imaging&lt;/full-title&gt;&lt;/periodical&gt;&lt;pages&gt;141-56&lt;/pages&gt;&lt;dates&gt;&lt;year&gt;2012&lt;/year&gt;&lt;/dates&gt;&lt;urls&gt;&lt;/urls&gt;&lt;/record&gt;&lt;/Cite&gt;&lt;/EndNote&gt;</w:instrText>
      </w:r>
      <w:r w:rsidRPr="00E5174D">
        <w:rPr>
          <w:lang w:val="en-GB"/>
        </w:rPr>
        <w:fldChar w:fldCharType="separate"/>
      </w:r>
      <w:r w:rsidRPr="00E5174D">
        <w:rPr>
          <w:noProof/>
          <w:lang w:val="en-GB"/>
        </w:rPr>
        <w:t>(Stinear &amp; Hubbard, 2012)</w:t>
      </w:r>
      <w:r w:rsidRPr="00E5174D">
        <w:rPr>
          <w:lang w:val="en-GB"/>
        </w:rPr>
        <w:fldChar w:fldCharType="end"/>
      </w:r>
      <w:r w:rsidRPr="00E5174D">
        <w:rPr>
          <w:lang w:val="en-GB"/>
        </w:rPr>
        <w:t>.</w:t>
      </w:r>
    </w:p>
    <w:p w14:paraId="2AC31A87" w14:textId="469FD636" w:rsidR="00BE53CB" w:rsidRPr="00E5174D" w:rsidRDefault="00BE53CB" w:rsidP="00BE53CB">
      <w:pPr>
        <w:spacing w:line="480" w:lineRule="auto"/>
        <w:ind w:firstLine="720"/>
      </w:pPr>
      <w:r w:rsidRPr="00E5174D">
        <w:lastRenderedPageBreak/>
        <w:t>In recent times, tablet applications have been shown to be particularly useful for people with dense hemiparesis as they utilise touch sensitive mechanisms requiring minimal strength and range of movement (Silveira et al</w:t>
      </w:r>
      <w:r w:rsidR="007A059F">
        <w:t>.</w:t>
      </w:r>
      <w:r w:rsidRPr="00E5174D">
        <w:t xml:space="preserve">, 2018). The </w:t>
      </w:r>
      <w:r w:rsidRPr="00E5174D">
        <w:rPr>
          <w:lang w:val="en-GB"/>
        </w:rPr>
        <w:t xml:space="preserve">growing inclusion of tablet technology in stroke rehabilitation indicates that it is a feasible and acceptable modality for treatment delivery </w:t>
      </w:r>
      <w:r w:rsidRPr="00E5174D">
        <w:rPr>
          <w:lang w:val="en-GB"/>
        </w:rPr>
        <w:fldChar w:fldCharType="begin"/>
      </w:r>
      <w:r w:rsidRPr="00E5174D">
        <w:rPr>
          <w:lang w:val="en-GB"/>
        </w:rPr>
        <w:instrText xml:space="preserve"> ADDIN EN.CITE &lt;EndNote&gt;&lt;Cite&gt;&lt;Author&gt;Ameer&lt;/Author&gt;&lt;Year&gt;2017&lt;/Year&gt;&lt;RecNum&gt;378&lt;/RecNum&gt;&lt;DisplayText&gt;(Ameer &amp;amp; Ali, 2017; Saposnik, 2014)&lt;/DisplayText&gt;&lt;record&gt;&lt;rec-number&gt;378&lt;/rec-number&gt;&lt;foreign-keys&gt;&lt;key app="EN" db-id="dsve92rtkxv5eoeta5w52szt0twwsvtt20xr" timestamp="1523859098"&gt;378&lt;/key&gt;&lt;/foreign-keys&gt;&lt;ref-type name="Journal Article"&gt;17&lt;/ref-type&gt;&lt;contributors&gt;&lt;authors&gt;&lt;author&gt;Ameer, Khalid&lt;/author&gt;&lt;author&gt;Ali, Khalid&lt;/author&gt;&lt;/authors&gt;&lt;/contributors&gt;&lt;titles&gt;&lt;title&gt;iPad use in stroke neuro-rehabilitation&lt;/title&gt;&lt;secondary-title&gt;Geriatrics&lt;/secondary-title&gt;&lt;/titles&gt;&lt;periodical&gt;&lt;full-title&gt;Geriatrics&lt;/full-title&gt;&lt;/periodical&gt;&lt;pages&gt;2&lt;/pages&gt;&lt;volume&gt;2&lt;/volume&gt;&lt;number&gt;1&lt;/number&gt;&lt;dates&gt;&lt;year&gt;2017&lt;/year&gt;&lt;/dates&gt;&lt;urls&gt;&lt;/urls&gt;&lt;/record&gt;&lt;/Cite&gt;&lt;Cite&gt;&lt;Author&gt;Saposnik&lt;/Author&gt;&lt;Year&gt;2014&lt;/Year&gt;&lt;RecNum&gt;103&lt;/RecNum&gt;&lt;record&gt;&lt;rec-number&gt;103&lt;/rec-number&gt;&lt;foreign-keys&gt;&lt;key app="EN" db-id="dsve92rtkxv5eoeta5w52szt0twwsvtt20xr" timestamp="1498023402"&gt;103&lt;/key&gt;&lt;key app="ENWeb" db-id=""&gt;0&lt;/key&gt;&lt;/foreign-keys&gt;&lt;ref-type name="Journal Article"&gt;17&lt;/ref-type&gt;&lt;contributors&gt;&lt;authors&gt;&lt;author&gt;Saposnik, G., Chow, C., Gladstone, D., Cheung, D., Brawer. E., Thorpe, K., Saldanha, A., Dang, A., Bayley, M. &amp;amp; Schweizer, T&lt;/author&gt;&lt;/authors&gt;&lt;/contributors&gt;&lt;titles&gt;&lt;title&gt;iPad Technology for Home Rehabilitation after Stroke (iHOME): A proof-of-concept randomized trial&lt;/title&gt;&lt;secondary-title&gt;World Stroke Organization&lt;/secondary-title&gt;&lt;/titles&gt;&lt;periodical&gt;&lt;full-title&gt;World Stroke Organization&lt;/full-title&gt;&lt;/periodical&gt;&lt;pages&gt;956-962&lt;/pages&gt;&lt;volume&gt;9&lt;/volume&gt;&lt;edition&gt;7 July 2014&lt;/edition&gt;&lt;section&gt;956&lt;/section&gt;&lt;keywords&gt;&lt;keyword&gt;iHome&lt;/keyword&gt;&lt;/keywords&gt;&lt;dates&gt;&lt;year&gt;2014&lt;/year&gt;&lt;/dates&gt;&lt;urls&gt;&lt;/urls&gt;&lt;language&gt;English&lt;/language&gt;&lt;/record&gt;&lt;/Cite&gt;&lt;/EndNote&gt;</w:instrText>
      </w:r>
      <w:r w:rsidRPr="00E5174D">
        <w:rPr>
          <w:lang w:val="en-GB"/>
        </w:rPr>
        <w:fldChar w:fldCharType="separate"/>
      </w:r>
      <w:r w:rsidRPr="00E5174D">
        <w:rPr>
          <w:noProof/>
          <w:lang w:val="en-GB"/>
        </w:rPr>
        <w:t>(Ameer &amp; Ali, 2017; Saposnik, et al</w:t>
      </w:r>
      <w:r w:rsidR="007A059F">
        <w:rPr>
          <w:noProof/>
          <w:lang w:val="en-GB"/>
        </w:rPr>
        <w:t>.</w:t>
      </w:r>
      <w:r w:rsidRPr="00E5174D">
        <w:rPr>
          <w:noProof/>
          <w:lang w:val="en-GB"/>
        </w:rPr>
        <w:t>, 2014)</w:t>
      </w:r>
      <w:r w:rsidRPr="00E5174D">
        <w:rPr>
          <w:lang w:val="en-GB"/>
        </w:rPr>
        <w:fldChar w:fldCharType="end"/>
      </w:r>
      <w:r w:rsidRPr="00E5174D">
        <w:rPr>
          <w:lang w:val="en-GB"/>
        </w:rPr>
        <w:t xml:space="preserve">. </w:t>
      </w:r>
      <w:r w:rsidRPr="00E5174D">
        <w:t xml:space="preserve">Further, </w:t>
      </w:r>
      <w:r w:rsidRPr="00E5174D">
        <w:rPr>
          <w:lang w:val="en-GB"/>
        </w:rPr>
        <w:t xml:space="preserve">the accessibility of tablet technology offers the stroke survivor the opportunity to independently practice repetitive, intensive and task-specific training of the paretic upper limb between formal treatment sessions </w:t>
      </w:r>
      <w:r w:rsidRPr="00E5174D">
        <w:fldChar w:fldCharType="begin"/>
      </w:r>
      <w:r w:rsidRPr="00E5174D">
        <w:instrText xml:space="preserve"> ADDIN EN.CITE &lt;EndNote&gt;&lt;Cite&gt;&lt;Author&gt;Hubbard&lt;/Author&gt;&lt;Year&gt;2009&lt;/Year&gt;&lt;RecNum&gt;153&lt;/RecNum&gt;&lt;DisplayText&gt;(Hubbard, Parsons, Neilson, &amp;amp; Carey, 2009)&lt;/DisplayText&gt;&lt;record&gt;&lt;rec-number&gt;153&lt;/rec-number&gt;&lt;foreign-keys&gt;&lt;key app="EN" db-id="dsve92rtkxv5eoeta5w52szt0twwsvtt20xr" timestamp="1498714489"&gt;153&lt;/key&gt;&lt;/foreign-keys&gt;&lt;ref-type name="Journal Article"&gt;17&lt;/ref-type&gt;&lt;contributors&gt;&lt;authors&gt;&lt;author&gt;Hubbard, Isobel J&lt;/author&gt;&lt;author&gt;Parsons, Mark W&lt;/author&gt;&lt;author&gt;Neilson, Cheryl&lt;/author&gt;&lt;author&gt;Carey, Leeanne M&lt;/author&gt;&lt;/authors&gt;&lt;/contributors&gt;&lt;titles&gt;&lt;title&gt;Task</w:instrText>
      </w:r>
      <w:r w:rsidRPr="00E5174D">
        <w:rPr>
          <w:rFonts w:ascii="Noteworthy Light" w:hAnsi="Noteworthy Light" w:cs="Noteworthy Light"/>
        </w:rPr>
        <w:instrText>‐</w:instrText>
      </w:r>
      <w:r w:rsidRPr="00E5174D">
        <w:instrText>specific training: evidence for and translation to clinical practice&lt;/title&gt;&lt;secondary-title&gt;Occupational therapy international&lt;/secondary-title&gt;&lt;/titles&gt;&lt;periodical&gt;&lt;full-title&gt;Occupational therapy international&lt;/full-title&gt;&lt;/periodical&gt;&lt;pages&gt;175-189&lt;/pages&gt;&lt;volume&gt;16&lt;/volume&gt;&lt;number&gt;3</w:instrText>
      </w:r>
      <w:r w:rsidRPr="00E5174D">
        <w:rPr>
          <w:rFonts w:ascii="Noteworthy Light" w:hAnsi="Noteworthy Light" w:cs="Noteworthy Light"/>
        </w:rPr>
        <w:instrText>‐</w:instrText>
      </w:r>
      <w:r w:rsidRPr="00E5174D">
        <w:instrText>4&lt;/number&gt;&lt;dates&gt;&lt;year&gt;2009&lt;/year&gt;&lt;/dates&gt;&lt;isbn&gt;1557-0703&lt;/isbn&gt;&lt;urls&gt;&lt;/urls&gt;&lt;/record&gt;&lt;/Cite&gt;&lt;/EndNote&gt;</w:instrText>
      </w:r>
      <w:r w:rsidRPr="00E5174D">
        <w:fldChar w:fldCharType="separate"/>
      </w:r>
      <w:r w:rsidRPr="00E5174D">
        <w:rPr>
          <w:noProof/>
        </w:rPr>
        <w:t>(Hubbard, Parsons, Neilson, &amp; Carey, 2009)</w:t>
      </w:r>
      <w:r w:rsidRPr="00E5174D">
        <w:fldChar w:fldCharType="end"/>
      </w:r>
      <w:r w:rsidRPr="00E5174D">
        <w:t xml:space="preserve">. </w:t>
      </w:r>
    </w:p>
    <w:p w14:paraId="19DD665E" w14:textId="6487719C" w:rsidR="00BE53CB" w:rsidRPr="00E5174D" w:rsidRDefault="00BE53CB" w:rsidP="00BE53CB">
      <w:pPr>
        <w:spacing w:line="480" w:lineRule="auto"/>
        <w:ind w:firstLine="720"/>
      </w:pPr>
      <w:r w:rsidRPr="00E5174D">
        <w:t>A global challenge faced by stroke survivors is the restoration of self (Raghavan, et al</w:t>
      </w:r>
      <w:r w:rsidR="007A059F">
        <w:t>.</w:t>
      </w:r>
      <w:r w:rsidRPr="00E5174D">
        <w:t xml:space="preserve">, 2016). A solution to this challenge could be in combining therapies to address the simultaneously address the physical, </w:t>
      </w:r>
      <w:proofErr w:type="gramStart"/>
      <w:r w:rsidRPr="00E5174D">
        <w:t>psychological</w:t>
      </w:r>
      <w:proofErr w:type="gramEnd"/>
      <w:r w:rsidRPr="00E5174D">
        <w:t xml:space="preserve"> and social domains of rehabilitation (Raghavan, et al</w:t>
      </w:r>
      <w:r w:rsidR="007A059F">
        <w:t>.</w:t>
      </w:r>
      <w:r w:rsidRPr="00E5174D">
        <w:t>, 2016). Therefore, engaging the upper limb in instrument playing through improvisation may also foster non-verbal expression, which can have a significantly positive impact in neurorehabilitation (</w:t>
      </w:r>
      <w:r w:rsidR="003A062B">
        <w:t>Magee</w:t>
      </w:r>
      <w:r w:rsidRPr="00E5174D">
        <w:t xml:space="preserve">, Clark, </w:t>
      </w:r>
      <w:proofErr w:type="spellStart"/>
      <w:r w:rsidR="003A062B">
        <w:t>Tamplin</w:t>
      </w:r>
      <w:proofErr w:type="spellEnd"/>
      <w:r w:rsidRPr="00E5174D">
        <w:t xml:space="preserve"> &amp; </w:t>
      </w:r>
      <w:proofErr w:type="spellStart"/>
      <w:r w:rsidRPr="00E5174D">
        <w:t>Bradt</w:t>
      </w:r>
      <w:proofErr w:type="spellEnd"/>
      <w:r w:rsidRPr="00E5174D">
        <w:t>, 2017). Further, by encouraging the participant to explore a novel touch-sensitive musical instrument, they may see abilities that they were previously not aware of. This is particularly significant in rehabilitation, where increases in confidence may promote continued engagement for stroke survivors (Jones, Mandy &amp; Partridge, 2007).</w:t>
      </w:r>
    </w:p>
    <w:p w14:paraId="5DACD5E6" w14:textId="77777777" w:rsidR="00BE53CB" w:rsidRPr="00E5174D" w:rsidRDefault="00BE53CB" w:rsidP="00BE53CB">
      <w:pPr>
        <w:spacing w:line="480" w:lineRule="auto"/>
      </w:pPr>
      <w:r w:rsidRPr="00E5174D">
        <w:tab/>
        <w:t xml:space="preserve">The literature indicates individual benefits of music therapy, </w:t>
      </w:r>
      <w:proofErr w:type="gramStart"/>
      <w:r w:rsidRPr="00E5174D">
        <w:t>FES</w:t>
      </w:r>
      <w:proofErr w:type="gramEnd"/>
      <w:r w:rsidRPr="00E5174D">
        <w:t xml:space="preserve"> and tablet technology for post-stroke rehabilitation. Until now, music therapy interventions (for upper limb rehabilitation) have only been reported for stroke survivors with some level of upper limb function. As FES can be used to stimulate movement for stroke survivors with minimal to no function, its inclusion in music-based interventions may make music therapy available to stroke survivors for whom it was previously inaccessible. The music-making aspect of the intervention can also address goals of wellbeing. Based on these theoretical underpinnings we </w:t>
      </w:r>
      <w:r w:rsidRPr="00E5174D">
        <w:lastRenderedPageBreak/>
        <w:t xml:space="preserve">have created the </w:t>
      </w:r>
      <w:proofErr w:type="spellStart"/>
      <w:r w:rsidRPr="00E5174D">
        <w:t>FES+iPad-based</w:t>
      </w:r>
      <w:proofErr w:type="spellEnd"/>
      <w:r w:rsidRPr="00E5174D">
        <w:t xml:space="preserve"> music therapy treatment protocol </w:t>
      </w:r>
      <w:proofErr w:type="gramStart"/>
      <w:r w:rsidRPr="00E5174D">
        <w:t>in order to</w:t>
      </w:r>
      <w:proofErr w:type="gramEnd"/>
      <w:r w:rsidRPr="00E5174D">
        <w:t xml:space="preserve"> utilise the combined benefits of music therapy, FES and tablet technology for upper limb rehabilitation and wellbeing outcomes post stroke. </w:t>
      </w:r>
    </w:p>
    <w:p w14:paraId="4A96C9C5" w14:textId="77777777" w:rsidR="00BE53CB" w:rsidRPr="00E5174D" w:rsidRDefault="00BE53CB" w:rsidP="00BE53CB">
      <w:pPr>
        <w:spacing w:line="480" w:lineRule="auto"/>
        <w:rPr>
          <w:b/>
          <w:color w:val="000000" w:themeColor="text1"/>
          <w:sz w:val="28"/>
          <w:szCs w:val="28"/>
        </w:rPr>
      </w:pPr>
    </w:p>
    <w:p w14:paraId="15C77604" w14:textId="77777777" w:rsidR="00BE53CB" w:rsidRPr="007E5781" w:rsidRDefault="00BE53CB" w:rsidP="00FF17AA">
      <w:pPr>
        <w:pStyle w:val="Heading2"/>
      </w:pPr>
      <w:bookmarkStart w:id="1828" w:name="_Toc94248894"/>
      <w:bookmarkStart w:id="1829" w:name="_Toc94249091"/>
      <w:bookmarkStart w:id="1830" w:name="_Toc94250264"/>
      <w:bookmarkStart w:id="1831" w:name="_Toc95060923"/>
      <w:bookmarkStart w:id="1832" w:name="_Toc95061131"/>
      <w:bookmarkStart w:id="1833" w:name="_Toc95282533"/>
      <w:bookmarkStart w:id="1834" w:name="_Toc95283030"/>
      <w:bookmarkStart w:id="1835" w:name="_Toc95284751"/>
      <w:bookmarkStart w:id="1836" w:name="_Toc95380085"/>
      <w:bookmarkStart w:id="1837" w:name="_Toc95380432"/>
      <w:bookmarkStart w:id="1838" w:name="_Toc95380780"/>
      <w:bookmarkStart w:id="1839" w:name="_Toc95658804"/>
      <w:bookmarkStart w:id="1840" w:name="_Toc95659158"/>
      <w:bookmarkStart w:id="1841" w:name="_Toc97540148"/>
      <w:bookmarkStart w:id="1842" w:name="_Toc97541206"/>
      <w:r w:rsidRPr="007E5781">
        <w:t>Study Aims and Objectives</w:t>
      </w:r>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p>
    <w:p w14:paraId="20073D10" w14:textId="77777777" w:rsidR="00BE53CB" w:rsidRPr="00E5174D" w:rsidRDefault="00BE53CB" w:rsidP="00BE53CB">
      <w:pPr>
        <w:spacing w:line="480" w:lineRule="auto"/>
        <w:ind w:firstLine="720"/>
      </w:pPr>
      <w:r w:rsidRPr="00E5174D">
        <w:t xml:space="preserve">This research aims to examine the impact of </w:t>
      </w:r>
      <w:proofErr w:type="spellStart"/>
      <w:r w:rsidRPr="00E5174D">
        <w:t>FES+iPad-based</w:t>
      </w:r>
      <w:proofErr w:type="spellEnd"/>
      <w:r w:rsidRPr="00E5174D">
        <w:t xml:space="preserve"> music therapy (as an addition to usual care) on upper limb functional activity and wellbeing outcomes for stroke survivors. The primary objective is to identify whether the functional activity of the paretic upper limb improves with </w:t>
      </w:r>
      <w:proofErr w:type="spellStart"/>
      <w:r w:rsidRPr="00E5174D">
        <w:t>FES+iPad-based</w:t>
      </w:r>
      <w:proofErr w:type="spellEnd"/>
      <w:r w:rsidRPr="00E5174D">
        <w:t xml:space="preserve"> music therapy. The secondary objective is to identify whether wellbeing outcomes (self-efficacy, depression, </w:t>
      </w:r>
      <w:proofErr w:type="gramStart"/>
      <w:r w:rsidRPr="00E5174D">
        <w:t>anxiety</w:t>
      </w:r>
      <w:proofErr w:type="gramEnd"/>
      <w:r w:rsidRPr="00E5174D">
        <w:t xml:space="preserve"> and stress) improve with </w:t>
      </w:r>
      <w:proofErr w:type="spellStart"/>
      <w:r w:rsidRPr="00E5174D">
        <w:t>FES+iPad-based</w:t>
      </w:r>
      <w:proofErr w:type="spellEnd"/>
      <w:r w:rsidRPr="00E5174D">
        <w:t xml:space="preserve"> music therapy. Additional qualitative data gathered will be used to explore the participant experience </w:t>
      </w:r>
      <w:r>
        <w:t xml:space="preserve">about how the treatment they received (usual care only or usual care plus daily </w:t>
      </w:r>
      <w:proofErr w:type="spellStart"/>
      <w:r>
        <w:t>FES+iPad-based</w:t>
      </w:r>
      <w:proofErr w:type="spellEnd"/>
      <w:r>
        <w:t xml:space="preserve"> music therapy) supported their recovery.</w:t>
      </w:r>
      <w:r w:rsidRPr="00E5174D">
        <w:t xml:space="preserve"> </w:t>
      </w:r>
    </w:p>
    <w:p w14:paraId="50BE5ED6" w14:textId="77777777" w:rsidR="00BE53CB" w:rsidRPr="00E5174D" w:rsidRDefault="00BE53CB" w:rsidP="00BE53CB">
      <w:pPr>
        <w:spacing w:line="480" w:lineRule="auto"/>
      </w:pPr>
    </w:p>
    <w:p w14:paraId="32491148" w14:textId="77777777" w:rsidR="00BE53CB" w:rsidRPr="007E5781" w:rsidRDefault="00BE53CB" w:rsidP="00FF17AA">
      <w:pPr>
        <w:pStyle w:val="Heading2"/>
      </w:pPr>
      <w:bookmarkStart w:id="1843" w:name="_Toc94248895"/>
      <w:bookmarkStart w:id="1844" w:name="_Toc94249092"/>
      <w:bookmarkStart w:id="1845" w:name="_Toc94250265"/>
      <w:bookmarkStart w:id="1846" w:name="_Toc95060924"/>
      <w:bookmarkStart w:id="1847" w:name="_Toc95061132"/>
      <w:bookmarkStart w:id="1848" w:name="_Toc95282534"/>
      <w:bookmarkStart w:id="1849" w:name="_Toc95283031"/>
      <w:bookmarkStart w:id="1850" w:name="_Toc95284752"/>
      <w:bookmarkStart w:id="1851" w:name="_Toc95380086"/>
      <w:bookmarkStart w:id="1852" w:name="_Toc95380433"/>
      <w:bookmarkStart w:id="1853" w:name="_Toc95380781"/>
      <w:bookmarkStart w:id="1854" w:name="_Toc95658805"/>
      <w:bookmarkStart w:id="1855" w:name="_Toc95659159"/>
      <w:bookmarkStart w:id="1856" w:name="_Toc97540149"/>
      <w:bookmarkStart w:id="1857" w:name="_Toc97541207"/>
      <w:r w:rsidRPr="007E5781">
        <w:t>Method</w:t>
      </w:r>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p>
    <w:p w14:paraId="3828D352" w14:textId="77777777" w:rsidR="00BE53CB" w:rsidRPr="00E5174D" w:rsidRDefault="00BE53CB" w:rsidP="00FF17AA">
      <w:pPr>
        <w:pStyle w:val="Heading3"/>
      </w:pPr>
      <w:bookmarkStart w:id="1858" w:name="_Toc94248896"/>
      <w:bookmarkStart w:id="1859" w:name="_Toc94249093"/>
      <w:bookmarkStart w:id="1860" w:name="_Toc94250266"/>
      <w:bookmarkStart w:id="1861" w:name="_Toc95060925"/>
      <w:bookmarkStart w:id="1862" w:name="_Toc95061133"/>
      <w:bookmarkStart w:id="1863" w:name="_Toc95282535"/>
      <w:bookmarkStart w:id="1864" w:name="_Toc95283032"/>
      <w:bookmarkStart w:id="1865" w:name="_Toc95284753"/>
      <w:bookmarkStart w:id="1866" w:name="_Toc95380087"/>
      <w:bookmarkStart w:id="1867" w:name="_Toc95380434"/>
      <w:bookmarkStart w:id="1868" w:name="_Toc95380782"/>
      <w:bookmarkStart w:id="1869" w:name="_Toc95658806"/>
      <w:bookmarkStart w:id="1870" w:name="_Toc95659160"/>
      <w:bookmarkStart w:id="1871" w:name="_Toc97540150"/>
      <w:bookmarkStart w:id="1872" w:name="_Toc97541208"/>
      <w:r w:rsidRPr="00E5174D">
        <w:t>Study Design</w:t>
      </w:r>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p>
    <w:p w14:paraId="113FB44D" w14:textId="77777777" w:rsidR="00BE53CB" w:rsidRPr="00E5174D" w:rsidRDefault="00BE53CB" w:rsidP="00BE53CB">
      <w:pPr>
        <w:spacing w:line="480" w:lineRule="auto"/>
      </w:pPr>
      <w:r w:rsidRPr="00E5174D">
        <w:rPr>
          <w:b/>
          <w:i/>
        </w:rPr>
        <w:tab/>
      </w:r>
      <w:r w:rsidRPr="00E5174D">
        <w:t>This study has a convergent mixed methods design as shown in Figure 1. The primary quantitative component of the design includes a randomised controlled trial with concealed allocation, intention to treat analysis and blinded assessors. Forty participants will be recruited from seven rehabilitation hospitals in</w:t>
      </w:r>
      <w:r>
        <w:t xml:space="preserve"> Sydney, Australia. </w:t>
      </w:r>
      <w:r w:rsidRPr="00E5174D">
        <w:t>As this is a multi-site study, a separate randomisation sequence will be generated for each site to ensure even distribution of intervention and control participants at each site (block randomization of 4). An offsite researcher who has no contact with participants holds the concealed random allocation sequences. Following baseline assessment, the recruiter will contact this offsite researcher to reveal group allocation for each participant.</w:t>
      </w:r>
    </w:p>
    <w:p w14:paraId="53F4BAB3" w14:textId="77777777" w:rsidR="00BE53CB" w:rsidRPr="00E5174D" w:rsidRDefault="00BE53CB" w:rsidP="00BE53CB">
      <w:pPr>
        <w:spacing w:line="480" w:lineRule="auto"/>
        <w:ind w:firstLine="720"/>
      </w:pPr>
      <w:r w:rsidRPr="00E5174D">
        <w:lastRenderedPageBreak/>
        <w:t xml:space="preserve">The required sample size was calculated for the primary outcome: functional activity of the paretic upper limb as measured by the motor assessment scale. Using published data by </w:t>
      </w:r>
      <w:proofErr w:type="spellStart"/>
      <w:r w:rsidRPr="00E5174D">
        <w:t>Lannin</w:t>
      </w:r>
      <w:proofErr w:type="spellEnd"/>
      <w:r w:rsidRPr="00E5174D">
        <w:t xml:space="preserve"> and colleagues (2003) we calculated that a sample size of 19 will give an 80% probability of detecting a difference of 3/18 (approximately 20%) between the two groups on the upper limb items of the motor assessment scale. This has been calculated with an alpha level of 0.05 and a 15% dropout rate. This number has been rounded to 20 participants per group, giving a total sample size of 40.</w:t>
      </w:r>
    </w:p>
    <w:p w14:paraId="6EAB3EDD" w14:textId="77777777" w:rsidR="00BE53CB" w:rsidRDefault="00BE53CB" w:rsidP="00BE53CB">
      <w:pPr>
        <w:spacing w:line="480" w:lineRule="auto"/>
        <w:ind w:firstLine="720"/>
        <w:rPr>
          <w:i/>
          <w:iCs/>
        </w:rPr>
      </w:pPr>
    </w:p>
    <w:p w14:paraId="3A979C52" w14:textId="1FD552C9" w:rsidR="00BE53CB" w:rsidRDefault="00BE53CB" w:rsidP="00BE53CB">
      <w:pPr>
        <w:spacing w:line="480" w:lineRule="auto"/>
        <w:ind w:firstLine="720"/>
        <w:rPr>
          <w:i/>
          <w:iCs/>
        </w:rPr>
      </w:pPr>
    </w:p>
    <w:p w14:paraId="55D59FF1" w14:textId="7F65BFDB" w:rsidR="005858DF" w:rsidRDefault="005858DF" w:rsidP="00BE53CB">
      <w:pPr>
        <w:spacing w:line="480" w:lineRule="auto"/>
        <w:ind w:firstLine="720"/>
        <w:rPr>
          <w:i/>
          <w:iCs/>
        </w:rPr>
      </w:pPr>
    </w:p>
    <w:p w14:paraId="7D7E368E" w14:textId="6DFFEB7B" w:rsidR="005858DF" w:rsidRDefault="005858DF" w:rsidP="00BE53CB">
      <w:pPr>
        <w:spacing w:line="480" w:lineRule="auto"/>
        <w:ind w:firstLine="720"/>
        <w:rPr>
          <w:i/>
          <w:iCs/>
        </w:rPr>
      </w:pPr>
    </w:p>
    <w:p w14:paraId="0DF9BE4E" w14:textId="41066A1D" w:rsidR="005858DF" w:rsidRDefault="005858DF" w:rsidP="00BE53CB">
      <w:pPr>
        <w:spacing w:line="480" w:lineRule="auto"/>
        <w:ind w:firstLine="720"/>
        <w:rPr>
          <w:i/>
          <w:iCs/>
        </w:rPr>
      </w:pPr>
    </w:p>
    <w:p w14:paraId="2E21A1B8" w14:textId="5B45D8BF" w:rsidR="005858DF" w:rsidRDefault="005858DF" w:rsidP="00BE53CB">
      <w:pPr>
        <w:spacing w:line="480" w:lineRule="auto"/>
        <w:ind w:firstLine="720"/>
        <w:rPr>
          <w:i/>
          <w:iCs/>
        </w:rPr>
      </w:pPr>
    </w:p>
    <w:p w14:paraId="21990D7A" w14:textId="07A6BEFD" w:rsidR="005858DF" w:rsidRDefault="005858DF" w:rsidP="00BE53CB">
      <w:pPr>
        <w:spacing w:line="480" w:lineRule="auto"/>
        <w:ind w:firstLine="720"/>
        <w:rPr>
          <w:i/>
          <w:iCs/>
        </w:rPr>
      </w:pPr>
    </w:p>
    <w:p w14:paraId="22F9B632" w14:textId="60CF5E2D" w:rsidR="005858DF" w:rsidRDefault="005858DF" w:rsidP="00BE53CB">
      <w:pPr>
        <w:spacing w:line="480" w:lineRule="auto"/>
        <w:ind w:firstLine="720"/>
        <w:rPr>
          <w:i/>
          <w:iCs/>
        </w:rPr>
      </w:pPr>
    </w:p>
    <w:p w14:paraId="0E5CBF2A" w14:textId="171E676E" w:rsidR="005858DF" w:rsidRDefault="005858DF" w:rsidP="00BE53CB">
      <w:pPr>
        <w:spacing w:line="480" w:lineRule="auto"/>
        <w:ind w:firstLine="720"/>
        <w:rPr>
          <w:i/>
          <w:iCs/>
        </w:rPr>
      </w:pPr>
    </w:p>
    <w:p w14:paraId="0472B125" w14:textId="3F02852D" w:rsidR="005858DF" w:rsidRDefault="005858DF" w:rsidP="00BE53CB">
      <w:pPr>
        <w:spacing w:line="480" w:lineRule="auto"/>
        <w:ind w:firstLine="720"/>
        <w:rPr>
          <w:i/>
          <w:iCs/>
        </w:rPr>
      </w:pPr>
    </w:p>
    <w:p w14:paraId="5EBBD3AE" w14:textId="66B4AD39" w:rsidR="005858DF" w:rsidRDefault="005858DF" w:rsidP="00BE53CB">
      <w:pPr>
        <w:spacing w:line="480" w:lineRule="auto"/>
        <w:ind w:firstLine="720"/>
        <w:rPr>
          <w:i/>
          <w:iCs/>
        </w:rPr>
      </w:pPr>
    </w:p>
    <w:p w14:paraId="3C665CF1" w14:textId="3E085F58" w:rsidR="005858DF" w:rsidRDefault="005858DF" w:rsidP="00BE53CB">
      <w:pPr>
        <w:spacing w:line="480" w:lineRule="auto"/>
        <w:ind w:firstLine="720"/>
        <w:rPr>
          <w:i/>
          <w:iCs/>
        </w:rPr>
      </w:pPr>
    </w:p>
    <w:p w14:paraId="623E8BFB" w14:textId="148D144C" w:rsidR="005858DF" w:rsidRDefault="005858DF" w:rsidP="00BE53CB">
      <w:pPr>
        <w:spacing w:line="480" w:lineRule="auto"/>
        <w:ind w:firstLine="720"/>
        <w:rPr>
          <w:i/>
          <w:iCs/>
        </w:rPr>
      </w:pPr>
    </w:p>
    <w:p w14:paraId="0350619C" w14:textId="08D4F313" w:rsidR="005858DF" w:rsidRDefault="005858DF" w:rsidP="00BE53CB">
      <w:pPr>
        <w:spacing w:line="480" w:lineRule="auto"/>
        <w:ind w:firstLine="720"/>
        <w:rPr>
          <w:i/>
          <w:iCs/>
        </w:rPr>
      </w:pPr>
    </w:p>
    <w:p w14:paraId="6C7DD6AC" w14:textId="17DCAD29" w:rsidR="00FF698C" w:rsidRDefault="00FF698C" w:rsidP="00BE53CB">
      <w:pPr>
        <w:spacing w:line="480" w:lineRule="auto"/>
        <w:ind w:firstLine="720"/>
        <w:rPr>
          <w:i/>
          <w:iCs/>
        </w:rPr>
      </w:pPr>
    </w:p>
    <w:p w14:paraId="07EBC00F" w14:textId="7A33C1D5" w:rsidR="00FF698C" w:rsidRDefault="00FF698C" w:rsidP="00BE53CB">
      <w:pPr>
        <w:spacing w:line="480" w:lineRule="auto"/>
        <w:ind w:firstLine="720"/>
        <w:rPr>
          <w:i/>
          <w:iCs/>
        </w:rPr>
      </w:pPr>
    </w:p>
    <w:p w14:paraId="2EA00609" w14:textId="4C145246" w:rsidR="00FF698C" w:rsidRDefault="00FF698C" w:rsidP="00BE53CB">
      <w:pPr>
        <w:spacing w:line="480" w:lineRule="auto"/>
        <w:ind w:firstLine="720"/>
        <w:rPr>
          <w:i/>
          <w:iCs/>
        </w:rPr>
      </w:pPr>
    </w:p>
    <w:p w14:paraId="42A51A73" w14:textId="77777777" w:rsidR="00FF698C" w:rsidRDefault="00FF698C" w:rsidP="00BE53CB">
      <w:pPr>
        <w:spacing w:line="480" w:lineRule="auto"/>
        <w:ind w:firstLine="720"/>
        <w:rPr>
          <w:i/>
          <w:iCs/>
        </w:rPr>
      </w:pPr>
    </w:p>
    <w:p w14:paraId="6D1DCE9D" w14:textId="5D131AFC" w:rsidR="00BE53CB" w:rsidRDefault="00BE53CB" w:rsidP="00BE53CB">
      <w:pPr>
        <w:spacing w:line="480" w:lineRule="auto"/>
        <w:rPr>
          <w:b/>
          <w:bCs/>
        </w:rPr>
      </w:pPr>
      <w:r w:rsidRPr="007E5781">
        <w:rPr>
          <w:b/>
          <w:bCs/>
        </w:rPr>
        <w:lastRenderedPageBreak/>
        <w:t>Figure 1</w:t>
      </w:r>
      <w:r w:rsidR="00F064C6">
        <w:rPr>
          <w:b/>
          <w:bCs/>
        </w:rPr>
        <w:t>.</w:t>
      </w:r>
    </w:p>
    <w:p w14:paraId="2B8C4F87" w14:textId="77777777" w:rsidR="00BE53CB" w:rsidRPr="002B45B0" w:rsidRDefault="00BE53CB" w:rsidP="00BE53CB">
      <w:pPr>
        <w:spacing w:line="480" w:lineRule="auto"/>
        <w:rPr>
          <w:i/>
          <w:iCs/>
        </w:rPr>
      </w:pPr>
      <w:r w:rsidRPr="002B45B0">
        <w:rPr>
          <w:b/>
          <w:i/>
          <w:iCs/>
          <w:noProof/>
          <w:lang w:val="en-US"/>
        </w:rPr>
        <mc:AlternateContent>
          <mc:Choice Requires="wpg">
            <w:drawing>
              <wp:anchor distT="0" distB="0" distL="114300" distR="114300" simplePos="0" relativeHeight="251670528" behindDoc="1" locked="0" layoutInCell="1" allowOverlap="1" wp14:anchorId="4D8DEC55" wp14:editId="58B04E39">
                <wp:simplePos x="0" y="0"/>
                <wp:positionH relativeFrom="column">
                  <wp:posOffset>-1143616</wp:posOffset>
                </wp:positionH>
                <wp:positionV relativeFrom="paragraph">
                  <wp:posOffset>389658</wp:posOffset>
                </wp:positionV>
                <wp:extent cx="7720965" cy="6737350"/>
                <wp:effectExtent l="0" t="0" r="0" b="0"/>
                <wp:wrapTight wrapText="bothSides">
                  <wp:wrapPolygon edited="0">
                    <wp:start x="9593" y="896"/>
                    <wp:lineTo x="9486" y="2199"/>
                    <wp:lineTo x="9664" y="2280"/>
                    <wp:lineTo x="10801" y="2280"/>
                    <wp:lineTo x="10801" y="2932"/>
                    <wp:lineTo x="9593" y="3583"/>
                    <wp:lineTo x="9486" y="4805"/>
                    <wp:lineTo x="9664" y="4886"/>
                    <wp:lineTo x="10801" y="4886"/>
                    <wp:lineTo x="10801" y="5537"/>
                    <wp:lineTo x="9593" y="5985"/>
                    <wp:lineTo x="9486" y="7085"/>
                    <wp:lineTo x="9664" y="7288"/>
                    <wp:lineTo x="10801" y="7492"/>
                    <wp:lineTo x="10801" y="8143"/>
                    <wp:lineTo x="9593" y="8632"/>
                    <wp:lineTo x="9486" y="9772"/>
                    <wp:lineTo x="9664" y="9935"/>
                    <wp:lineTo x="10801" y="10098"/>
                    <wp:lineTo x="10801" y="10749"/>
                    <wp:lineTo x="9593" y="11197"/>
                    <wp:lineTo x="9486" y="12296"/>
                    <wp:lineTo x="9664" y="12500"/>
                    <wp:lineTo x="10801" y="12703"/>
                    <wp:lineTo x="10801" y="13355"/>
                    <wp:lineTo x="9664" y="13559"/>
                    <wp:lineTo x="9202" y="13762"/>
                    <wp:lineTo x="9202" y="14006"/>
                    <wp:lineTo x="8563" y="14658"/>
                    <wp:lineTo x="8527" y="14902"/>
                    <wp:lineTo x="9948" y="15309"/>
                    <wp:lineTo x="10801" y="15309"/>
                    <wp:lineTo x="7816" y="15920"/>
                    <wp:lineTo x="7710" y="17223"/>
                    <wp:lineTo x="7994" y="17264"/>
                    <wp:lineTo x="10801" y="17264"/>
                    <wp:lineTo x="10801" y="18567"/>
                    <wp:lineTo x="7959" y="18607"/>
                    <wp:lineTo x="7816" y="18648"/>
                    <wp:lineTo x="7745" y="19585"/>
                    <wp:lineTo x="7781" y="19951"/>
                    <wp:lineTo x="11760" y="20073"/>
                    <wp:lineTo x="11902" y="20073"/>
                    <wp:lineTo x="11973" y="19870"/>
                    <wp:lineTo x="11973" y="18770"/>
                    <wp:lineTo x="11760" y="18648"/>
                    <wp:lineTo x="10765" y="18567"/>
                    <wp:lineTo x="10801" y="17264"/>
                    <wp:lineTo x="11547" y="17264"/>
                    <wp:lineTo x="12009" y="16979"/>
                    <wp:lineTo x="11973" y="15839"/>
                    <wp:lineTo x="10907" y="15309"/>
                    <wp:lineTo x="11085" y="14821"/>
                    <wp:lineTo x="11050" y="14658"/>
                    <wp:lineTo x="10232" y="14006"/>
                    <wp:lineTo x="10765" y="13355"/>
                    <wp:lineTo x="10801" y="12703"/>
                    <wp:lineTo x="10517" y="12663"/>
                    <wp:lineTo x="9806" y="12215"/>
                    <wp:lineTo x="9735" y="11401"/>
                    <wp:lineTo x="10765" y="10749"/>
                    <wp:lineTo x="10765" y="10098"/>
                    <wp:lineTo x="9735" y="9446"/>
                    <wp:lineTo x="9735" y="8795"/>
                    <wp:lineTo x="10765" y="8143"/>
                    <wp:lineTo x="10801" y="7492"/>
                    <wp:lineTo x="10517" y="7451"/>
                    <wp:lineTo x="9806" y="7003"/>
                    <wp:lineTo x="9735" y="6189"/>
                    <wp:lineTo x="10765" y="5537"/>
                    <wp:lineTo x="10765" y="4886"/>
                    <wp:lineTo x="9735" y="4234"/>
                    <wp:lineTo x="9735" y="3583"/>
                    <wp:lineTo x="10765" y="2932"/>
                    <wp:lineTo x="10765" y="2280"/>
                    <wp:lineTo x="9735" y="1629"/>
                    <wp:lineTo x="9735" y="896"/>
                    <wp:lineTo x="9593" y="896"/>
                  </wp:wrapPolygon>
                </wp:wrapTight>
                <wp:docPr id="63" name="Group 31"/>
                <wp:cNvGraphicFramePr/>
                <a:graphic xmlns:a="http://schemas.openxmlformats.org/drawingml/2006/main">
                  <a:graphicData uri="http://schemas.microsoft.com/office/word/2010/wordprocessingGroup">
                    <wpg:wgp>
                      <wpg:cNvGrpSpPr/>
                      <wpg:grpSpPr>
                        <a:xfrm>
                          <a:off x="0" y="0"/>
                          <a:ext cx="7720965" cy="6737350"/>
                          <a:chOff x="-1259610" y="614883"/>
                          <a:chExt cx="12623773" cy="5874712"/>
                        </a:xfrm>
                      </wpg:grpSpPr>
                      <wps:wsp>
                        <wps:cNvPr id="64" name="Text Box 64"/>
                        <wps:cNvSpPr txBox="1"/>
                        <wps:spPr>
                          <a:xfrm>
                            <a:off x="2339726" y="614883"/>
                            <a:ext cx="4469836" cy="709902"/>
                          </a:xfrm>
                          <a:prstGeom prst="rect">
                            <a:avLst/>
                          </a:prstGeom>
                          <a:noFill/>
                        </wps:spPr>
                        <wps:txbx>
                          <w:txbxContent>
                            <w:p w14:paraId="244C928F" w14:textId="77777777" w:rsidR="004A6696" w:rsidRDefault="004A6696" w:rsidP="00BE53CB">
                              <w:pPr>
                                <w:pStyle w:val="NormalWeb"/>
                                <w:spacing w:before="0" w:beforeAutospacing="0" w:after="0" w:afterAutospacing="0"/>
                                <w:jc w:val="center"/>
                              </w:pPr>
                              <w:r>
                                <w:rPr>
                                  <w:color w:val="000000" w:themeColor="text1"/>
                                  <w:kern w:val="24"/>
                                  <w:lang w:val="en-US"/>
                                </w:rPr>
                                <w:t>Identification of potential participants</w:t>
                              </w:r>
                            </w:p>
                          </w:txbxContent>
                        </wps:txbx>
                        <wps:bodyPr wrap="square" rtlCol="0">
                          <a:noAutofit/>
                        </wps:bodyPr>
                      </wps:wsp>
                      <wps:wsp>
                        <wps:cNvPr id="65" name="Line 1"/>
                        <wps:cNvCnPr/>
                        <wps:spPr bwMode="auto">
                          <a:xfrm>
                            <a:off x="4393208" y="883461"/>
                            <a:ext cx="0" cy="342900"/>
                          </a:xfrm>
                          <a:prstGeom prst="line">
                            <a:avLst/>
                          </a:prstGeom>
                          <a:noFill/>
                          <a:ln w="9525">
                            <a:solidFill>
                              <a:srgbClr val="000000"/>
                            </a:solidFill>
                            <a:round/>
                            <a:headEnd/>
                            <a:tailEnd type="triangle" w="med" len="me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66" name="Text Box 66"/>
                        <wps:cNvSpPr txBox="1"/>
                        <wps:spPr>
                          <a:xfrm>
                            <a:off x="2555879" y="1251936"/>
                            <a:ext cx="3744390" cy="428389"/>
                          </a:xfrm>
                          <a:prstGeom prst="rect">
                            <a:avLst/>
                          </a:prstGeom>
                          <a:noFill/>
                        </wps:spPr>
                        <wps:txbx>
                          <w:txbxContent>
                            <w:p w14:paraId="005FA319" w14:textId="77777777" w:rsidR="004A6696" w:rsidRPr="00D23313" w:rsidRDefault="004A6696" w:rsidP="00BE53CB">
                              <w:pPr>
                                <w:jc w:val="center"/>
                              </w:pPr>
                              <w:r w:rsidRPr="00D23313">
                                <w:t>Screening / consent</w:t>
                              </w:r>
                            </w:p>
                          </w:txbxContent>
                        </wps:txbx>
                        <wps:bodyPr wrap="square" rtlCol="0">
                          <a:noAutofit/>
                        </wps:bodyPr>
                      </wps:wsp>
                      <wps:wsp>
                        <wps:cNvPr id="67" name="Line 1"/>
                        <wps:cNvCnPr/>
                        <wps:spPr bwMode="auto">
                          <a:xfrm>
                            <a:off x="4393208" y="1589386"/>
                            <a:ext cx="0" cy="342900"/>
                          </a:xfrm>
                          <a:prstGeom prst="line">
                            <a:avLst/>
                          </a:prstGeom>
                          <a:noFill/>
                          <a:ln w="9525">
                            <a:solidFill>
                              <a:srgbClr val="000000"/>
                            </a:solidFill>
                            <a:round/>
                            <a:headEnd/>
                            <a:tailEnd type="triangle" w="med" len="me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68" name="Text Box 68"/>
                        <wps:cNvSpPr txBox="1"/>
                        <wps:spPr>
                          <a:xfrm>
                            <a:off x="2555879" y="1931956"/>
                            <a:ext cx="3744390" cy="428389"/>
                          </a:xfrm>
                          <a:prstGeom prst="rect">
                            <a:avLst/>
                          </a:prstGeom>
                          <a:noFill/>
                        </wps:spPr>
                        <wps:txbx>
                          <w:txbxContent>
                            <w:p w14:paraId="632273E2" w14:textId="77777777" w:rsidR="004A6696" w:rsidRPr="00EC4F51" w:rsidRDefault="004A6696" w:rsidP="00BE53CB">
                              <w:pPr>
                                <w:jc w:val="center"/>
                              </w:pPr>
                              <w:r w:rsidRPr="00D23313">
                                <w:t>Enrolment</w:t>
                              </w:r>
                            </w:p>
                          </w:txbxContent>
                        </wps:txbx>
                        <wps:bodyPr wrap="square" rtlCol="0">
                          <a:noAutofit/>
                        </wps:bodyPr>
                      </wps:wsp>
                      <wps:wsp>
                        <wps:cNvPr id="69" name="Line 1"/>
                        <wps:cNvCnPr/>
                        <wps:spPr bwMode="auto">
                          <a:xfrm>
                            <a:off x="4393208" y="2237645"/>
                            <a:ext cx="0" cy="342900"/>
                          </a:xfrm>
                          <a:prstGeom prst="line">
                            <a:avLst/>
                          </a:prstGeom>
                          <a:noFill/>
                          <a:ln w="9525">
                            <a:solidFill>
                              <a:srgbClr val="000000"/>
                            </a:solidFill>
                            <a:round/>
                            <a:headEnd/>
                            <a:tailEnd type="triangle" w="med" len="me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70" name="Text Box 70"/>
                        <wps:cNvSpPr txBox="1"/>
                        <wps:spPr>
                          <a:xfrm>
                            <a:off x="634436" y="2659931"/>
                            <a:ext cx="7836722" cy="709902"/>
                          </a:xfrm>
                          <a:prstGeom prst="rect">
                            <a:avLst/>
                          </a:prstGeom>
                          <a:noFill/>
                        </wps:spPr>
                        <wps:txbx>
                          <w:txbxContent>
                            <w:p w14:paraId="7C8032A2" w14:textId="77777777" w:rsidR="004A6696" w:rsidRDefault="004A6696" w:rsidP="00BE53CB">
                              <w:pPr>
                                <w:pStyle w:val="NormalWeb"/>
                                <w:spacing w:before="0" w:beforeAutospacing="0" w:after="0" w:afterAutospacing="0"/>
                                <w:jc w:val="center"/>
                              </w:pPr>
                              <w:r>
                                <w:rPr>
                                  <w:color w:val="000000" w:themeColor="text1"/>
                                  <w:kern w:val="24"/>
                                  <w:lang w:val="en-US"/>
                                </w:rPr>
                                <w:t>Baseline assessments (upper limb measures and wellbeing questionnaires)</w:t>
                              </w:r>
                            </w:p>
                          </w:txbxContent>
                        </wps:txbx>
                        <wps:bodyPr wrap="square" rtlCol="0">
                          <a:noAutofit/>
                        </wps:bodyPr>
                      </wps:wsp>
                      <wps:wsp>
                        <wps:cNvPr id="71" name="Line 1"/>
                        <wps:cNvCnPr/>
                        <wps:spPr bwMode="auto">
                          <a:xfrm>
                            <a:off x="4393208" y="2966336"/>
                            <a:ext cx="0" cy="342900"/>
                          </a:xfrm>
                          <a:prstGeom prst="line">
                            <a:avLst/>
                          </a:prstGeom>
                          <a:noFill/>
                          <a:ln w="9525">
                            <a:solidFill>
                              <a:srgbClr val="000000"/>
                            </a:solidFill>
                            <a:round/>
                            <a:headEnd/>
                            <a:tailEnd type="triangle" w="med" len="me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72" name="Text Box 72"/>
                        <wps:cNvSpPr txBox="1"/>
                        <wps:spPr>
                          <a:xfrm>
                            <a:off x="2526181" y="3343592"/>
                            <a:ext cx="4116584" cy="428389"/>
                          </a:xfrm>
                          <a:prstGeom prst="rect">
                            <a:avLst/>
                          </a:prstGeom>
                          <a:noFill/>
                        </wps:spPr>
                        <wps:txbx>
                          <w:txbxContent>
                            <w:p w14:paraId="32C94270" w14:textId="77777777" w:rsidR="004A6696" w:rsidRPr="00D23313" w:rsidRDefault="004A6696" w:rsidP="00BE53CB">
                              <w:pPr>
                                <w:jc w:val="center"/>
                              </w:pPr>
                              <w:r w:rsidRPr="00294E74">
                                <w:t>Block Randomization (sequence of 4)</w:t>
                              </w:r>
                            </w:p>
                          </w:txbxContent>
                        </wps:txbx>
                        <wps:bodyPr wrap="square" rtlCol="0">
                          <a:noAutofit/>
                        </wps:bodyPr>
                      </wps:wsp>
                      <wps:wsp>
                        <wps:cNvPr id="73" name="Line 1"/>
                        <wps:cNvCnPr/>
                        <wps:spPr bwMode="auto">
                          <a:xfrm>
                            <a:off x="4393208" y="3662015"/>
                            <a:ext cx="0" cy="342900"/>
                          </a:xfrm>
                          <a:prstGeom prst="line">
                            <a:avLst/>
                          </a:prstGeom>
                          <a:noFill/>
                          <a:ln w="9525">
                            <a:solidFill>
                              <a:srgbClr val="000000"/>
                            </a:solidFill>
                            <a:round/>
                            <a:headEnd/>
                            <a:tailEnd type="triangle" w="med" len="me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74" name="Text Box 74"/>
                        <wps:cNvSpPr txBox="1"/>
                        <wps:spPr>
                          <a:xfrm>
                            <a:off x="2555879" y="4004231"/>
                            <a:ext cx="3744390" cy="428389"/>
                          </a:xfrm>
                          <a:prstGeom prst="rect">
                            <a:avLst/>
                          </a:prstGeom>
                          <a:noFill/>
                        </wps:spPr>
                        <wps:txbx>
                          <w:txbxContent>
                            <w:p w14:paraId="0E901A24" w14:textId="77777777" w:rsidR="004A6696" w:rsidRDefault="004A6696" w:rsidP="00BE53CB">
                              <w:pPr>
                                <w:pStyle w:val="NormalWeb"/>
                                <w:spacing w:before="0" w:beforeAutospacing="0" w:after="0" w:afterAutospacing="0"/>
                                <w:jc w:val="center"/>
                              </w:pPr>
                              <w:r>
                                <w:rPr>
                                  <w:color w:val="000000" w:themeColor="text1"/>
                                  <w:kern w:val="24"/>
                                  <w:lang w:val="en-US"/>
                                </w:rPr>
                                <w:t xml:space="preserve"> Treatment Phase (4 weeks)</w:t>
                              </w:r>
                            </w:p>
                          </w:txbxContent>
                        </wps:txbx>
                        <wps:bodyPr wrap="square" rtlCol="0">
                          <a:noAutofit/>
                        </wps:bodyPr>
                      </wps:wsp>
                      <wps:wsp>
                        <wps:cNvPr id="75" name="Line 1"/>
                        <wps:cNvCnPr/>
                        <wps:spPr bwMode="auto">
                          <a:xfrm flipH="1">
                            <a:off x="3744705" y="4312692"/>
                            <a:ext cx="648503" cy="342900"/>
                          </a:xfrm>
                          <a:prstGeom prst="line">
                            <a:avLst/>
                          </a:prstGeom>
                          <a:noFill/>
                          <a:ln w="9525">
                            <a:solidFill>
                              <a:srgbClr val="000000"/>
                            </a:solidFill>
                            <a:round/>
                            <a:headEnd/>
                            <a:tailEnd type="triangle" w="med" len="me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76" name="Line 1"/>
                        <wps:cNvCnPr/>
                        <wps:spPr bwMode="auto">
                          <a:xfrm>
                            <a:off x="4393208" y="4312692"/>
                            <a:ext cx="810949" cy="342900"/>
                          </a:xfrm>
                          <a:prstGeom prst="line">
                            <a:avLst/>
                          </a:prstGeom>
                          <a:noFill/>
                          <a:ln w="9525">
                            <a:solidFill>
                              <a:srgbClr val="000000"/>
                            </a:solidFill>
                            <a:round/>
                            <a:headEnd/>
                            <a:tailEnd type="triangle" w="med" len="me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77" name="Text Box 77"/>
                        <wps:cNvSpPr txBox="1"/>
                        <wps:spPr>
                          <a:xfrm>
                            <a:off x="0" y="4648577"/>
                            <a:ext cx="3744390" cy="428389"/>
                          </a:xfrm>
                          <a:prstGeom prst="rect">
                            <a:avLst/>
                          </a:prstGeom>
                          <a:noFill/>
                        </wps:spPr>
                        <wps:txbx>
                          <w:txbxContent>
                            <w:p w14:paraId="59982FE0" w14:textId="77777777" w:rsidR="004A6696" w:rsidRPr="00D23313" w:rsidRDefault="004A6696" w:rsidP="00BE53CB">
                              <w:pPr>
                                <w:jc w:val="right"/>
                              </w:pPr>
                              <w:r w:rsidRPr="00D23313">
                                <w:t>Control (usual treatment)</w:t>
                              </w:r>
                            </w:p>
                          </w:txbxContent>
                        </wps:txbx>
                        <wps:bodyPr wrap="square" rtlCol="0">
                          <a:noAutofit/>
                        </wps:bodyPr>
                      </wps:wsp>
                      <wps:wsp>
                        <wps:cNvPr id="78" name="Text Box 78"/>
                        <wps:cNvSpPr txBox="1"/>
                        <wps:spPr>
                          <a:xfrm>
                            <a:off x="5204090" y="4647088"/>
                            <a:ext cx="5792573" cy="709902"/>
                          </a:xfrm>
                          <a:prstGeom prst="rect">
                            <a:avLst/>
                          </a:prstGeom>
                          <a:noFill/>
                        </wps:spPr>
                        <wps:txbx>
                          <w:txbxContent>
                            <w:p w14:paraId="26177238" w14:textId="77777777" w:rsidR="004A6696" w:rsidRDefault="004A6696" w:rsidP="00BE53CB">
                              <w:pPr>
                                <w:pStyle w:val="NormalWeb"/>
                                <w:spacing w:before="0" w:beforeAutospacing="0" w:after="0" w:afterAutospacing="0"/>
                              </w:pPr>
                              <w:proofErr w:type="spellStart"/>
                              <w:r>
                                <w:rPr>
                                  <w:color w:val="000000" w:themeColor="text1"/>
                                  <w:kern w:val="24"/>
                                  <w:lang w:val="en-US"/>
                                </w:rPr>
                                <w:t>FES+iPad-based</w:t>
                              </w:r>
                              <w:proofErr w:type="spellEnd"/>
                              <w:r>
                                <w:rPr>
                                  <w:color w:val="000000" w:themeColor="text1"/>
                                  <w:kern w:val="24"/>
                                  <w:lang w:val="en-US"/>
                                </w:rPr>
                                <w:t xml:space="preserve"> music therapy AND usual treatment </w:t>
                              </w:r>
                            </w:p>
                          </w:txbxContent>
                        </wps:txbx>
                        <wps:bodyPr wrap="square" rtlCol="0">
                          <a:noAutofit/>
                        </wps:bodyPr>
                      </wps:wsp>
                      <wps:wsp>
                        <wps:cNvPr id="79" name="Line 1"/>
                        <wps:cNvCnPr/>
                        <wps:spPr bwMode="auto">
                          <a:xfrm>
                            <a:off x="3357072" y="4960832"/>
                            <a:ext cx="0" cy="342900"/>
                          </a:xfrm>
                          <a:prstGeom prst="line">
                            <a:avLst/>
                          </a:prstGeom>
                          <a:noFill/>
                          <a:ln w="9525">
                            <a:solidFill>
                              <a:srgbClr val="000000"/>
                            </a:solidFill>
                            <a:round/>
                            <a:headEnd/>
                            <a:tailEnd type="triangle" w="med" len="me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80" name="Text Box 80"/>
                        <wps:cNvSpPr txBox="1"/>
                        <wps:spPr>
                          <a:xfrm>
                            <a:off x="-1259610" y="5280121"/>
                            <a:ext cx="5003764" cy="428389"/>
                          </a:xfrm>
                          <a:prstGeom prst="rect">
                            <a:avLst/>
                          </a:prstGeom>
                          <a:noFill/>
                        </wps:spPr>
                        <wps:txbx>
                          <w:txbxContent>
                            <w:p w14:paraId="5C02823B" w14:textId="77777777" w:rsidR="004A6696" w:rsidRPr="00D23313" w:rsidRDefault="004A6696" w:rsidP="00BE53CB">
                              <w:pPr>
                                <w:jc w:val="right"/>
                              </w:pPr>
                              <w:r w:rsidRPr="00D23313">
                                <w:t>Post-test assessments</w:t>
                              </w:r>
                              <w:r>
                                <w:t xml:space="preserve"> and </w:t>
                              </w:r>
                              <w:r w:rsidRPr="00294E74">
                                <w:t>interview</w:t>
                              </w:r>
                            </w:p>
                          </w:txbxContent>
                        </wps:txbx>
                        <wps:bodyPr wrap="square" rtlCol="0">
                          <a:noAutofit/>
                        </wps:bodyPr>
                      </wps:wsp>
                      <wps:wsp>
                        <wps:cNvPr id="81" name="Line 1"/>
                        <wps:cNvCnPr/>
                        <wps:spPr bwMode="auto">
                          <a:xfrm>
                            <a:off x="3357072" y="5686007"/>
                            <a:ext cx="0" cy="342900"/>
                          </a:xfrm>
                          <a:prstGeom prst="line">
                            <a:avLst/>
                          </a:prstGeom>
                          <a:noFill/>
                          <a:ln w="9525">
                            <a:solidFill>
                              <a:srgbClr val="000000"/>
                            </a:solidFill>
                            <a:round/>
                            <a:headEnd/>
                            <a:tailEnd type="triangle" w="med" len="me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82" name="Text Box 82"/>
                        <wps:cNvSpPr txBox="1"/>
                        <wps:spPr>
                          <a:xfrm>
                            <a:off x="166102" y="6053097"/>
                            <a:ext cx="3744390" cy="428389"/>
                          </a:xfrm>
                          <a:prstGeom prst="rect">
                            <a:avLst/>
                          </a:prstGeom>
                          <a:noFill/>
                        </wps:spPr>
                        <wps:txbx>
                          <w:txbxContent>
                            <w:p w14:paraId="42F98E07" w14:textId="77777777" w:rsidR="004A6696" w:rsidRDefault="004A6696" w:rsidP="00BE53CB">
                              <w:pPr>
                                <w:pStyle w:val="NormalWeb"/>
                                <w:spacing w:before="0" w:beforeAutospacing="0" w:after="0" w:afterAutospacing="0"/>
                                <w:jc w:val="center"/>
                              </w:pPr>
                              <w:r>
                                <w:rPr>
                                  <w:color w:val="000000" w:themeColor="text1"/>
                                  <w:kern w:val="24"/>
                                  <w:lang w:val="en-US"/>
                                </w:rPr>
                                <w:t>3-month follow up assessments</w:t>
                              </w:r>
                            </w:p>
                          </w:txbxContent>
                        </wps:txbx>
                        <wps:bodyPr wrap="square" rtlCol="0">
                          <a:noAutofit/>
                        </wps:bodyPr>
                      </wps:wsp>
                      <wps:wsp>
                        <wps:cNvPr id="83" name="Line 1"/>
                        <wps:cNvCnPr/>
                        <wps:spPr bwMode="auto">
                          <a:xfrm>
                            <a:off x="5646633" y="4915071"/>
                            <a:ext cx="0" cy="342900"/>
                          </a:xfrm>
                          <a:prstGeom prst="line">
                            <a:avLst/>
                          </a:prstGeom>
                          <a:noFill/>
                          <a:ln w="9525">
                            <a:solidFill>
                              <a:srgbClr val="000000"/>
                            </a:solidFill>
                            <a:round/>
                            <a:headEnd/>
                            <a:tailEnd type="triangle" w="med" len="me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84" name="Text Box 84"/>
                        <wps:cNvSpPr txBox="1"/>
                        <wps:spPr>
                          <a:xfrm>
                            <a:off x="5317822" y="5328290"/>
                            <a:ext cx="6046341" cy="428389"/>
                          </a:xfrm>
                          <a:prstGeom prst="rect">
                            <a:avLst/>
                          </a:prstGeom>
                          <a:noFill/>
                        </wps:spPr>
                        <wps:txbx>
                          <w:txbxContent>
                            <w:p w14:paraId="47123641" w14:textId="77777777" w:rsidR="004A6696" w:rsidRPr="00D23313" w:rsidRDefault="004A6696" w:rsidP="00BE53CB">
                              <w:r w:rsidRPr="00D23313">
                                <w:t>Post-test assessments</w:t>
                              </w:r>
                              <w:r>
                                <w:t xml:space="preserve"> and interview</w:t>
                              </w:r>
                            </w:p>
                          </w:txbxContent>
                        </wps:txbx>
                        <wps:bodyPr wrap="square" rtlCol="0">
                          <a:noAutofit/>
                        </wps:bodyPr>
                      </wps:wsp>
                      <wps:wsp>
                        <wps:cNvPr id="85" name="Line 1"/>
                        <wps:cNvCnPr/>
                        <wps:spPr bwMode="auto">
                          <a:xfrm>
                            <a:off x="5646633" y="5711665"/>
                            <a:ext cx="0" cy="342900"/>
                          </a:xfrm>
                          <a:prstGeom prst="line">
                            <a:avLst/>
                          </a:prstGeom>
                          <a:noFill/>
                          <a:ln w="9525">
                            <a:solidFill>
                              <a:srgbClr val="000000"/>
                            </a:solidFill>
                            <a:round/>
                            <a:headEnd/>
                            <a:tailEnd type="triangle" w="med" len="med"/>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s:wsp>
                        <wps:cNvPr id="86" name="Text Box 86"/>
                        <wps:cNvSpPr txBox="1"/>
                        <wps:spPr>
                          <a:xfrm>
                            <a:off x="5204165" y="6061206"/>
                            <a:ext cx="3744390" cy="428389"/>
                          </a:xfrm>
                          <a:prstGeom prst="rect">
                            <a:avLst/>
                          </a:prstGeom>
                          <a:noFill/>
                        </wps:spPr>
                        <wps:txbx>
                          <w:txbxContent>
                            <w:p w14:paraId="5523FD9B" w14:textId="77777777" w:rsidR="004A6696" w:rsidRDefault="004A6696" w:rsidP="00BE53CB">
                              <w:pPr>
                                <w:pStyle w:val="NormalWeb"/>
                                <w:spacing w:before="0" w:beforeAutospacing="0" w:after="0" w:afterAutospacing="0"/>
                                <w:jc w:val="center"/>
                              </w:pPr>
                              <w:r>
                                <w:rPr>
                                  <w:color w:val="000000" w:themeColor="text1"/>
                                  <w:kern w:val="24"/>
                                  <w:lang w:val="en-US"/>
                                </w:rPr>
                                <w:t>3-month follow up assessments</w:t>
                              </w:r>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w14:anchorId="4D8DEC55" id="Group 31" o:spid="_x0000_s1082" style="position:absolute;margin-left:-90.05pt;margin-top:30.7pt;width:607.95pt;height:530.5pt;z-index:-251645952" coordorigin="-12596,6148" coordsize="126237,5874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">
                <v:shape id="Text Box 64" o:spid="_x0000_s1083" type="#_x0000_t202" style="position:absolute;left:23397;top:6148;width:44698;height:70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" filled="f" stroked="f">
                  <v:textbox>
                    <w:txbxContent>
                      <w:p w14:paraId="244C928F" w14:textId="77777777" w:rsidR="004A6696" w:rsidRDefault="004A6696" w:rsidP="00BE53CB">
                        <w:pPr>
                          <w:pStyle w:val="NormalWeb"/>
                          <w:spacing w:before="0" w:beforeAutospacing="0" w:after="0" w:afterAutospacing="0"/>
                          <w:jc w:val="center"/>
                        </w:pPr>
                        <w:r>
                          <w:rPr>
                            <w:color w:val="000000" w:themeColor="text1"/>
                            <w:kern w:val="24"/>
                            <w:lang w:val="en-US"/>
                          </w:rPr>
                          <w:t>Identification of potential participants</w:t>
                        </w:r>
                      </w:p>
                    </w:txbxContent>
                  </v:textbox>
                </v:shape>
                <v:line id="Line 1" o:spid="_x0000_s1084" style="position:absolute;visibility:visible;mso-wrap-style:square" from="43932,8834" to="43932,122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">
                  <v:stroke endarrow="block"/>
                </v:line>
                <v:shape id="Text Box 66" o:spid="_x0000_s1085" type="#_x0000_t202" style="position:absolute;left:25558;top:12519;width:37444;height:4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" filled="f" stroked="f">
                  <v:textbox>
                    <w:txbxContent>
                      <w:p w14:paraId="005FA319" w14:textId="77777777" w:rsidR="004A6696" w:rsidRPr="00D23313" w:rsidRDefault="004A6696" w:rsidP="00BE53CB">
                        <w:pPr>
                          <w:jc w:val="center"/>
                        </w:pPr>
                        <w:r w:rsidRPr="00D23313">
                          <w:t>Screening / consent</w:t>
                        </w:r>
                      </w:p>
                    </w:txbxContent>
                  </v:textbox>
                </v:shape>
                <v:line id="Line 1" o:spid="_x0000_s1086" style="position:absolute;visibility:visible;mso-wrap-style:square" from="43932,15893" to="43932,1932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">
                  <v:stroke endarrow="block"/>
                </v:line>
                <v:shape id="Text Box 68" o:spid="_x0000_s1087" type="#_x0000_t202" style="position:absolute;left:25558;top:19319;width:37444;height:4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" filled="f" stroked="f">
                  <v:textbox>
                    <w:txbxContent>
                      <w:p w14:paraId="632273E2" w14:textId="77777777" w:rsidR="004A6696" w:rsidRPr="00EC4F51" w:rsidRDefault="004A6696" w:rsidP="00BE53CB">
                        <w:pPr>
                          <w:jc w:val="center"/>
                        </w:pPr>
                        <w:r w:rsidRPr="00D23313">
                          <w:t>Enrolment</w:t>
                        </w:r>
                      </w:p>
                    </w:txbxContent>
                  </v:textbox>
                </v:shape>
                <v:line id="Line 1" o:spid="_x0000_s1088" style="position:absolute;visibility:visible;mso-wrap-style:square" from="43932,22376" to="43932,258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">
                  <v:stroke endarrow="block"/>
                </v:line>
                <v:shape id="Text Box 70" o:spid="_x0000_s1089" type="#_x0000_t202" style="position:absolute;left:6344;top:26599;width:78367;height:70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" filled="f" stroked="f">
                  <v:textbox>
                    <w:txbxContent>
                      <w:p w14:paraId="7C8032A2" w14:textId="77777777" w:rsidR="004A6696" w:rsidRDefault="004A6696" w:rsidP="00BE53CB">
                        <w:pPr>
                          <w:pStyle w:val="NormalWeb"/>
                          <w:spacing w:before="0" w:beforeAutospacing="0" w:after="0" w:afterAutospacing="0"/>
                          <w:jc w:val="center"/>
                        </w:pPr>
                        <w:r>
                          <w:rPr>
                            <w:color w:val="000000" w:themeColor="text1"/>
                            <w:kern w:val="24"/>
                            <w:lang w:val="en-US"/>
                          </w:rPr>
                          <w:t>Baseline assessments (upper limb measures and wellbeing questionnaires)</w:t>
                        </w:r>
                      </w:p>
                    </w:txbxContent>
                  </v:textbox>
                </v:shape>
                <v:line id="Line 1" o:spid="_x0000_s1090" style="position:absolute;visibility:visible;mso-wrap-style:square" from="43932,29663" to="43932,3309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">
                  <v:stroke endarrow="block"/>
                </v:line>
                <v:shape id="Text Box 72" o:spid="_x0000_s1091" type="#_x0000_t202" style="position:absolute;left:25261;top:33435;width:41166;height:4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" filled="f" stroked="f">
                  <v:textbox>
                    <w:txbxContent>
                      <w:p w14:paraId="32C94270" w14:textId="77777777" w:rsidR="004A6696" w:rsidRPr="00D23313" w:rsidRDefault="004A6696" w:rsidP="00BE53CB">
                        <w:pPr>
                          <w:jc w:val="center"/>
                        </w:pPr>
                        <w:r w:rsidRPr="00294E74">
                          <w:t>Block Randomization (sequence of 4)</w:t>
                        </w:r>
                      </w:p>
                    </w:txbxContent>
                  </v:textbox>
                </v:shape>
                <v:line id="Line 1" o:spid="_x0000_s1092" style="position:absolute;visibility:visible;mso-wrap-style:square" from="43932,36620" to="43932,4004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">
                  <v:stroke endarrow="block"/>
                </v:line>
                <v:shape id="Text Box 74" o:spid="_x0000_s1093" type="#_x0000_t202" style="position:absolute;left:25558;top:40042;width:37444;height:4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" filled="f" stroked="f">
                  <v:textbox>
                    <w:txbxContent>
                      <w:p w14:paraId="0E901A24" w14:textId="77777777" w:rsidR="004A6696" w:rsidRDefault="004A6696" w:rsidP="00BE53CB">
                        <w:pPr>
                          <w:pStyle w:val="NormalWeb"/>
                          <w:spacing w:before="0" w:beforeAutospacing="0" w:after="0" w:afterAutospacing="0"/>
                          <w:jc w:val="center"/>
                        </w:pPr>
                        <w:r>
                          <w:rPr>
                            <w:color w:val="000000" w:themeColor="text1"/>
                            <w:kern w:val="24"/>
                            <w:lang w:val="en-US"/>
                          </w:rPr>
                          <w:t xml:space="preserve"> Treatment Phase (4 weeks)</w:t>
                        </w:r>
                      </w:p>
                    </w:txbxContent>
                  </v:textbox>
                </v:shape>
                <v:line id="Line 1" o:spid="_x0000_s1094" style="position:absolute;flip:x;visibility:visible;mso-wrap-style:square" from="37447,43126" to="43932,4655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">
                  <v:stroke endarrow="block"/>
                </v:line>
                <v:line id="Line 1" o:spid="_x0000_s1095" style="position:absolute;visibility:visible;mso-wrap-style:square" from="43932,43126" to="52041,4655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">
                  <v:stroke endarrow="block"/>
                </v:line>
                <v:shape id="Text Box 77" o:spid="_x0000_s1096" type="#_x0000_t202" style="position:absolute;top:46485;width:37443;height:4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" filled="f" stroked="f">
                  <v:textbox>
                    <w:txbxContent>
                      <w:p w14:paraId="59982FE0" w14:textId="77777777" w:rsidR="004A6696" w:rsidRPr="00D23313" w:rsidRDefault="004A6696" w:rsidP="00BE53CB">
                        <w:pPr>
                          <w:jc w:val="right"/>
                        </w:pPr>
                        <w:r w:rsidRPr="00D23313">
                          <w:t>Control (usual treatment)</w:t>
                        </w:r>
                      </w:p>
                    </w:txbxContent>
                  </v:textbox>
                </v:shape>
                <v:shape id="Text Box 78" o:spid="_x0000_s1097" type="#_x0000_t202" style="position:absolute;left:52040;top:46470;width:57926;height:70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" filled="f" stroked="f">
                  <v:textbox>
                    <w:txbxContent>
                      <w:p w14:paraId="26177238" w14:textId="77777777" w:rsidR="004A6696" w:rsidRDefault="004A6696" w:rsidP="00BE53CB">
                        <w:pPr>
                          <w:pStyle w:val="NormalWeb"/>
                          <w:spacing w:before="0" w:beforeAutospacing="0" w:after="0" w:afterAutospacing="0"/>
                        </w:pPr>
                        <w:r>
                          <w:rPr>
                            <w:color w:val="000000" w:themeColor="text1"/>
                            <w:kern w:val="24"/>
                            <w:lang w:val="en-US"/>
                          </w:rPr>
                          <w:t xml:space="preserve">FES+iPad-based music therapy AND usual treatment </w:t>
                        </w:r>
                      </w:p>
                    </w:txbxContent>
                  </v:textbox>
                </v:shape>
                <v:line id="Line 1" o:spid="_x0000_s1098" style="position:absolute;visibility:visible;mso-wrap-style:square" from="33570,49608" to="33570,530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">
                  <v:stroke endarrow="block"/>
                </v:line>
                <v:shape id="Text Box 80" o:spid="_x0000_s1099" type="#_x0000_t202" style="position:absolute;left:-12596;top:52801;width:50037;height:4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" filled="f" stroked="f">
                  <v:textbox>
                    <w:txbxContent>
                      <w:p w14:paraId="5C02823B" w14:textId="77777777" w:rsidR="004A6696" w:rsidRPr="00D23313" w:rsidRDefault="004A6696" w:rsidP="00BE53CB">
                        <w:pPr>
                          <w:jc w:val="right"/>
                        </w:pPr>
                        <w:r w:rsidRPr="00D23313">
                          <w:t>Post-test assessments</w:t>
                        </w:r>
                        <w:r>
                          <w:t xml:space="preserve"> and </w:t>
                        </w:r>
                        <w:r w:rsidRPr="00294E74">
                          <w:t>interview</w:t>
                        </w:r>
                      </w:p>
                    </w:txbxContent>
                  </v:textbox>
                </v:shape>
                <v:line id="Line 1" o:spid="_x0000_s1100" style="position:absolute;visibility:visible;mso-wrap-style:square" from="33570,56860" to="33570,602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">
                  <v:stroke endarrow="block"/>
                </v:line>
                <v:shape id="Text Box 82" o:spid="_x0000_s1101" type="#_x0000_t202" style="position:absolute;left:1661;top:60530;width:37443;height:4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" filled="f" stroked="f">
                  <v:textbox>
                    <w:txbxContent>
                      <w:p w14:paraId="42F98E07" w14:textId="77777777" w:rsidR="004A6696" w:rsidRDefault="004A6696" w:rsidP="00BE53CB">
                        <w:pPr>
                          <w:pStyle w:val="NormalWeb"/>
                          <w:spacing w:before="0" w:beforeAutospacing="0" w:after="0" w:afterAutospacing="0"/>
                          <w:jc w:val="center"/>
                        </w:pPr>
                        <w:r>
                          <w:rPr>
                            <w:color w:val="000000" w:themeColor="text1"/>
                            <w:kern w:val="24"/>
                            <w:lang w:val="en-US"/>
                          </w:rPr>
                          <w:t>3-month follow up assessments</w:t>
                        </w:r>
                      </w:p>
                    </w:txbxContent>
                  </v:textbox>
                </v:shape>
                <v:line id="Line 1" o:spid="_x0000_s1102" style="position:absolute;visibility:visible;mso-wrap-style:square" from="56466,49150" to="56466,525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">
                  <v:stroke endarrow="block"/>
                </v:line>
                <v:shape id="Text Box 84" o:spid="_x0000_s1103" type="#_x0000_t202" style="position:absolute;left:53178;top:53282;width:60463;height:4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" filled="f" stroked="f">
                  <v:textbox>
                    <w:txbxContent>
                      <w:p w14:paraId="47123641" w14:textId="77777777" w:rsidR="004A6696" w:rsidRPr="00D23313" w:rsidRDefault="004A6696" w:rsidP="00BE53CB">
                        <w:r w:rsidRPr="00D23313">
                          <w:t>Post-test assessments</w:t>
                        </w:r>
                        <w:r>
                          <w:t xml:space="preserve"> and interview</w:t>
                        </w:r>
                      </w:p>
                    </w:txbxContent>
                  </v:textbox>
                </v:shape>
                <v:line id="Line 1" o:spid="_x0000_s1104" style="position:absolute;visibility:visible;mso-wrap-style:square" from="56466,57116" to="56466,605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">
                  <v:stroke endarrow="block"/>
                </v:line>
                <v:shape id="Text Box 86" o:spid="_x0000_s1105" type="#_x0000_t202" style="position:absolute;left:52041;top:60612;width:37444;height:42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" filled="f" stroked="f">
                  <v:textbox>
                    <w:txbxContent>
                      <w:p w14:paraId="5523FD9B" w14:textId="77777777" w:rsidR="004A6696" w:rsidRDefault="004A6696" w:rsidP="00BE53CB">
                        <w:pPr>
                          <w:pStyle w:val="NormalWeb"/>
                          <w:spacing w:before="0" w:beforeAutospacing="0" w:after="0" w:afterAutospacing="0"/>
                          <w:jc w:val="center"/>
                        </w:pPr>
                        <w:r>
                          <w:rPr>
                            <w:color w:val="000000" w:themeColor="text1"/>
                            <w:kern w:val="24"/>
                            <w:lang w:val="en-US"/>
                          </w:rPr>
                          <w:t>3-month follow up assessments</w:t>
                        </w:r>
                      </w:p>
                    </w:txbxContent>
                  </v:textbox>
                </v:shape>
                <w10:wrap type="tight"/>
              </v:group>
            </w:pict>
          </mc:Fallback>
        </mc:AlternateContent>
      </w:r>
      <w:r w:rsidRPr="002B45B0">
        <w:rPr>
          <w:i/>
          <w:iCs/>
        </w:rPr>
        <w:t>The study design flow chart</w:t>
      </w:r>
    </w:p>
    <w:p w14:paraId="40D3B680" w14:textId="77777777" w:rsidR="00BE53CB" w:rsidRDefault="00BE53CB" w:rsidP="00BE53CB">
      <w:pPr>
        <w:spacing w:line="480" w:lineRule="auto"/>
      </w:pPr>
    </w:p>
    <w:p w14:paraId="150D18C8" w14:textId="77777777" w:rsidR="00BE53CB" w:rsidRDefault="00BE53CB" w:rsidP="00BE53CB">
      <w:pPr>
        <w:spacing w:line="480" w:lineRule="auto"/>
      </w:pPr>
    </w:p>
    <w:p w14:paraId="327C60B0" w14:textId="77777777" w:rsidR="00BE53CB" w:rsidRDefault="00BE53CB" w:rsidP="00BE53CB">
      <w:pPr>
        <w:spacing w:line="480" w:lineRule="auto"/>
      </w:pPr>
    </w:p>
    <w:p w14:paraId="689603F8" w14:textId="77777777" w:rsidR="00BE53CB" w:rsidRDefault="00BE53CB" w:rsidP="00BE53CB">
      <w:pPr>
        <w:spacing w:line="480" w:lineRule="auto"/>
      </w:pPr>
    </w:p>
    <w:p w14:paraId="5E233E99" w14:textId="77777777" w:rsidR="00BE53CB" w:rsidRDefault="00BE53CB" w:rsidP="00BE53CB">
      <w:pPr>
        <w:spacing w:line="480" w:lineRule="auto"/>
      </w:pPr>
    </w:p>
    <w:p w14:paraId="092556F1" w14:textId="77777777" w:rsidR="00BE53CB" w:rsidRDefault="00BE53CB" w:rsidP="00BE53CB">
      <w:pPr>
        <w:spacing w:line="480" w:lineRule="auto"/>
      </w:pPr>
    </w:p>
    <w:p w14:paraId="7885097B" w14:textId="77777777" w:rsidR="00BE53CB" w:rsidRDefault="00BE53CB" w:rsidP="00BE53CB">
      <w:pPr>
        <w:spacing w:line="480" w:lineRule="auto"/>
      </w:pPr>
    </w:p>
    <w:p w14:paraId="22C99AC9" w14:textId="77777777" w:rsidR="00BE53CB" w:rsidRDefault="00BE53CB" w:rsidP="00BE53CB">
      <w:pPr>
        <w:spacing w:line="480" w:lineRule="auto"/>
      </w:pPr>
    </w:p>
    <w:p w14:paraId="2B43E876" w14:textId="77777777" w:rsidR="00BE53CB" w:rsidRDefault="00BE53CB" w:rsidP="00BE53CB">
      <w:pPr>
        <w:spacing w:line="480" w:lineRule="auto"/>
      </w:pPr>
    </w:p>
    <w:p w14:paraId="6739CFBB" w14:textId="77777777" w:rsidR="00BE53CB" w:rsidRDefault="00BE53CB" w:rsidP="00BE53CB">
      <w:pPr>
        <w:spacing w:line="480" w:lineRule="auto"/>
      </w:pPr>
    </w:p>
    <w:p w14:paraId="2FE3231C" w14:textId="77777777" w:rsidR="00BE53CB" w:rsidRDefault="00BE53CB" w:rsidP="00BE53CB">
      <w:pPr>
        <w:spacing w:line="480" w:lineRule="auto"/>
      </w:pPr>
    </w:p>
    <w:p w14:paraId="37C6AB69" w14:textId="77777777" w:rsidR="00BE53CB" w:rsidRDefault="00BE53CB" w:rsidP="00BE53CB">
      <w:pPr>
        <w:spacing w:line="480" w:lineRule="auto"/>
      </w:pPr>
    </w:p>
    <w:p w14:paraId="5BAAA47F" w14:textId="77777777" w:rsidR="00BE53CB" w:rsidRDefault="00BE53CB" w:rsidP="00BE53CB">
      <w:pPr>
        <w:spacing w:line="480" w:lineRule="auto"/>
      </w:pPr>
    </w:p>
    <w:p w14:paraId="3C7595AC" w14:textId="77777777" w:rsidR="00BE53CB" w:rsidRDefault="00BE53CB" w:rsidP="00BE53CB">
      <w:pPr>
        <w:spacing w:line="480" w:lineRule="auto"/>
      </w:pPr>
    </w:p>
    <w:p w14:paraId="05FBB2CB" w14:textId="77777777" w:rsidR="00BE53CB" w:rsidRDefault="00BE53CB" w:rsidP="00BE53CB">
      <w:pPr>
        <w:spacing w:line="480" w:lineRule="auto"/>
      </w:pPr>
    </w:p>
    <w:p w14:paraId="2406B7EA" w14:textId="77777777" w:rsidR="00BE53CB" w:rsidRDefault="00BE53CB" w:rsidP="00BE53CB">
      <w:pPr>
        <w:spacing w:line="480" w:lineRule="auto"/>
      </w:pPr>
    </w:p>
    <w:p w14:paraId="30CA5F41" w14:textId="77777777" w:rsidR="00BE53CB" w:rsidRDefault="00BE53CB" w:rsidP="00BE53CB">
      <w:pPr>
        <w:spacing w:line="480" w:lineRule="auto"/>
      </w:pPr>
    </w:p>
    <w:p w14:paraId="5EB512E2" w14:textId="77777777" w:rsidR="00BE53CB" w:rsidRDefault="00BE53CB" w:rsidP="00BE53CB">
      <w:pPr>
        <w:spacing w:line="480" w:lineRule="auto"/>
      </w:pPr>
    </w:p>
    <w:p w14:paraId="63A252DF" w14:textId="77777777" w:rsidR="00BE53CB" w:rsidRDefault="00BE53CB" w:rsidP="00BE53CB">
      <w:pPr>
        <w:spacing w:line="480" w:lineRule="auto"/>
      </w:pPr>
    </w:p>
    <w:p w14:paraId="65522EFE" w14:textId="77777777" w:rsidR="00BE53CB" w:rsidRDefault="00BE53CB" w:rsidP="00BE53CB">
      <w:pPr>
        <w:spacing w:line="480" w:lineRule="auto"/>
      </w:pPr>
    </w:p>
    <w:p w14:paraId="1CE1BB64" w14:textId="77777777" w:rsidR="00BE53CB" w:rsidRDefault="00BE53CB" w:rsidP="00BE53CB">
      <w:pPr>
        <w:spacing w:line="480" w:lineRule="auto"/>
        <w:rPr>
          <w:i/>
          <w:iCs/>
        </w:rPr>
      </w:pPr>
    </w:p>
    <w:p w14:paraId="1ADE9B23" w14:textId="77777777" w:rsidR="00BE53CB" w:rsidRDefault="00BE53CB" w:rsidP="00BE53CB">
      <w:pPr>
        <w:spacing w:line="480" w:lineRule="auto"/>
        <w:rPr>
          <w:i/>
          <w:iCs/>
        </w:rPr>
      </w:pPr>
    </w:p>
    <w:p w14:paraId="68F23CD8" w14:textId="77777777" w:rsidR="00BE53CB" w:rsidRDefault="00BE53CB" w:rsidP="00BE53CB">
      <w:pPr>
        <w:spacing w:line="480" w:lineRule="auto"/>
        <w:rPr>
          <w:i/>
          <w:iCs/>
        </w:rPr>
      </w:pPr>
    </w:p>
    <w:p w14:paraId="30150DFA" w14:textId="77777777" w:rsidR="00BE53CB" w:rsidRPr="00E5174D" w:rsidRDefault="00BE53CB" w:rsidP="00FF17AA">
      <w:pPr>
        <w:pStyle w:val="Heading3"/>
      </w:pPr>
      <w:bookmarkStart w:id="1873" w:name="_Toc94248897"/>
      <w:bookmarkStart w:id="1874" w:name="_Toc94249094"/>
      <w:bookmarkStart w:id="1875" w:name="_Toc94250267"/>
      <w:bookmarkStart w:id="1876" w:name="_Toc95060926"/>
      <w:bookmarkStart w:id="1877" w:name="_Toc95061134"/>
      <w:bookmarkStart w:id="1878" w:name="_Toc95282536"/>
      <w:bookmarkStart w:id="1879" w:name="_Toc95283033"/>
      <w:bookmarkStart w:id="1880" w:name="_Toc95284754"/>
      <w:bookmarkStart w:id="1881" w:name="_Toc95380088"/>
      <w:bookmarkStart w:id="1882" w:name="_Toc95380435"/>
      <w:bookmarkStart w:id="1883" w:name="_Toc95380783"/>
      <w:bookmarkStart w:id="1884" w:name="_Toc95658807"/>
      <w:bookmarkStart w:id="1885" w:name="_Toc95659161"/>
      <w:bookmarkStart w:id="1886" w:name="_Toc97540151"/>
      <w:bookmarkStart w:id="1887" w:name="_Toc97541209"/>
      <w:r w:rsidRPr="00E5174D">
        <w:lastRenderedPageBreak/>
        <w:t>Participants and Recruitment</w:t>
      </w:r>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p>
    <w:p w14:paraId="32C5EBB0" w14:textId="77777777" w:rsidR="00BE53CB" w:rsidRPr="00E5174D" w:rsidRDefault="00BE53CB" w:rsidP="00BE53CB">
      <w:pPr>
        <w:spacing w:line="480" w:lineRule="auto"/>
        <w:ind w:firstLine="720"/>
      </w:pPr>
      <w:r w:rsidRPr="00E5174D">
        <w:t>Participants eligible for this study will be adult inpatients at the participating hospitals, with recent stroke onset (of any type) resulting in upper limb impairment. Screening will take place once patients have commenced the rehabilitation phase of their treatment. Patients to be included in the screening process will be identified by the advice of a liaison staff member based on the selection criteria. Identified eligible patients will then be provided detailed information about the study and given the Participant Information Statement and Consent Form by the first author. Consenting patients will then complete the formal screening assessments and baseline assessment session prior to randomization.</w:t>
      </w:r>
    </w:p>
    <w:p w14:paraId="6DEF9DCB" w14:textId="77777777" w:rsidR="00BE53CB" w:rsidRPr="007E5781" w:rsidRDefault="00BE53CB" w:rsidP="00BE53CB">
      <w:pPr>
        <w:spacing w:line="480" w:lineRule="auto"/>
        <w:ind w:firstLine="360"/>
        <w:rPr>
          <w:i/>
        </w:rPr>
      </w:pPr>
      <w:bookmarkStart w:id="1888" w:name="_Toc94248898"/>
      <w:bookmarkStart w:id="1889" w:name="_Toc94249095"/>
      <w:bookmarkStart w:id="1890" w:name="_Toc94250268"/>
      <w:bookmarkStart w:id="1891" w:name="_Toc95061135"/>
      <w:bookmarkStart w:id="1892" w:name="_Toc95283034"/>
      <w:bookmarkStart w:id="1893" w:name="_Toc95284755"/>
      <w:bookmarkStart w:id="1894" w:name="_Toc95380089"/>
      <w:bookmarkStart w:id="1895" w:name="_Toc95380436"/>
      <w:bookmarkStart w:id="1896" w:name="_Toc95380784"/>
      <w:bookmarkStart w:id="1897" w:name="_Toc95658808"/>
      <w:bookmarkStart w:id="1898" w:name="_Toc95659162"/>
      <w:bookmarkStart w:id="1899" w:name="_Toc97540152"/>
      <w:bookmarkStart w:id="1900" w:name="_Toc97541210"/>
      <w:r w:rsidRPr="00FF17AA">
        <w:rPr>
          <w:rStyle w:val="Heading4Char"/>
        </w:rPr>
        <w:t>Inclusion Criteria.</w:t>
      </w:r>
      <w:bookmarkEnd w:id="1888"/>
      <w:bookmarkEnd w:id="1889"/>
      <w:bookmarkEnd w:id="1890"/>
      <w:bookmarkEnd w:id="1891"/>
      <w:bookmarkEnd w:id="1892"/>
      <w:bookmarkEnd w:id="1893"/>
      <w:bookmarkEnd w:id="1894"/>
      <w:bookmarkEnd w:id="1895"/>
      <w:bookmarkEnd w:id="1896"/>
      <w:bookmarkEnd w:id="1897"/>
      <w:bookmarkEnd w:id="1898"/>
      <w:bookmarkEnd w:id="1899"/>
      <w:bookmarkEnd w:id="1900"/>
      <w:r>
        <w:rPr>
          <w:i/>
        </w:rPr>
        <w:t xml:space="preserve"> </w:t>
      </w:r>
      <w:r w:rsidRPr="00E5174D">
        <w:t>To be eligible for inclusion in this study, participants need to meet the following criteria:</w:t>
      </w:r>
    </w:p>
    <w:p w14:paraId="1C85734D" w14:textId="77777777" w:rsidR="00BE53CB" w:rsidRPr="00E5174D" w:rsidRDefault="00BE53CB" w:rsidP="008E41D4">
      <w:pPr>
        <w:pStyle w:val="ListParagraph"/>
        <w:numPr>
          <w:ilvl w:val="0"/>
          <w:numId w:val="10"/>
        </w:numPr>
        <w:spacing w:line="480" w:lineRule="auto"/>
        <w:rPr>
          <w:i/>
        </w:rPr>
      </w:pPr>
      <w:r w:rsidRPr="00E5174D">
        <w:rPr>
          <w:i/>
        </w:rPr>
        <w:t xml:space="preserve"> Age 18 years old or over (no upper limit)</w:t>
      </w:r>
    </w:p>
    <w:p w14:paraId="46A522DF" w14:textId="77777777" w:rsidR="00BE53CB" w:rsidRPr="00E5174D" w:rsidRDefault="00BE53CB" w:rsidP="008E41D4">
      <w:pPr>
        <w:pStyle w:val="ListParagraph"/>
        <w:numPr>
          <w:ilvl w:val="0"/>
          <w:numId w:val="10"/>
        </w:numPr>
        <w:spacing w:line="480" w:lineRule="auto"/>
        <w:rPr>
          <w:i/>
        </w:rPr>
      </w:pPr>
      <w:r w:rsidRPr="00E5174D">
        <w:rPr>
          <w:i/>
        </w:rPr>
        <w:t>Medical diagnosis of stroke of any cause</w:t>
      </w:r>
    </w:p>
    <w:p w14:paraId="48378CF1" w14:textId="77777777" w:rsidR="00BE53CB" w:rsidRPr="00E5174D" w:rsidRDefault="00BE53CB" w:rsidP="008E41D4">
      <w:pPr>
        <w:pStyle w:val="ListParagraph"/>
        <w:numPr>
          <w:ilvl w:val="0"/>
          <w:numId w:val="10"/>
        </w:numPr>
        <w:spacing w:line="480" w:lineRule="auto"/>
        <w:rPr>
          <w:i/>
        </w:rPr>
      </w:pPr>
      <w:r w:rsidRPr="00E5174D">
        <w:rPr>
          <w:i/>
        </w:rPr>
        <w:t>Recruitment within 4 weeks of stroke onset</w:t>
      </w:r>
    </w:p>
    <w:p w14:paraId="1626E1C7" w14:textId="77777777" w:rsidR="00BE53CB" w:rsidRPr="00E5174D" w:rsidRDefault="00BE53CB" w:rsidP="008E41D4">
      <w:pPr>
        <w:pStyle w:val="ListParagraph"/>
        <w:numPr>
          <w:ilvl w:val="0"/>
          <w:numId w:val="10"/>
        </w:numPr>
        <w:spacing w:line="480" w:lineRule="auto"/>
        <w:rPr>
          <w:i/>
        </w:rPr>
      </w:pPr>
      <w:r w:rsidRPr="00E5174D">
        <w:rPr>
          <w:i/>
        </w:rPr>
        <w:t xml:space="preserve">Inpatient status at one of the hospital </w:t>
      </w:r>
      <w:proofErr w:type="gramStart"/>
      <w:r w:rsidRPr="00E5174D">
        <w:rPr>
          <w:i/>
        </w:rPr>
        <w:t>recruitment</w:t>
      </w:r>
      <w:proofErr w:type="gramEnd"/>
      <w:r w:rsidRPr="00E5174D">
        <w:rPr>
          <w:i/>
        </w:rPr>
        <w:t xml:space="preserve"> sites</w:t>
      </w:r>
    </w:p>
    <w:p w14:paraId="6CB05C2B" w14:textId="77777777" w:rsidR="00BE53CB" w:rsidRPr="00E5174D" w:rsidRDefault="00BE53CB" w:rsidP="008E41D4">
      <w:pPr>
        <w:pStyle w:val="ListParagraph"/>
        <w:numPr>
          <w:ilvl w:val="0"/>
          <w:numId w:val="10"/>
        </w:numPr>
        <w:spacing w:line="480" w:lineRule="auto"/>
        <w:rPr>
          <w:i/>
        </w:rPr>
      </w:pPr>
      <w:r w:rsidRPr="00E5174D">
        <w:rPr>
          <w:i/>
        </w:rPr>
        <w:t>Less than grade 3 level of strength (inclusive) in at least 3 out of 5 muscle groups of the affected upper limb (shoulder flexors, elbow extensors, elbow flexors, wrist extensors and wrist flexors)</w:t>
      </w:r>
      <w:r w:rsidRPr="00E5174D">
        <w:rPr>
          <w:rStyle w:val="FootnoteReference"/>
        </w:rPr>
        <w:footnoteReference w:id="3"/>
      </w:r>
    </w:p>
    <w:p w14:paraId="44CCC566" w14:textId="77777777" w:rsidR="00BE53CB" w:rsidRPr="00E5174D" w:rsidRDefault="00BE53CB" w:rsidP="008E41D4">
      <w:pPr>
        <w:pStyle w:val="ListParagraph"/>
        <w:numPr>
          <w:ilvl w:val="0"/>
          <w:numId w:val="10"/>
        </w:numPr>
        <w:spacing w:line="480" w:lineRule="auto"/>
        <w:rPr>
          <w:i/>
        </w:rPr>
      </w:pPr>
      <w:r w:rsidRPr="00E5174D">
        <w:rPr>
          <w:i/>
        </w:rPr>
        <w:t>Score at least 24 on the Mini Mental State Examination</w:t>
      </w:r>
    </w:p>
    <w:p w14:paraId="7EBDA38E" w14:textId="77777777" w:rsidR="00BE53CB" w:rsidRPr="00E5174D" w:rsidRDefault="00BE53CB" w:rsidP="008E41D4">
      <w:pPr>
        <w:pStyle w:val="ListParagraph"/>
        <w:numPr>
          <w:ilvl w:val="0"/>
          <w:numId w:val="10"/>
        </w:numPr>
        <w:spacing w:line="480" w:lineRule="auto"/>
        <w:rPr>
          <w:i/>
        </w:rPr>
      </w:pPr>
      <w:r w:rsidRPr="00E5174D">
        <w:rPr>
          <w:i/>
        </w:rPr>
        <w:t>Able to follow 2-stage commands</w:t>
      </w:r>
    </w:p>
    <w:p w14:paraId="4C38860E" w14:textId="77777777" w:rsidR="00BE53CB" w:rsidRPr="00E5174D" w:rsidRDefault="00BE53CB" w:rsidP="008E41D4">
      <w:pPr>
        <w:pStyle w:val="ListParagraph"/>
        <w:numPr>
          <w:ilvl w:val="0"/>
          <w:numId w:val="10"/>
        </w:numPr>
        <w:spacing w:line="480" w:lineRule="auto"/>
        <w:rPr>
          <w:i/>
        </w:rPr>
      </w:pPr>
      <w:r w:rsidRPr="00E5174D">
        <w:rPr>
          <w:i/>
        </w:rPr>
        <w:t>Predicted length of stay to be a minimum of 4 weeks from recruitment</w:t>
      </w:r>
      <w:r w:rsidRPr="00E5174D">
        <w:rPr>
          <w:rStyle w:val="FootnoteReference"/>
        </w:rPr>
        <w:footnoteReference w:id="4"/>
      </w:r>
    </w:p>
    <w:p w14:paraId="2F7BB083" w14:textId="77777777" w:rsidR="00BE53CB" w:rsidRPr="00E5174D" w:rsidRDefault="00BE53CB" w:rsidP="00BE53CB">
      <w:pPr>
        <w:pStyle w:val="ListParagraph"/>
        <w:spacing w:line="480" w:lineRule="auto"/>
        <w:rPr>
          <w:i/>
        </w:rPr>
      </w:pPr>
    </w:p>
    <w:p w14:paraId="372F5ADF" w14:textId="77777777" w:rsidR="00BE53CB" w:rsidRPr="007E5781" w:rsidRDefault="00BE53CB" w:rsidP="00BE53CB">
      <w:pPr>
        <w:spacing w:line="480" w:lineRule="auto"/>
        <w:ind w:firstLine="360"/>
        <w:rPr>
          <w:i/>
        </w:rPr>
      </w:pPr>
      <w:bookmarkStart w:id="1901" w:name="_Toc94248899"/>
      <w:bookmarkStart w:id="1902" w:name="_Toc94249096"/>
      <w:bookmarkStart w:id="1903" w:name="_Toc94250269"/>
      <w:bookmarkStart w:id="1904" w:name="_Toc95061136"/>
      <w:bookmarkStart w:id="1905" w:name="_Toc95283035"/>
      <w:bookmarkStart w:id="1906" w:name="_Toc95284756"/>
      <w:bookmarkStart w:id="1907" w:name="_Toc95380090"/>
      <w:bookmarkStart w:id="1908" w:name="_Toc95380437"/>
      <w:bookmarkStart w:id="1909" w:name="_Toc95380785"/>
      <w:bookmarkStart w:id="1910" w:name="_Toc95658809"/>
      <w:bookmarkStart w:id="1911" w:name="_Toc95659163"/>
      <w:bookmarkStart w:id="1912" w:name="_Toc97540153"/>
      <w:bookmarkStart w:id="1913" w:name="_Toc97541211"/>
      <w:r w:rsidRPr="00FF17AA">
        <w:rPr>
          <w:rStyle w:val="Heading4Char"/>
        </w:rPr>
        <w:lastRenderedPageBreak/>
        <w:t>Exclusion Criteria.</w:t>
      </w:r>
      <w:bookmarkEnd w:id="1901"/>
      <w:bookmarkEnd w:id="1902"/>
      <w:bookmarkEnd w:id="1903"/>
      <w:bookmarkEnd w:id="1904"/>
      <w:bookmarkEnd w:id="1905"/>
      <w:bookmarkEnd w:id="1906"/>
      <w:bookmarkEnd w:id="1907"/>
      <w:bookmarkEnd w:id="1908"/>
      <w:bookmarkEnd w:id="1909"/>
      <w:bookmarkEnd w:id="1910"/>
      <w:bookmarkEnd w:id="1911"/>
      <w:bookmarkEnd w:id="1912"/>
      <w:bookmarkEnd w:id="1913"/>
      <w:r>
        <w:rPr>
          <w:i/>
        </w:rPr>
        <w:t xml:space="preserve"> </w:t>
      </w:r>
      <w:r w:rsidRPr="00E5174D">
        <w:t xml:space="preserve">The below criteria have been considered to impact the patients’ ability to partake in the </w:t>
      </w:r>
      <w:proofErr w:type="spellStart"/>
      <w:r w:rsidRPr="00E5174D">
        <w:t>FES+iPad-based</w:t>
      </w:r>
      <w:proofErr w:type="spellEnd"/>
      <w:r w:rsidRPr="00E5174D">
        <w:t xml:space="preserve"> music therapy intervention. The exclusion criteria for this study are:</w:t>
      </w:r>
    </w:p>
    <w:p w14:paraId="2EBDE937" w14:textId="77777777" w:rsidR="00BE53CB" w:rsidRPr="00E5174D" w:rsidRDefault="00BE53CB" w:rsidP="008E41D4">
      <w:pPr>
        <w:numPr>
          <w:ilvl w:val="0"/>
          <w:numId w:val="11"/>
        </w:numPr>
        <w:tabs>
          <w:tab w:val="left" w:pos="7470"/>
        </w:tabs>
        <w:spacing w:line="480" w:lineRule="auto"/>
        <w:rPr>
          <w:i/>
          <w:color w:val="000000"/>
        </w:rPr>
      </w:pPr>
      <w:r w:rsidRPr="00E5174D">
        <w:rPr>
          <w:i/>
          <w:color w:val="000000"/>
        </w:rPr>
        <w:t>Impairment in receptive communication</w:t>
      </w:r>
    </w:p>
    <w:p w14:paraId="46A8B268" w14:textId="77777777" w:rsidR="00BE53CB" w:rsidRPr="00E5174D" w:rsidRDefault="00BE53CB" w:rsidP="008E41D4">
      <w:pPr>
        <w:numPr>
          <w:ilvl w:val="0"/>
          <w:numId w:val="11"/>
        </w:numPr>
        <w:tabs>
          <w:tab w:val="left" w:pos="7470"/>
        </w:tabs>
        <w:spacing w:line="480" w:lineRule="auto"/>
        <w:rPr>
          <w:i/>
          <w:color w:val="000000"/>
        </w:rPr>
      </w:pPr>
      <w:r w:rsidRPr="00E5174D">
        <w:rPr>
          <w:i/>
          <w:color w:val="000000"/>
        </w:rPr>
        <w:t>Cardiac pacemaker, hypersensitivity to electrical stimulation, severe skin conditions, and/or epilepsy</w:t>
      </w:r>
      <w:r w:rsidRPr="00E5174D">
        <w:rPr>
          <w:rStyle w:val="FootnoteReference"/>
          <w:color w:val="000000"/>
        </w:rPr>
        <w:footnoteReference w:id="5"/>
      </w:r>
      <w:r w:rsidRPr="00E5174D">
        <w:rPr>
          <w:i/>
          <w:color w:val="000000"/>
        </w:rPr>
        <w:t xml:space="preserve"> </w:t>
      </w:r>
    </w:p>
    <w:p w14:paraId="50D107F0" w14:textId="77777777" w:rsidR="00BE53CB" w:rsidRPr="00E5174D" w:rsidRDefault="00BE53CB" w:rsidP="00BE53CB">
      <w:pPr>
        <w:tabs>
          <w:tab w:val="left" w:pos="7470"/>
        </w:tabs>
        <w:spacing w:line="480" w:lineRule="auto"/>
        <w:ind w:left="720"/>
      </w:pPr>
      <w:r w:rsidRPr="00E5174D" w:rsidDel="00015ED5">
        <w:t xml:space="preserve"> </w:t>
      </w:r>
      <w:r w:rsidRPr="00E5174D">
        <w:rPr>
          <w:i/>
        </w:rPr>
        <w:t xml:space="preserve">(d) Any pre-existing condition affecting upper limb function, </w:t>
      </w:r>
      <w:proofErr w:type="gramStart"/>
      <w:r w:rsidRPr="00E5174D">
        <w:rPr>
          <w:i/>
        </w:rPr>
        <w:t>e.g.</w:t>
      </w:r>
      <w:proofErr w:type="gramEnd"/>
      <w:r w:rsidRPr="00E5174D">
        <w:rPr>
          <w:i/>
        </w:rPr>
        <w:t xml:space="preserve"> Arthritis </w:t>
      </w:r>
    </w:p>
    <w:p w14:paraId="7E2A58F3" w14:textId="77777777" w:rsidR="00BE53CB" w:rsidRPr="00E5174D" w:rsidRDefault="00BE53CB" w:rsidP="00BE53CB">
      <w:pPr>
        <w:spacing w:line="480" w:lineRule="auto"/>
        <w:ind w:firstLine="720"/>
      </w:pPr>
      <w:r w:rsidRPr="00E5174D">
        <w:rPr>
          <w:lang w:val="en-US"/>
        </w:rPr>
        <w:t xml:space="preserve">The study was approved by the </w:t>
      </w:r>
      <w:proofErr w:type="gramStart"/>
      <w:r>
        <w:t>South East</w:t>
      </w:r>
      <w:proofErr w:type="gramEnd"/>
      <w:r>
        <w:t xml:space="preserve"> Sydney Local Health District (SESLHD)</w:t>
      </w:r>
      <w:r w:rsidRPr="00E5174D">
        <w:t xml:space="preserve"> </w:t>
      </w:r>
      <w:r w:rsidRPr="00E5174D">
        <w:rPr>
          <w:lang w:val="en-US"/>
        </w:rPr>
        <w:t xml:space="preserve">Human Research Ethics Committee. </w:t>
      </w:r>
      <w:r w:rsidRPr="00E5174D">
        <w:t xml:space="preserve">The study was registered with the </w:t>
      </w:r>
      <w:r>
        <w:t>Australian New Zealand</w:t>
      </w:r>
      <w:r w:rsidRPr="00E5174D">
        <w:t xml:space="preserve"> Clinical Trials Registry</w:t>
      </w:r>
      <w:r>
        <w:t xml:space="preserve"> (</w:t>
      </w:r>
      <w:hyperlink r:id="rId176" w:history="1">
        <w:r w:rsidRPr="005B5637">
          <w:rPr>
            <w:rStyle w:val="Hyperlink"/>
          </w:rPr>
          <w:t>www.anzctr.org.au</w:t>
        </w:r>
      </w:hyperlink>
      <w:r>
        <w:t xml:space="preserve"> – registration number ACTRN12618000344291).</w:t>
      </w:r>
      <w:r w:rsidRPr="00E5174D">
        <w:rPr>
          <w:lang w:val="en-US"/>
        </w:rPr>
        <w:t xml:space="preserve"> </w:t>
      </w:r>
      <w:r w:rsidRPr="00E5174D">
        <w:t>Written informed consent will be obtained from all participants.</w:t>
      </w:r>
    </w:p>
    <w:p w14:paraId="39A36F85" w14:textId="77777777" w:rsidR="00BE53CB" w:rsidRPr="00E5174D" w:rsidRDefault="00BE53CB" w:rsidP="00BE53CB">
      <w:pPr>
        <w:spacing w:line="480" w:lineRule="auto"/>
        <w:ind w:firstLine="720"/>
        <w:rPr>
          <w:b/>
          <w:i/>
        </w:rPr>
      </w:pPr>
    </w:p>
    <w:p w14:paraId="4DFA03ED" w14:textId="77777777" w:rsidR="00BE53CB" w:rsidRPr="007E5781" w:rsidRDefault="00BE53CB" w:rsidP="00FF17AA">
      <w:pPr>
        <w:pStyle w:val="Heading2"/>
      </w:pPr>
      <w:bookmarkStart w:id="1914" w:name="_Toc94248900"/>
      <w:bookmarkStart w:id="1915" w:name="_Toc94249097"/>
      <w:bookmarkStart w:id="1916" w:name="_Toc94250270"/>
      <w:bookmarkStart w:id="1917" w:name="_Toc95060927"/>
      <w:bookmarkStart w:id="1918" w:name="_Toc95061137"/>
      <w:bookmarkStart w:id="1919" w:name="_Toc95282537"/>
      <w:bookmarkStart w:id="1920" w:name="_Toc95283036"/>
      <w:bookmarkStart w:id="1921" w:name="_Toc95284757"/>
      <w:bookmarkStart w:id="1922" w:name="_Toc95380091"/>
      <w:bookmarkStart w:id="1923" w:name="_Toc95380438"/>
      <w:bookmarkStart w:id="1924" w:name="_Toc95380786"/>
      <w:bookmarkStart w:id="1925" w:name="_Toc95658810"/>
      <w:bookmarkStart w:id="1926" w:name="_Toc95659164"/>
      <w:bookmarkStart w:id="1927" w:name="_Toc97540154"/>
      <w:bookmarkStart w:id="1928" w:name="_Toc97541212"/>
      <w:r w:rsidRPr="007E5781">
        <w:t>Outcomes</w:t>
      </w:r>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p>
    <w:p w14:paraId="0B75874C" w14:textId="77777777" w:rsidR="00BE53CB" w:rsidRPr="00E5174D" w:rsidRDefault="00BE53CB" w:rsidP="00BE53CB">
      <w:pPr>
        <w:spacing w:line="480" w:lineRule="auto"/>
      </w:pPr>
      <w:r w:rsidRPr="00E5174D">
        <w:tab/>
        <w:t xml:space="preserve">Outcomes from this study will be measured using standardised assessments of upper limb function, self-report questionnaires and semi-structured interviews. </w:t>
      </w:r>
    </w:p>
    <w:p w14:paraId="36D42D2D" w14:textId="77777777" w:rsidR="00BE53CB" w:rsidRPr="00E5174D" w:rsidRDefault="00BE53CB" w:rsidP="00FF17AA">
      <w:pPr>
        <w:pStyle w:val="Heading3"/>
      </w:pPr>
      <w:bookmarkStart w:id="1929" w:name="_Toc94248901"/>
      <w:bookmarkStart w:id="1930" w:name="_Toc94249098"/>
      <w:bookmarkStart w:id="1931" w:name="_Toc94250271"/>
      <w:bookmarkStart w:id="1932" w:name="_Toc95060928"/>
      <w:bookmarkStart w:id="1933" w:name="_Toc95061138"/>
      <w:bookmarkStart w:id="1934" w:name="_Toc95282538"/>
      <w:bookmarkStart w:id="1935" w:name="_Toc95283037"/>
      <w:bookmarkStart w:id="1936" w:name="_Toc95284758"/>
      <w:bookmarkStart w:id="1937" w:name="_Toc95380092"/>
      <w:bookmarkStart w:id="1938" w:name="_Toc95380439"/>
      <w:bookmarkStart w:id="1939" w:name="_Toc95380787"/>
      <w:bookmarkStart w:id="1940" w:name="_Toc95658811"/>
      <w:bookmarkStart w:id="1941" w:name="_Toc95659165"/>
      <w:bookmarkStart w:id="1942" w:name="_Toc97540155"/>
      <w:bookmarkStart w:id="1943" w:name="_Toc97541213"/>
      <w:r w:rsidRPr="00E5174D">
        <w:t>Primary outcome: functional activity of the paretic upper limb</w:t>
      </w:r>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p>
    <w:p w14:paraId="04D5E487" w14:textId="77777777" w:rsidR="00BE53CB" w:rsidRPr="007E5781" w:rsidRDefault="00BE53CB" w:rsidP="00BE53CB">
      <w:pPr>
        <w:spacing w:line="480" w:lineRule="auto"/>
        <w:ind w:firstLine="720"/>
        <w:rPr>
          <w:color w:val="000000"/>
        </w:rPr>
      </w:pPr>
      <w:r w:rsidRPr="00E5174D">
        <w:rPr>
          <w:color w:val="000000"/>
        </w:rPr>
        <w:t xml:space="preserve">The functional activity of the paretic upper limb will be measured using standardised quantitative tests. The </w:t>
      </w:r>
      <w:proofErr w:type="gramStart"/>
      <w:r w:rsidRPr="00E5174D">
        <w:rPr>
          <w:color w:val="000000"/>
        </w:rPr>
        <w:t>principle</w:t>
      </w:r>
      <w:proofErr w:type="gramEnd"/>
      <w:r w:rsidRPr="00E5174D">
        <w:rPr>
          <w:color w:val="000000"/>
        </w:rPr>
        <w:t xml:space="preserve"> outcome measure for testing functional activity will be the upper limb items from the Motor Assessment Scale (UL-MAS) (</w:t>
      </w:r>
      <w:proofErr w:type="spellStart"/>
      <w:r w:rsidRPr="00E5174D">
        <w:rPr>
          <w:color w:val="000000"/>
        </w:rPr>
        <w:t>Carr</w:t>
      </w:r>
      <w:proofErr w:type="spellEnd"/>
      <w:r w:rsidRPr="00E5174D">
        <w:rPr>
          <w:color w:val="000000"/>
        </w:rPr>
        <w:t xml:space="preserve"> &amp; Shepherd, 1994). </w:t>
      </w:r>
      <w:r w:rsidRPr="00E5174D">
        <w:t xml:space="preserve">The motor assessment scale contains a total of eight items that assess the functional activity of the individual after stroke onset. For the purpose of this study, the three items of upper limb function will be assessed, </w:t>
      </w:r>
      <w:proofErr w:type="gramStart"/>
      <w:r w:rsidRPr="00E5174D">
        <w:t>including;</w:t>
      </w:r>
      <w:proofErr w:type="gramEnd"/>
      <w:r w:rsidRPr="00E5174D">
        <w:t xml:space="preserve"> upper arm function, hand movements and advanced hand activities. </w:t>
      </w:r>
      <w:r w:rsidRPr="00E5174D">
        <w:rPr>
          <w:color w:val="000000"/>
        </w:rPr>
        <w:t xml:space="preserve">Other measures of upper limb strength and function to be included are the </w:t>
      </w:r>
      <w:r w:rsidRPr="00E5174D">
        <w:rPr>
          <w:color w:val="000000"/>
        </w:rPr>
        <w:lastRenderedPageBreak/>
        <w:t>Manual Muscle Tests of the upper limb (MMT-UL) (Kendall &amp; McCreary, 1993), the 9-Hole-Peg test (9HPT) (Mathiowetz et al., 1985) and the grip dynamometer (</w:t>
      </w:r>
      <w:r w:rsidRPr="00E5174D">
        <w:t>Hamilton, McDonald &amp; Chenier, 1992</w:t>
      </w:r>
      <w:r w:rsidRPr="00E5174D">
        <w:rPr>
          <w:color w:val="000000"/>
        </w:rPr>
        <w:t xml:space="preserve">). The MMT-UL is used to measure upper limb strength. In </w:t>
      </w:r>
      <w:r w:rsidRPr="00E5174D">
        <w:t>this study, five muscle groups will be assessed: shoulder flexors, elbow extensors, elbow flexors, wrist extensors and wrist flexors</w:t>
      </w:r>
      <w:r w:rsidRPr="00E5174D">
        <w:rPr>
          <w:color w:val="000000"/>
        </w:rPr>
        <w:t>. The 9HPT is used to measure finger dexterity; in this test, the participant is instructed to move pegs from one container (one-by-one) to a hole in a board (as quickly as possible). A dynamometer is a hand-held device used for measuring the hand strength of an individual (</w:t>
      </w:r>
      <w:r w:rsidRPr="00E5174D">
        <w:t>Hamilton, McDonald &amp; Chenier, 1992</w:t>
      </w:r>
      <w:r w:rsidRPr="00E5174D">
        <w:rPr>
          <w:color w:val="000000"/>
        </w:rPr>
        <w:t xml:space="preserve">). </w:t>
      </w:r>
    </w:p>
    <w:p w14:paraId="1CACC5F8" w14:textId="77777777" w:rsidR="00BE53CB" w:rsidRPr="00E5174D" w:rsidRDefault="00BE53CB" w:rsidP="00FF17AA">
      <w:pPr>
        <w:pStyle w:val="Heading3"/>
      </w:pPr>
      <w:bookmarkStart w:id="1944" w:name="_Toc94248902"/>
      <w:bookmarkStart w:id="1945" w:name="_Toc94249099"/>
      <w:bookmarkStart w:id="1946" w:name="_Toc94250272"/>
      <w:bookmarkStart w:id="1947" w:name="_Toc95060929"/>
      <w:bookmarkStart w:id="1948" w:name="_Toc95061139"/>
      <w:bookmarkStart w:id="1949" w:name="_Toc95282539"/>
      <w:bookmarkStart w:id="1950" w:name="_Toc95283038"/>
      <w:bookmarkStart w:id="1951" w:name="_Toc95284759"/>
      <w:bookmarkStart w:id="1952" w:name="_Toc95380093"/>
      <w:bookmarkStart w:id="1953" w:name="_Toc95380440"/>
      <w:bookmarkStart w:id="1954" w:name="_Toc95380788"/>
      <w:bookmarkStart w:id="1955" w:name="_Toc95658812"/>
      <w:bookmarkStart w:id="1956" w:name="_Toc95659166"/>
      <w:bookmarkStart w:id="1957" w:name="_Toc97540156"/>
      <w:bookmarkStart w:id="1958" w:name="_Toc97541214"/>
      <w:r w:rsidRPr="00E5174D">
        <w:t>Secondary outcome: wellbeing</w:t>
      </w:r>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r w:rsidRPr="00E5174D">
        <w:t xml:space="preserve"> </w:t>
      </w:r>
    </w:p>
    <w:p w14:paraId="2B33740A" w14:textId="77777777" w:rsidR="00BE53CB" w:rsidRPr="00E5174D" w:rsidRDefault="00BE53CB" w:rsidP="00BE53CB">
      <w:pPr>
        <w:spacing w:line="480" w:lineRule="auto"/>
        <w:ind w:firstLine="720"/>
        <w:rPr>
          <w:i/>
        </w:rPr>
      </w:pPr>
      <w:r w:rsidRPr="00E5174D">
        <w:rPr>
          <w:color w:val="000000"/>
        </w:rPr>
        <w:t xml:space="preserve">Participant wellbeing will be assessed using the Stroke Self-Efficacy Questionnaire (SSEQ) and the Depression Anxiety and Stress Scale (DASS). </w:t>
      </w:r>
      <w:r w:rsidRPr="00E5174D">
        <w:t xml:space="preserve">The SSEQ is a psychometrically robust 13-item self-report measure used to assess a stroke survivor’s level of confidence in functional performance post-stroke </w:t>
      </w:r>
      <w:r w:rsidRPr="00E5174D">
        <w:fldChar w:fldCharType="begin"/>
      </w:r>
      <w:r w:rsidRPr="00E5174D">
        <w:instrText xml:space="preserve"> ADDIN EN.CITE &lt;EndNote&gt;&lt;Cite&gt;&lt;Author&gt;Jones&lt;/Author&gt;&lt;Year&gt;2008&lt;/Year&gt;&lt;RecNum&gt;154&lt;/RecNum&gt;&lt;DisplayText&gt;(Jones, Partridge, &amp;amp; Reid, 2008)&lt;/DisplayText&gt;&lt;record&gt;&lt;rec-number&gt;154&lt;/rec-number&gt;&lt;foreign-keys&gt;&lt;key app="EN" db-id="dsve92rtkxv5eoeta5w52szt0twwsvtt20xr" timestamp="1500364940"&gt;154&lt;/key&gt;&lt;/foreign-keys&gt;&lt;ref-type name="Journal Article"&gt;17&lt;/ref-type&gt;&lt;contributors&gt;&lt;authors&gt;&lt;author&gt;Jones, Fiona&lt;/author&gt;&lt;author&gt;Partridge, Cecily&lt;/author&gt;&lt;author&gt;Reid, Fiona&lt;/author&gt;&lt;/authors&gt;&lt;/contributors&gt;&lt;titles&gt;&lt;title&gt;The Stroke Self</w:instrText>
      </w:r>
      <w:r w:rsidRPr="00E5174D">
        <w:rPr>
          <w:rFonts w:ascii="Noteworthy Light" w:eastAsia="Calibri" w:hAnsi="Noteworthy Light" w:cs="Noteworthy Light"/>
        </w:rPr>
        <w:instrText>‐</w:instrText>
      </w:r>
      <w:r w:rsidRPr="00E5174D">
        <w:instrText>Efficacy Questionnaire: measuring individual confidence in functional performance after stroke&lt;/title&gt;&lt;secondary-title&gt;Journal of clinical nursing&lt;/secondary-title&gt;&lt;/titles&gt;&lt;periodical&gt;&lt;full-title&gt;Journal of clinical nursing&lt;/full-title&gt;&lt;/periodical&gt;&lt;pages&gt;244-252&lt;/pages&gt;&lt;volume&gt;17&lt;/volume&gt;&lt;number&gt;7b&lt;/number&gt;&lt;dates&gt;&lt;year&gt;2008&lt;/year&gt;&lt;/dates&gt;&lt;isbn&gt;1365-2702&lt;/isbn&gt;&lt;urls&gt;&lt;/urls&gt;&lt;/record&gt;&lt;/Cite&gt;&lt;/EndNote&gt;</w:instrText>
      </w:r>
      <w:r w:rsidRPr="00E5174D">
        <w:fldChar w:fldCharType="separate"/>
      </w:r>
      <w:r w:rsidRPr="00E5174D">
        <w:rPr>
          <w:noProof/>
        </w:rPr>
        <w:t xml:space="preserve">(Jones, Partridge, &amp; Reid, 2008; </w:t>
      </w:r>
      <w:r w:rsidRPr="00E5174D">
        <w:t>Riazi, Aspden &amp; Jones, 2014</w:t>
      </w:r>
      <w:r w:rsidRPr="00E5174D">
        <w:rPr>
          <w:noProof/>
        </w:rPr>
        <w:t>)</w:t>
      </w:r>
      <w:r w:rsidRPr="00E5174D">
        <w:fldChar w:fldCharType="end"/>
      </w:r>
      <w:r w:rsidRPr="00E5174D">
        <w:t xml:space="preserve">. The DASS is a 21-item self-report measure assessing depression, </w:t>
      </w:r>
      <w:proofErr w:type="gramStart"/>
      <w:r w:rsidRPr="00E5174D">
        <w:t>anxiety</w:t>
      </w:r>
      <w:proofErr w:type="gramEnd"/>
      <w:r w:rsidRPr="00E5174D">
        <w:t xml:space="preserve"> and stress (Henry &amp; Crawford, 2005). Each subscale of the DASS has seven items, with a total possible score range of 0-21 (higher scores indicate greater severity of symptoms).</w:t>
      </w:r>
    </w:p>
    <w:p w14:paraId="6FF77F44" w14:textId="77777777" w:rsidR="00BE53CB" w:rsidRPr="00E5174D" w:rsidRDefault="00BE53CB" w:rsidP="00BE53CB">
      <w:pPr>
        <w:spacing w:line="480" w:lineRule="auto"/>
        <w:ind w:firstLine="720"/>
        <w:rPr>
          <w:i/>
        </w:rPr>
      </w:pPr>
      <w:r w:rsidRPr="00E5174D">
        <w:rPr>
          <w:color w:val="000000"/>
        </w:rPr>
        <w:t xml:space="preserve">All quantitative assessments and questionnaires will be conducted by an assessor (either a physiotherapist or occupational therapist) who is blinded to group allocation at the following designated time points; at baseline (prior to group allocation), immediately post the 4-week intervention period, and 3 months following intervention completion. </w:t>
      </w:r>
    </w:p>
    <w:p w14:paraId="04DA5987" w14:textId="77777777" w:rsidR="00BE53CB" w:rsidRPr="00E5174D" w:rsidRDefault="00BE53CB" w:rsidP="00FF17AA">
      <w:pPr>
        <w:pStyle w:val="Heading3"/>
      </w:pPr>
      <w:bookmarkStart w:id="1959" w:name="_Toc94248903"/>
      <w:bookmarkStart w:id="1960" w:name="_Toc94249100"/>
      <w:bookmarkStart w:id="1961" w:name="_Toc94250273"/>
      <w:bookmarkStart w:id="1962" w:name="_Toc95060930"/>
      <w:bookmarkStart w:id="1963" w:name="_Toc95061140"/>
      <w:bookmarkStart w:id="1964" w:name="_Toc95282540"/>
      <w:bookmarkStart w:id="1965" w:name="_Toc95283039"/>
      <w:bookmarkStart w:id="1966" w:name="_Toc95284760"/>
      <w:bookmarkStart w:id="1967" w:name="_Toc95380094"/>
      <w:bookmarkStart w:id="1968" w:name="_Toc95380441"/>
      <w:bookmarkStart w:id="1969" w:name="_Toc95380789"/>
      <w:bookmarkStart w:id="1970" w:name="_Toc95658813"/>
      <w:bookmarkStart w:id="1971" w:name="_Toc95659167"/>
      <w:bookmarkStart w:id="1972" w:name="_Toc97540157"/>
      <w:bookmarkStart w:id="1973" w:name="_Toc97541215"/>
      <w:r w:rsidRPr="00E5174D">
        <w:t>Semi-structured interviews</w:t>
      </w:r>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p>
    <w:p w14:paraId="47A95367" w14:textId="77777777" w:rsidR="00BE53CB" w:rsidRPr="00E5174D" w:rsidRDefault="00BE53CB" w:rsidP="00BE53CB">
      <w:pPr>
        <w:spacing w:line="480" w:lineRule="auto"/>
        <w:ind w:firstLine="720"/>
      </w:pPr>
      <w:r w:rsidRPr="00E5174D">
        <w:t>The conclusion of the intervention period will be marked by the completion of the 20</w:t>
      </w:r>
      <w:r w:rsidRPr="00E5174D">
        <w:rPr>
          <w:vertAlign w:val="superscript"/>
        </w:rPr>
        <w:t>th</w:t>
      </w:r>
      <w:r w:rsidRPr="00E5174D">
        <w:t xml:space="preserve"> session (intervention participants) and/or 4-week treatment period (control participants). However, should a participant be scheduled for an early discharge, the conclusion of the </w:t>
      </w:r>
      <w:r w:rsidRPr="00E5174D">
        <w:lastRenderedPageBreak/>
        <w:t xml:space="preserve">intervention period will be marked by their final session and/or inpatient day. On conclusion of the intervention period, the clinician-researcher (first author) will interview all participants about their perception of the way the treatment they received (usual care only or usual care plus daily </w:t>
      </w:r>
      <w:proofErr w:type="spellStart"/>
      <w:r w:rsidRPr="00E5174D">
        <w:t>FES+iPad-based</w:t>
      </w:r>
      <w:proofErr w:type="spellEnd"/>
      <w:r w:rsidRPr="00E5174D">
        <w:t xml:space="preserve"> music therapy) supported their recovery.</w:t>
      </w:r>
    </w:p>
    <w:p w14:paraId="45F17B92" w14:textId="77777777" w:rsidR="00BE53CB" w:rsidRPr="00E5174D" w:rsidRDefault="00BE53CB" w:rsidP="00BE53CB">
      <w:pPr>
        <w:spacing w:line="480" w:lineRule="auto"/>
        <w:rPr>
          <w:b/>
          <w:sz w:val="28"/>
          <w:szCs w:val="28"/>
        </w:rPr>
      </w:pPr>
    </w:p>
    <w:p w14:paraId="5C1E721E" w14:textId="77777777" w:rsidR="00BE53CB" w:rsidRPr="007E5781" w:rsidRDefault="00BE53CB" w:rsidP="00FF17AA">
      <w:pPr>
        <w:pStyle w:val="Heading2"/>
      </w:pPr>
      <w:bookmarkStart w:id="1974" w:name="_Toc94248904"/>
      <w:bookmarkStart w:id="1975" w:name="_Toc94249101"/>
      <w:bookmarkStart w:id="1976" w:name="_Toc94250274"/>
      <w:bookmarkStart w:id="1977" w:name="_Toc95060931"/>
      <w:bookmarkStart w:id="1978" w:name="_Toc95061141"/>
      <w:bookmarkStart w:id="1979" w:name="_Toc95282541"/>
      <w:bookmarkStart w:id="1980" w:name="_Toc95283040"/>
      <w:bookmarkStart w:id="1981" w:name="_Toc95284761"/>
      <w:bookmarkStart w:id="1982" w:name="_Toc95380095"/>
      <w:bookmarkStart w:id="1983" w:name="_Toc95380442"/>
      <w:bookmarkStart w:id="1984" w:name="_Toc95380790"/>
      <w:bookmarkStart w:id="1985" w:name="_Toc95658814"/>
      <w:bookmarkStart w:id="1986" w:name="_Toc95659168"/>
      <w:bookmarkStart w:id="1987" w:name="_Toc97540158"/>
      <w:bookmarkStart w:id="1988" w:name="_Toc97541216"/>
      <w:r w:rsidRPr="007E5781">
        <w:t>Data Analysis</w:t>
      </w:r>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p>
    <w:p w14:paraId="170CE030" w14:textId="77777777" w:rsidR="00BE53CB" w:rsidRPr="007E5781" w:rsidRDefault="00BE53CB" w:rsidP="00FF17AA">
      <w:pPr>
        <w:pStyle w:val="Heading3"/>
      </w:pPr>
      <w:bookmarkStart w:id="1989" w:name="_Toc94248905"/>
      <w:bookmarkStart w:id="1990" w:name="_Toc94249102"/>
      <w:bookmarkStart w:id="1991" w:name="_Toc94250275"/>
      <w:bookmarkStart w:id="1992" w:name="_Toc95060932"/>
      <w:bookmarkStart w:id="1993" w:name="_Toc95061142"/>
      <w:bookmarkStart w:id="1994" w:name="_Toc95282542"/>
      <w:bookmarkStart w:id="1995" w:name="_Toc95283041"/>
      <w:bookmarkStart w:id="1996" w:name="_Toc95284762"/>
      <w:bookmarkStart w:id="1997" w:name="_Toc95380096"/>
      <w:bookmarkStart w:id="1998" w:name="_Toc95380443"/>
      <w:bookmarkStart w:id="1999" w:name="_Toc95380791"/>
      <w:bookmarkStart w:id="2000" w:name="_Toc95658815"/>
      <w:bookmarkStart w:id="2001" w:name="_Toc95659169"/>
      <w:bookmarkStart w:id="2002" w:name="_Toc97540159"/>
      <w:bookmarkStart w:id="2003" w:name="_Toc97541217"/>
      <w:r w:rsidRPr="007E5781">
        <w:t>Quantitative analysis</w:t>
      </w:r>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p>
    <w:p w14:paraId="64014B81" w14:textId="77777777" w:rsidR="00BE53CB" w:rsidRPr="00E5174D" w:rsidRDefault="00BE53CB" w:rsidP="00BE53CB">
      <w:pPr>
        <w:spacing w:line="480" w:lineRule="auto"/>
        <w:ind w:firstLine="720"/>
      </w:pPr>
      <w:r w:rsidRPr="00E5174D">
        <w:t xml:space="preserve">The Blinded Assessors will be instructed to enter the quantitative data into </w:t>
      </w:r>
      <w:proofErr w:type="spellStart"/>
      <w:proofErr w:type="gramStart"/>
      <w:r w:rsidRPr="00E5174D">
        <w:t>REDCap</w:t>
      </w:r>
      <w:proofErr w:type="spellEnd"/>
      <w:r w:rsidRPr="00E5174D">
        <w:t>;</w:t>
      </w:r>
      <w:proofErr w:type="gramEnd"/>
      <w:r w:rsidRPr="00E5174D">
        <w:t xml:space="preserve"> a secure online data management program. Using the baseline data as the covariate, an Analysis of covariance (ANCOVA) will be used to determine whether there are any significant differences in functional activity (primary outcome) of the paretic upper limb or emotional wellbeing (secondary outcome) between the control and experimental conditions. We will report on all mean group differences and 95% confidence intervals.</w:t>
      </w:r>
    </w:p>
    <w:p w14:paraId="20BA8B4D" w14:textId="77777777" w:rsidR="00BE53CB" w:rsidRPr="007E5781" w:rsidRDefault="00BE53CB" w:rsidP="00FF17AA">
      <w:pPr>
        <w:pStyle w:val="Heading3"/>
      </w:pPr>
      <w:bookmarkStart w:id="2004" w:name="_Toc94248906"/>
      <w:bookmarkStart w:id="2005" w:name="_Toc94249103"/>
      <w:bookmarkStart w:id="2006" w:name="_Toc94250276"/>
      <w:bookmarkStart w:id="2007" w:name="_Toc95060933"/>
      <w:bookmarkStart w:id="2008" w:name="_Toc95061143"/>
      <w:bookmarkStart w:id="2009" w:name="_Toc95282543"/>
      <w:bookmarkStart w:id="2010" w:name="_Toc95283042"/>
      <w:bookmarkStart w:id="2011" w:name="_Toc95284763"/>
      <w:bookmarkStart w:id="2012" w:name="_Toc95380097"/>
      <w:bookmarkStart w:id="2013" w:name="_Toc95380444"/>
      <w:bookmarkStart w:id="2014" w:name="_Toc95380792"/>
      <w:bookmarkStart w:id="2015" w:name="_Toc95658816"/>
      <w:bookmarkStart w:id="2016" w:name="_Toc95659170"/>
      <w:bookmarkStart w:id="2017" w:name="_Toc97540160"/>
      <w:bookmarkStart w:id="2018" w:name="_Toc97541218"/>
      <w:r w:rsidRPr="007E5781">
        <w:t>Qualitative analysis</w:t>
      </w:r>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p>
    <w:p w14:paraId="2F7ED0FB" w14:textId="77777777" w:rsidR="00BE53CB" w:rsidRPr="007E5781" w:rsidRDefault="00BE53CB" w:rsidP="00BE53CB">
      <w:pPr>
        <w:spacing w:line="480" w:lineRule="auto"/>
        <w:ind w:firstLine="720"/>
        <w:rPr>
          <w:b/>
          <w:sz w:val="28"/>
        </w:rPr>
      </w:pPr>
      <w:r w:rsidRPr="00E5174D">
        <w:t xml:space="preserve">The semi-structured interview recordings will be transcribed verbatim. Using the 6-step procedure outlined by Braun and Clark (2006), thematic analysis will be employed to generate themes from the interview data (Braun &amp; Clark, 2006). The purpose of this analysis will be in uncovering patterns related to the overall research question: How did engaging in the intervention you receive (usual treatment vs. usual treatment and </w:t>
      </w:r>
      <w:proofErr w:type="spellStart"/>
      <w:r w:rsidRPr="00E5174D">
        <w:t>FES+iPad-based</w:t>
      </w:r>
      <w:proofErr w:type="spellEnd"/>
      <w:r w:rsidRPr="00E5174D">
        <w:t xml:space="preserve"> music therapy) support your recovery? </w:t>
      </w:r>
    </w:p>
    <w:p w14:paraId="2F23F604" w14:textId="77777777" w:rsidR="00BE53CB" w:rsidRPr="007E5781" w:rsidRDefault="00BE53CB" w:rsidP="00FF17AA">
      <w:pPr>
        <w:pStyle w:val="Heading3"/>
      </w:pPr>
      <w:bookmarkStart w:id="2019" w:name="_Toc94248907"/>
      <w:bookmarkStart w:id="2020" w:name="_Toc94249104"/>
      <w:bookmarkStart w:id="2021" w:name="_Toc94250277"/>
      <w:bookmarkStart w:id="2022" w:name="_Toc95060934"/>
      <w:bookmarkStart w:id="2023" w:name="_Toc95061144"/>
      <w:bookmarkStart w:id="2024" w:name="_Toc95282544"/>
      <w:bookmarkStart w:id="2025" w:name="_Toc95283043"/>
      <w:bookmarkStart w:id="2026" w:name="_Toc95284764"/>
      <w:bookmarkStart w:id="2027" w:name="_Toc95380098"/>
      <w:bookmarkStart w:id="2028" w:name="_Toc95380445"/>
      <w:bookmarkStart w:id="2029" w:name="_Toc95380793"/>
      <w:bookmarkStart w:id="2030" w:name="_Toc95658817"/>
      <w:bookmarkStart w:id="2031" w:name="_Toc95659171"/>
      <w:bookmarkStart w:id="2032" w:name="_Toc97540161"/>
      <w:bookmarkStart w:id="2033" w:name="_Toc97541219"/>
      <w:r w:rsidRPr="007E5781">
        <w:t>Integration of data sets</w:t>
      </w:r>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p>
    <w:p w14:paraId="11A1C036" w14:textId="77777777" w:rsidR="00BE53CB" w:rsidRPr="00E5174D" w:rsidRDefault="00BE53CB" w:rsidP="00BE53CB">
      <w:pPr>
        <w:spacing w:line="480" w:lineRule="auto"/>
        <w:ind w:firstLine="720"/>
      </w:pPr>
      <w:r w:rsidRPr="00E5174D">
        <w:t xml:space="preserve">After completing the quantitative and qualitative analyses separately, the data sets will be merged either by </w:t>
      </w:r>
      <w:proofErr w:type="spellStart"/>
      <w:r w:rsidRPr="00E5174D">
        <w:t>comparision</w:t>
      </w:r>
      <w:proofErr w:type="spellEnd"/>
      <w:r w:rsidRPr="00E5174D">
        <w:t xml:space="preserve"> or relation (Creswell, 2009). The results of this merge will then be used to address the initial research question of the study. </w:t>
      </w:r>
    </w:p>
    <w:p w14:paraId="05579968" w14:textId="77777777" w:rsidR="00BE53CB" w:rsidRPr="00E5174D" w:rsidRDefault="00BE53CB" w:rsidP="00BE53CB">
      <w:pPr>
        <w:spacing w:line="480" w:lineRule="auto"/>
        <w:rPr>
          <w:b/>
          <w:sz w:val="28"/>
        </w:rPr>
      </w:pPr>
    </w:p>
    <w:p w14:paraId="0CA4F0B1" w14:textId="77777777" w:rsidR="00BE53CB" w:rsidRPr="00AE1E6C" w:rsidRDefault="00BE53CB" w:rsidP="00FF17AA">
      <w:pPr>
        <w:pStyle w:val="Heading2"/>
      </w:pPr>
      <w:bookmarkStart w:id="2034" w:name="_Toc94248908"/>
      <w:bookmarkStart w:id="2035" w:name="_Toc94249105"/>
      <w:bookmarkStart w:id="2036" w:name="_Toc94250278"/>
      <w:bookmarkStart w:id="2037" w:name="_Toc95060935"/>
      <w:bookmarkStart w:id="2038" w:name="_Toc95061145"/>
      <w:bookmarkStart w:id="2039" w:name="_Toc95282545"/>
      <w:bookmarkStart w:id="2040" w:name="_Toc95283044"/>
      <w:bookmarkStart w:id="2041" w:name="_Toc95284765"/>
      <w:bookmarkStart w:id="2042" w:name="_Toc95380099"/>
      <w:bookmarkStart w:id="2043" w:name="_Toc95380446"/>
      <w:bookmarkStart w:id="2044" w:name="_Toc95380794"/>
      <w:bookmarkStart w:id="2045" w:name="_Toc95658818"/>
      <w:bookmarkStart w:id="2046" w:name="_Toc95659172"/>
      <w:bookmarkStart w:id="2047" w:name="_Toc97540162"/>
      <w:bookmarkStart w:id="2048" w:name="_Toc97541220"/>
      <w:r w:rsidRPr="007E5781">
        <w:lastRenderedPageBreak/>
        <w:t>Interventions</w:t>
      </w:r>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r w:rsidRPr="007E5781">
        <w:t xml:space="preserve"> </w:t>
      </w:r>
    </w:p>
    <w:p w14:paraId="2EB27BD6" w14:textId="77777777" w:rsidR="00BE53CB" w:rsidRPr="007E5781" w:rsidRDefault="00BE53CB" w:rsidP="00FF17AA">
      <w:pPr>
        <w:pStyle w:val="Heading3"/>
      </w:pPr>
      <w:bookmarkStart w:id="2049" w:name="_Toc94248909"/>
      <w:bookmarkStart w:id="2050" w:name="_Toc94249106"/>
      <w:bookmarkStart w:id="2051" w:name="_Toc94250279"/>
      <w:bookmarkStart w:id="2052" w:name="_Toc95060936"/>
      <w:bookmarkStart w:id="2053" w:name="_Toc95061146"/>
      <w:bookmarkStart w:id="2054" w:name="_Toc95282546"/>
      <w:bookmarkStart w:id="2055" w:name="_Toc95283045"/>
      <w:bookmarkStart w:id="2056" w:name="_Toc95284766"/>
      <w:bookmarkStart w:id="2057" w:name="_Toc95380100"/>
      <w:bookmarkStart w:id="2058" w:name="_Toc95380447"/>
      <w:bookmarkStart w:id="2059" w:name="_Toc95380795"/>
      <w:bookmarkStart w:id="2060" w:name="_Toc95658819"/>
      <w:bookmarkStart w:id="2061" w:name="_Toc95659173"/>
      <w:bookmarkStart w:id="2062" w:name="_Toc97540163"/>
      <w:bookmarkStart w:id="2063" w:name="_Toc97541221"/>
      <w:r w:rsidRPr="007E5781">
        <w:t>Control Group and Experimental Conditions – Usual Therapy</w:t>
      </w:r>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r w:rsidRPr="007E5781">
        <w:t xml:space="preserve">  </w:t>
      </w:r>
    </w:p>
    <w:p w14:paraId="104589CD" w14:textId="77777777" w:rsidR="00BE53CB" w:rsidRPr="00E5174D" w:rsidRDefault="00BE53CB" w:rsidP="00BE53CB">
      <w:pPr>
        <w:spacing w:after="120" w:line="480" w:lineRule="auto"/>
        <w:ind w:firstLine="720"/>
      </w:pPr>
      <w:r w:rsidRPr="00E5174D">
        <w:t>Participants in both the control and experimental conditions receive the usual rehabilitation therapies provided at each hospital. As a multi-site trial, the following descriptor detailing usual therapy for post-stroke upper limb rehabilitation was created and accepted by</w:t>
      </w:r>
      <w:r w:rsidRPr="00E5174D">
        <w:rPr>
          <w:lang w:eastAsia="en-AU"/>
        </w:rPr>
        <w:t xml:space="preserve"> each site:</w:t>
      </w:r>
    </w:p>
    <w:p w14:paraId="56C434C5" w14:textId="77777777" w:rsidR="00BE53CB" w:rsidRPr="00E5174D" w:rsidRDefault="00BE53CB" w:rsidP="00BE53CB">
      <w:pPr>
        <w:spacing w:after="120" w:line="480" w:lineRule="auto"/>
        <w:ind w:left="720"/>
        <w:rPr>
          <w:i/>
          <w:lang w:eastAsia="en-AU"/>
        </w:rPr>
      </w:pPr>
      <w:r w:rsidRPr="000C6EF0">
        <w:rPr>
          <w:iCs/>
          <w:lang w:eastAsia="en-AU"/>
        </w:rPr>
        <w:t>Both groups will undergo inpatient rehabilitation, which will continue as usual, including usual arm therapy. Usual arm therapy [for stroke rehabilitation] is delivered as three to five hours per week of group therapy and one to five hours per week of individual therapy, plus some independent practice. For very weak muscles (</w:t>
      </w:r>
      <w:proofErr w:type="gramStart"/>
      <w:r w:rsidRPr="000C6EF0">
        <w:rPr>
          <w:iCs/>
          <w:lang w:eastAsia="en-AU"/>
        </w:rPr>
        <w:t>i.e.</w:t>
      </w:r>
      <w:proofErr w:type="gramEnd"/>
      <w:r w:rsidRPr="000C6EF0">
        <w:rPr>
          <w:iCs/>
          <w:lang w:eastAsia="en-AU"/>
        </w:rPr>
        <w:t xml:space="preserve"> Grade 0, 1 and 2), usual arm therapy involves providing an environment where repetitive active movements could be attempted using gravity-eliminated positions, decreasing friction and shortening the lever arm of the limb. For stronger muscles (</w:t>
      </w:r>
      <w:proofErr w:type="gramStart"/>
      <w:r w:rsidRPr="000C6EF0">
        <w:rPr>
          <w:iCs/>
          <w:lang w:eastAsia="en-AU"/>
        </w:rPr>
        <w:t>i.e.</w:t>
      </w:r>
      <w:proofErr w:type="gramEnd"/>
      <w:r w:rsidRPr="000C6EF0">
        <w:rPr>
          <w:iCs/>
          <w:lang w:eastAsia="en-AU"/>
        </w:rPr>
        <w:t xml:space="preserve"> Grade 3 or 4) usual arm therapy includes progressive resistance exercise and task specific training.</w:t>
      </w:r>
    </w:p>
    <w:p w14:paraId="4029455B" w14:textId="77777777" w:rsidR="00BE53CB" w:rsidRPr="00AE1E6C" w:rsidRDefault="00BE53CB" w:rsidP="00BE53CB">
      <w:pPr>
        <w:spacing w:after="120" w:line="480" w:lineRule="auto"/>
        <w:ind w:firstLine="720"/>
        <w:rPr>
          <w:lang w:eastAsia="en-AU"/>
        </w:rPr>
      </w:pPr>
      <w:r w:rsidRPr="00E5174D">
        <w:rPr>
          <w:lang w:eastAsia="en-AU"/>
        </w:rPr>
        <w:t xml:space="preserve">The type, </w:t>
      </w:r>
      <w:proofErr w:type="gramStart"/>
      <w:r w:rsidRPr="00E5174D">
        <w:rPr>
          <w:lang w:eastAsia="en-AU"/>
        </w:rPr>
        <w:t>frequency</w:t>
      </w:r>
      <w:proofErr w:type="gramEnd"/>
      <w:r w:rsidRPr="00E5174D">
        <w:rPr>
          <w:lang w:eastAsia="en-AU"/>
        </w:rPr>
        <w:t xml:space="preserve"> and dose of usual treatment for each participant will be documented to account for variation in treatment between participants and sites. </w:t>
      </w:r>
    </w:p>
    <w:p w14:paraId="0A567B18" w14:textId="77777777" w:rsidR="00BE53CB" w:rsidRPr="007E5781" w:rsidRDefault="00BE53CB" w:rsidP="00FF17AA">
      <w:pPr>
        <w:pStyle w:val="Heading3"/>
      </w:pPr>
      <w:bookmarkStart w:id="2064" w:name="_Toc94248910"/>
      <w:bookmarkStart w:id="2065" w:name="_Toc94249107"/>
      <w:bookmarkStart w:id="2066" w:name="_Toc94250280"/>
      <w:bookmarkStart w:id="2067" w:name="_Toc95060937"/>
      <w:bookmarkStart w:id="2068" w:name="_Toc95061147"/>
      <w:bookmarkStart w:id="2069" w:name="_Toc95282547"/>
      <w:bookmarkStart w:id="2070" w:name="_Toc95283046"/>
      <w:bookmarkStart w:id="2071" w:name="_Toc95284767"/>
      <w:bookmarkStart w:id="2072" w:name="_Toc95380101"/>
      <w:bookmarkStart w:id="2073" w:name="_Toc95380448"/>
      <w:bookmarkStart w:id="2074" w:name="_Toc95380796"/>
      <w:bookmarkStart w:id="2075" w:name="_Toc95658820"/>
      <w:bookmarkStart w:id="2076" w:name="_Toc95659174"/>
      <w:bookmarkStart w:id="2077" w:name="_Toc97540164"/>
      <w:bookmarkStart w:id="2078" w:name="_Toc97541222"/>
      <w:r w:rsidRPr="007E5781">
        <w:t xml:space="preserve">Experimental Condition – </w:t>
      </w:r>
      <w:proofErr w:type="spellStart"/>
      <w:r w:rsidRPr="007E5781">
        <w:t>FES+iPad-based</w:t>
      </w:r>
      <w:proofErr w:type="spellEnd"/>
      <w:r w:rsidRPr="007E5781">
        <w:t xml:space="preserve"> music therapy</w:t>
      </w:r>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p>
    <w:p w14:paraId="32BD02B0" w14:textId="77777777" w:rsidR="00BE53CB" w:rsidRPr="00E5174D" w:rsidRDefault="00BE53CB" w:rsidP="00BE53CB">
      <w:pPr>
        <w:spacing w:line="480" w:lineRule="auto"/>
        <w:ind w:firstLine="720"/>
      </w:pPr>
      <w:r w:rsidRPr="00E5174D">
        <w:t xml:space="preserve">In addition to usual therapy, the participants in the experimental condition will receive </w:t>
      </w:r>
      <w:proofErr w:type="spellStart"/>
      <w:r w:rsidRPr="00E5174D">
        <w:t>FES+iPad-based</w:t>
      </w:r>
      <w:proofErr w:type="spellEnd"/>
      <w:r w:rsidRPr="00E5174D">
        <w:t xml:space="preserve"> music therapy. The intervention was developed and expanded from previously published clinical work (Silveira, </w:t>
      </w:r>
      <w:proofErr w:type="spellStart"/>
      <w:r w:rsidRPr="00E5174D">
        <w:t>Tamplin</w:t>
      </w:r>
      <w:proofErr w:type="spellEnd"/>
      <w:r w:rsidRPr="00E5174D">
        <w:t xml:space="preserve">, </w:t>
      </w:r>
      <w:proofErr w:type="spellStart"/>
      <w:r w:rsidRPr="00E5174D">
        <w:t>Dorsch</w:t>
      </w:r>
      <w:proofErr w:type="spellEnd"/>
      <w:r w:rsidRPr="00E5174D">
        <w:t xml:space="preserve"> &amp; Barlow, 2018). This music therapy intervention combines electrical stimulation with iPad-based music-making (using the IOS application “</w:t>
      </w:r>
      <w:proofErr w:type="spellStart"/>
      <w:r w:rsidRPr="00E5174D">
        <w:t>ThumbJam</w:t>
      </w:r>
      <w:proofErr w:type="spellEnd"/>
      <w:r w:rsidRPr="00E5174D">
        <w:t xml:space="preserve">©”). The purpose of the intervention is to engage stroke survivors with a very weak upper limb in therapeutic music-making, whereby the movement of the paretic upper limb on the iPad-based instrument is initially triggered by electrical </w:t>
      </w:r>
      <w:r w:rsidRPr="00E5174D">
        <w:lastRenderedPageBreak/>
        <w:t xml:space="preserve">stimulation. Electrical stimulation will initially focus on the simultaneous movement of wrist and finger extension of the paretic hand to engage in producing sound on the iPad-based instrument. Over the course of the intervention period, participants will work toward initiating movement without electrical stimulation. </w:t>
      </w:r>
    </w:p>
    <w:p w14:paraId="181CF1E8" w14:textId="77777777" w:rsidR="00BE53CB" w:rsidRPr="00E5174D" w:rsidRDefault="00BE53CB" w:rsidP="00BE53CB">
      <w:pPr>
        <w:spacing w:line="480" w:lineRule="auto"/>
        <w:ind w:firstLine="720"/>
        <w:rPr>
          <w:strike/>
        </w:rPr>
      </w:pPr>
      <w:r w:rsidRPr="00E5174D">
        <w:t xml:space="preserve">Participants in the experimental group will receive 20 individual sessions of daily </w:t>
      </w:r>
      <w:proofErr w:type="spellStart"/>
      <w:r w:rsidRPr="00E5174D">
        <w:t>FES+iPad-based</w:t>
      </w:r>
      <w:proofErr w:type="spellEnd"/>
      <w:r w:rsidRPr="00E5174D">
        <w:t xml:space="preserve"> music therapy plus their usual treatment (as described above), over a 4-week period. </w:t>
      </w:r>
      <w:r w:rsidRPr="00E5174D">
        <w:rPr>
          <w:lang w:eastAsia="en-AU"/>
        </w:rPr>
        <w:t xml:space="preserve">The type, </w:t>
      </w:r>
      <w:proofErr w:type="gramStart"/>
      <w:r w:rsidRPr="00E5174D">
        <w:rPr>
          <w:lang w:eastAsia="en-AU"/>
        </w:rPr>
        <w:t>frequency</w:t>
      </w:r>
      <w:proofErr w:type="gramEnd"/>
      <w:r w:rsidRPr="00E5174D">
        <w:rPr>
          <w:lang w:eastAsia="en-AU"/>
        </w:rPr>
        <w:t xml:space="preserve"> and dose of usual treatment for each participant will be documented. </w:t>
      </w:r>
      <w:r w:rsidRPr="00E5174D">
        <w:t xml:space="preserve">Sessions will take place 5 days a week (weekdays) and each session is allocated 1 hour (30-45 minutes of music-making). Sessions 5, 10, 15 &amp; 20 will be video recorded for fidelity checking. </w:t>
      </w:r>
    </w:p>
    <w:p w14:paraId="29790E33" w14:textId="77777777" w:rsidR="00BE53CB" w:rsidRPr="00E5174D" w:rsidRDefault="00BE53CB" w:rsidP="00BE53CB">
      <w:pPr>
        <w:spacing w:line="480" w:lineRule="auto"/>
        <w:ind w:firstLine="720"/>
      </w:pPr>
      <w:r w:rsidRPr="00E5174D">
        <w:t xml:space="preserve">The FES will initially be applied to the participant’s paretic upper limb by the treating physiotherapist or occupational therapist. As this intervention is centred on music-making, triggered electrical stimulation (external triggering of on/off periods of electrical stimulation) will be used. Continuous stimulation will be applied as determined by the musical task or length of musical engagement. To ensure that the participant’s upper limb is appropriately supported, a firm cushion will be placed under the elbow and forearm during the intervention. </w:t>
      </w:r>
    </w:p>
    <w:p w14:paraId="242287DB" w14:textId="77777777" w:rsidR="00BE53CB" w:rsidRPr="00AE1E6C" w:rsidRDefault="00BE53CB" w:rsidP="00BE53CB">
      <w:pPr>
        <w:spacing w:line="480" w:lineRule="auto"/>
      </w:pPr>
      <w:r w:rsidRPr="00E5174D">
        <w:tab/>
        <w:t xml:space="preserve">Participants will select at least two of the three streams of music-making from the </w:t>
      </w:r>
      <w:proofErr w:type="spellStart"/>
      <w:r w:rsidRPr="00E5174D">
        <w:t>FES+iPad-based</w:t>
      </w:r>
      <w:proofErr w:type="spellEnd"/>
      <w:r w:rsidRPr="00E5174D">
        <w:t xml:space="preserve"> music therapy intervention protocol (as described below). The impact of the various combinations of music-making streams on the participants’ functional activity, </w:t>
      </w:r>
      <w:proofErr w:type="gramStart"/>
      <w:r w:rsidRPr="00E5174D">
        <w:t>motivation</w:t>
      </w:r>
      <w:proofErr w:type="gramEnd"/>
      <w:r w:rsidRPr="00E5174D">
        <w:t xml:space="preserve"> and self-reported wellbeing over the course of the intervention period will be examined. </w:t>
      </w:r>
    </w:p>
    <w:p w14:paraId="5BC2A16B" w14:textId="77777777" w:rsidR="00BE53CB" w:rsidRPr="007E5781" w:rsidRDefault="00BE53CB" w:rsidP="00FF17AA">
      <w:pPr>
        <w:pStyle w:val="Heading3"/>
      </w:pPr>
      <w:bookmarkStart w:id="2079" w:name="_Toc94248911"/>
      <w:bookmarkStart w:id="2080" w:name="_Toc94249108"/>
      <w:bookmarkStart w:id="2081" w:name="_Toc94250281"/>
      <w:bookmarkStart w:id="2082" w:name="_Toc95060938"/>
      <w:bookmarkStart w:id="2083" w:name="_Toc95061148"/>
      <w:bookmarkStart w:id="2084" w:name="_Toc95282548"/>
      <w:bookmarkStart w:id="2085" w:name="_Toc95283047"/>
      <w:bookmarkStart w:id="2086" w:name="_Toc95284768"/>
      <w:bookmarkStart w:id="2087" w:name="_Toc95380102"/>
      <w:bookmarkStart w:id="2088" w:name="_Toc95380449"/>
      <w:bookmarkStart w:id="2089" w:name="_Toc95380797"/>
      <w:bookmarkStart w:id="2090" w:name="_Toc95658821"/>
      <w:bookmarkStart w:id="2091" w:name="_Toc95659175"/>
      <w:bookmarkStart w:id="2092" w:name="_Toc97540165"/>
      <w:bookmarkStart w:id="2093" w:name="_Toc97541223"/>
      <w:r w:rsidRPr="007E5781">
        <w:t>Terminology</w:t>
      </w:r>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p>
    <w:p w14:paraId="54B75CF0" w14:textId="77777777" w:rsidR="00BE53CB" w:rsidRPr="00E5174D" w:rsidRDefault="00BE53CB" w:rsidP="00BE53CB">
      <w:pPr>
        <w:spacing w:line="480" w:lineRule="auto"/>
      </w:pPr>
      <w:r w:rsidRPr="00E5174D">
        <w:tab/>
        <w:t>It is important to identify and define the terminology that will be used throughout the protocol. The decision trees used for the intervention protocols reference the following terms:</w:t>
      </w:r>
    </w:p>
    <w:p w14:paraId="19753F94" w14:textId="77777777" w:rsidR="00BE53CB" w:rsidRPr="00E5174D" w:rsidRDefault="00BE53CB" w:rsidP="008E41D4">
      <w:pPr>
        <w:pStyle w:val="ListParagraph"/>
        <w:numPr>
          <w:ilvl w:val="0"/>
          <w:numId w:val="12"/>
        </w:numPr>
        <w:spacing w:line="480" w:lineRule="auto"/>
      </w:pPr>
      <w:r w:rsidRPr="00E5174D">
        <w:rPr>
          <w:i/>
        </w:rPr>
        <w:t>Pt.</w:t>
      </w:r>
      <w:r w:rsidRPr="00E5174D">
        <w:t xml:space="preserve">: the participant receiving </w:t>
      </w:r>
      <w:proofErr w:type="spellStart"/>
      <w:r w:rsidRPr="00E5174D">
        <w:t>FES+iPad-based</w:t>
      </w:r>
      <w:proofErr w:type="spellEnd"/>
      <w:r w:rsidRPr="00E5174D">
        <w:t xml:space="preserve"> music therapy (experimental group).</w:t>
      </w:r>
    </w:p>
    <w:p w14:paraId="4214C2D1" w14:textId="77777777" w:rsidR="00BE53CB" w:rsidRPr="00E5174D" w:rsidRDefault="00BE53CB" w:rsidP="008E41D4">
      <w:pPr>
        <w:pStyle w:val="ListParagraph"/>
        <w:numPr>
          <w:ilvl w:val="0"/>
          <w:numId w:val="12"/>
        </w:numPr>
        <w:spacing w:line="480" w:lineRule="auto"/>
      </w:pPr>
      <w:r w:rsidRPr="00E5174D">
        <w:rPr>
          <w:i/>
        </w:rPr>
        <w:lastRenderedPageBreak/>
        <w:t>Active wrist extension</w:t>
      </w:r>
      <w:r w:rsidRPr="00E5174D">
        <w:t xml:space="preserve">: the participant engaging in the movement of </w:t>
      </w:r>
      <w:r w:rsidRPr="00E5174D">
        <w:rPr>
          <w:i/>
        </w:rPr>
        <w:t>wrist extension</w:t>
      </w:r>
      <w:r w:rsidRPr="00E5174D">
        <w:t xml:space="preserve"> without the aid of electrical stimulation (</w:t>
      </w:r>
      <w:proofErr w:type="gramStart"/>
      <w:r w:rsidRPr="00E5174D">
        <w:t>i.e.</w:t>
      </w:r>
      <w:proofErr w:type="gramEnd"/>
      <w:r w:rsidRPr="00E5174D">
        <w:t xml:space="preserve"> during ‘off’ periods of electrical stimulation).</w:t>
      </w:r>
    </w:p>
    <w:p w14:paraId="3182B2A7" w14:textId="77777777" w:rsidR="00BE53CB" w:rsidRPr="00E5174D" w:rsidRDefault="00BE53CB" w:rsidP="008E41D4">
      <w:pPr>
        <w:pStyle w:val="ListParagraph"/>
        <w:numPr>
          <w:ilvl w:val="0"/>
          <w:numId w:val="12"/>
        </w:numPr>
        <w:spacing w:line="480" w:lineRule="auto"/>
        <w:rPr>
          <w:strike/>
        </w:rPr>
      </w:pPr>
      <w:r w:rsidRPr="00E5174D">
        <w:rPr>
          <w:i/>
        </w:rPr>
        <w:t>x beats</w:t>
      </w:r>
      <w:r w:rsidRPr="00E5174D">
        <w:t xml:space="preserve">: the programming of meter for the metronome. </w:t>
      </w:r>
    </w:p>
    <w:p w14:paraId="7E0C8BA1" w14:textId="77777777" w:rsidR="00BE53CB" w:rsidRPr="00E5174D" w:rsidRDefault="00BE53CB" w:rsidP="008E41D4">
      <w:pPr>
        <w:pStyle w:val="ListParagraph"/>
        <w:numPr>
          <w:ilvl w:val="0"/>
          <w:numId w:val="12"/>
        </w:numPr>
        <w:spacing w:line="480" w:lineRule="auto"/>
      </w:pPr>
      <w:r w:rsidRPr="00E5174D">
        <w:rPr>
          <w:i/>
        </w:rPr>
        <w:t>Maintain</w:t>
      </w:r>
      <w:r w:rsidRPr="00E5174D">
        <w:t xml:space="preserve">: in the </w:t>
      </w:r>
      <w:r w:rsidRPr="00E5174D">
        <w:rPr>
          <w:i/>
        </w:rPr>
        <w:t>maintain</w:t>
      </w:r>
      <w:r w:rsidRPr="00E5174D">
        <w:t xml:space="preserve"> phase, electrical stimulation will initiate the extension of the wrist and fingers and the participant will be asked to hold this position once the electrical stimulation ceases (</w:t>
      </w:r>
      <w:proofErr w:type="gramStart"/>
      <w:r w:rsidRPr="00E5174D">
        <w:t>i.e.</w:t>
      </w:r>
      <w:proofErr w:type="gramEnd"/>
      <w:r w:rsidRPr="00E5174D">
        <w:t xml:space="preserve"> during ‘off’ periods of electrical stimulation). Participants will then be asked to </w:t>
      </w:r>
      <w:r w:rsidRPr="00E5174D">
        <w:rPr>
          <w:i/>
        </w:rPr>
        <w:t>slowly</w:t>
      </w:r>
      <w:r w:rsidRPr="00E5174D">
        <w:t xml:space="preserve"> release the hand back down.</w:t>
      </w:r>
    </w:p>
    <w:p w14:paraId="42558CF5" w14:textId="77777777" w:rsidR="00BE53CB" w:rsidRPr="00E5174D" w:rsidRDefault="00BE53CB" w:rsidP="008E41D4">
      <w:pPr>
        <w:pStyle w:val="ListParagraph"/>
        <w:numPr>
          <w:ilvl w:val="0"/>
          <w:numId w:val="12"/>
        </w:numPr>
        <w:spacing w:line="480" w:lineRule="auto"/>
      </w:pPr>
      <w:r w:rsidRPr="00E5174D">
        <w:rPr>
          <w:i/>
        </w:rPr>
        <w:t>Finger tapping</w:t>
      </w:r>
      <w:r w:rsidRPr="00E5174D">
        <w:t>: the ability of the participant to extend and flex the finger/s to produce sound on the iPad-based instrument.</w:t>
      </w:r>
    </w:p>
    <w:p w14:paraId="670D7B61" w14:textId="77777777" w:rsidR="00BE53CB" w:rsidRPr="00E5174D" w:rsidRDefault="00BE53CB" w:rsidP="008E41D4">
      <w:pPr>
        <w:pStyle w:val="ListParagraph"/>
        <w:numPr>
          <w:ilvl w:val="0"/>
          <w:numId w:val="12"/>
        </w:numPr>
        <w:spacing w:line="480" w:lineRule="auto"/>
      </w:pPr>
      <w:r w:rsidRPr="00E5174D">
        <w:rPr>
          <w:i/>
        </w:rPr>
        <w:t>Isolated finger tapping</w:t>
      </w:r>
      <w:r w:rsidRPr="00E5174D">
        <w:t xml:space="preserve">: the ability of the participant to purposefully isolate each finger movement and produce single note sounds on the iPad-based instrument. </w:t>
      </w:r>
    </w:p>
    <w:p w14:paraId="0B43130E" w14:textId="77777777" w:rsidR="00BE53CB" w:rsidRPr="00E5174D" w:rsidRDefault="00BE53CB" w:rsidP="008E41D4">
      <w:pPr>
        <w:pStyle w:val="ListParagraph"/>
        <w:numPr>
          <w:ilvl w:val="0"/>
          <w:numId w:val="12"/>
        </w:numPr>
        <w:spacing w:line="480" w:lineRule="auto"/>
      </w:pPr>
      <w:r w:rsidRPr="00E5174D">
        <w:rPr>
          <w:i/>
        </w:rPr>
        <w:t>Patterned finger tapping</w:t>
      </w:r>
      <w:r w:rsidRPr="00E5174D">
        <w:t xml:space="preserve">: the ability of the participant to follow a pattern of isolated finger movement when producing single note sounds that are in a specific order on the iPad-based instrument. </w:t>
      </w:r>
    </w:p>
    <w:p w14:paraId="273EB942" w14:textId="77777777" w:rsidR="00BE53CB" w:rsidRPr="00E5174D" w:rsidRDefault="00BE53CB" w:rsidP="008E41D4">
      <w:pPr>
        <w:pStyle w:val="ListParagraph"/>
        <w:numPr>
          <w:ilvl w:val="0"/>
          <w:numId w:val="12"/>
        </w:numPr>
        <w:spacing w:line="480" w:lineRule="auto"/>
      </w:pPr>
      <w:r w:rsidRPr="00E5174D">
        <w:rPr>
          <w:i/>
        </w:rPr>
        <w:t>Initiate</w:t>
      </w:r>
      <w:r w:rsidRPr="00E5174D">
        <w:t>: the ability of the participant to begin the movement without the aid of electrical stimulation.</w:t>
      </w:r>
    </w:p>
    <w:p w14:paraId="2C55E328" w14:textId="77777777" w:rsidR="00BE53CB" w:rsidRPr="00AE1E6C" w:rsidRDefault="00BE53CB" w:rsidP="008E41D4">
      <w:pPr>
        <w:pStyle w:val="ListParagraph"/>
        <w:numPr>
          <w:ilvl w:val="0"/>
          <w:numId w:val="12"/>
        </w:numPr>
        <w:spacing w:line="480" w:lineRule="auto"/>
      </w:pPr>
      <w:r w:rsidRPr="00E5174D">
        <w:rPr>
          <w:i/>
        </w:rPr>
        <w:t>Phrase</w:t>
      </w:r>
      <w:r w:rsidRPr="00E5174D">
        <w:t>: if the participant is learning a song with lyrics, one phrase will be determined by one full lyrical line.</w:t>
      </w:r>
    </w:p>
    <w:p w14:paraId="75F848A0" w14:textId="77777777" w:rsidR="00BE53CB" w:rsidRPr="00AE1E6C" w:rsidRDefault="00BE53CB" w:rsidP="00FF17AA">
      <w:pPr>
        <w:pStyle w:val="Heading3"/>
      </w:pPr>
      <w:bookmarkStart w:id="2094" w:name="_Toc94248912"/>
      <w:bookmarkStart w:id="2095" w:name="_Toc94249109"/>
      <w:bookmarkStart w:id="2096" w:name="_Toc94250282"/>
      <w:bookmarkStart w:id="2097" w:name="_Toc95060939"/>
      <w:bookmarkStart w:id="2098" w:name="_Toc95061149"/>
      <w:bookmarkStart w:id="2099" w:name="_Toc95282549"/>
      <w:bookmarkStart w:id="2100" w:name="_Toc95283048"/>
      <w:bookmarkStart w:id="2101" w:name="_Toc95284769"/>
      <w:bookmarkStart w:id="2102" w:name="_Toc95380103"/>
      <w:bookmarkStart w:id="2103" w:name="_Toc95380450"/>
      <w:bookmarkStart w:id="2104" w:name="_Toc95380798"/>
      <w:bookmarkStart w:id="2105" w:name="_Toc95658822"/>
      <w:bookmarkStart w:id="2106" w:name="_Toc95659176"/>
      <w:bookmarkStart w:id="2107" w:name="_Toc97540166"/>
      <w:bookmarkStart w:id="2108" w:name="_Toc97541224"/>
      <w:r w:rsidRPr="00AE1E6C">
        <w:t>The music-making streams</w:t>
      </w:r>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r w:rsidRPr="00AE1E6C">
        <w:t xml:space="preserve"> </w:t>
      </w:r>
    </w:p>
    <w:p w14:paraId="51070CD2" w14:textId="58F19135" w:rsidR="00BE53CB" w:rsidRPr="00E5174D" w:rsidRDefault="00BE53CB" w:rsidP="00BE53CB">
      <w:pPr>
        <w:spacing w:line="480" w:lineRule="auto"/>
        <w:ind w:firstLine="720"/>
      </w:pPr>
      <w:r w:rsidRPr="00E5174D">
        <w:t xml:space="preserve">Participants may determine the ordering and time spent engaging with the music-making streams each session. Each session will include 30 to 45 minutes of music-making, depending on fatigue. Prior to commencing music-making, the music therapist will perform light massage on the paretic hand of the participant to promote blood flow. The three music-making streams of </w:t>
      </w:r>
      <w:r w:rsidRPr="00E5174D">
        <w:rPr>
          <w:i/>
        </w:rPr>
        <w:t>directed improvisation</w:t>
      </w:r>
      <w:r w:rsidRPr="00E5174D">
        <w:t xml:space="preserve">, </w:t>
      </w:r>
      <w:r w:rsidRPr="00E5174D">
        <w:rPr>
          <w:i/>
        </w:rPr>
        <w:t xml:space="preserve">song </w:t>
      </w:r>
      <w:proofErr w:type="gramStart"/>
      <w:r w:rsidRPr="00E5174D">
        <w:rPr>
          <w:i/>
        </w:rPr>
        <w:t>learning</w:t>
      </w:r>
      <w:proofErr w:type="gramEnd"/>
      <w:r w:rsidRPr="00E5174D">
        <w:t xml:space="preserve"> and </w:t>
      </w:r>
      <w:r w:rsidRPr="00E5174D">
        <w:rPr>
          <w:i/>
        </w:rPr>
        <w:t>free improvisation</w:t>
      </w:r>
      <w:r w:rsidRPr="00E5174D">
        <w:t xml:space="preserve"> are </w:t>
      </w:r>
      <w:r w:rsidRPr="00E5174D">
        <w:lastRenderedPageBreak/>
        <w:t>described below.</w:t>
      </w:r>
      <w:r w:rsidRPr="00E5174D">
        <w:rPr>
          <w:i/>
        </w:rPr>
        <w:t xml:space="preserve"> Free improvisation </w:t>
      </w:r>
      <w:r w:rsidRPr="00E5174D">
        <w:t xml:space="preserve">is different to </w:t>
      </w:r>
      <w:r w:rsidRPr="00E5174D">
        <w:rPr>
          <w:i/>
        </w:rPr>
        <w:t>directed improvisation</w:t>
      </w:r>
      <w:r w:rsidRPr="00E5174D">
        <w:t xml:space="preserve"> and </w:t>
      </w:r>
      <w:r w:rsidRPr="00E5174D">
        <w:rPr>
          <w:i/>
        </w:rPr>
        <w:t>song learning</w:t>
      </w:r>
      <w:r w:rsidRPr="00E5174D">
        <w:t xml:space="preserve"> as it is the only stream of music-making that does not involve specific task progression. Participants engaging in </w:t>
      </w:r>
      <w:r w:rsidRPr="00E5174D">
        <w:rPr>
          <w:i/>
        </w:rPr>
        <w:t>directed improvisation</w:t>
      </w:r>
      <w:r w:rsidRPr="00E5174D">
        <w:t xml:space="preserve"> and </w:t>
      </w:r>
      <w:r w:rsidRPr="00E5174D">
        <w:rPr>
          <w:i/>
        </w:rPr>
        <w:t>song learning</w:t>
      </w:r>
      <w:r w:rsidRPr="00E5174D">
        <w:t xml:space="preserve"> may only progress on successful completion of previous exercises as per the relevant decision tree. Participants will be asked to select at least 2 streams of </w:t>
      </w:r>
      <w:r w:rsidR="000714FD">
        <w:t>music-making</w:t>
      </w:r>
      <w:r w:rsidRPr="00E5174D">
        <w:t xml:space="preserve"> to engage with over the course of the 4-week intervention period – participants may engage in multiple music-making </w:t>
      </w:r>
      <w:proofErr w:type="gramStart"/>
      <w:r w:rsidRPr="00E5174D">
        <w:t>streams</w:t>
      </w:r>
      <w:proofErr w:type="gramEnd"/>
      <w:r w:rsidRPr="00E5174D">
        <w:t xml:space="preserve"> or one music-making stream each session. On repetition of the decision trees, if the FES is no longer needed, the participants will engage in the same indicated exercises </w:t>
      </w:r>
      <w:r w:rsidRPr="00E5174D">
        <w:rPr>
          <w:i/>
        </w:rPr>
        <w:t>without</w:t>
      </w:r>
      <w:r w:rsidRPr="00E5174D">
        <w:t xml:space="preserve"> FES (as per the decision tree). Electrical stimulation will be delivered via the </w:t>
      </w:r>
      <w:proofErr w:type="spellStart"/>
      <w:r w:rsidRPr="00E5174D">
        <w:t>NeuroTrac</w:t>
      </w:r>
      <w:proofErr w:type="spellEnd"/>
      <w:r w:rsidRPr="00E5174D">
        <w:t xml:space="preserve"> device on program 12 (350/45), with the appropriate level of stimulation as indicated by the participant and treating clinician. The intensity of electrical stimulation may vary dependent on the participant’s responsiveness, progression of exercises and/or potential muscle fatigue. Once the treating physiotherapist or occupational therapist identifies the optimum stimulation level, the trigger will be used to control on and off electrical stimulation. The participant may choose to control the triggering of on/off electrical stimulation if appropriate. The on/off periods of electrical stimulation will be indicated by the below decision tree protocols and at the discretion of the participant. </w:t>
      </w:r>
    </w:p>
    <w:p w14:paraId="1683C74F" w14:textId="670D24A5" w:rsidR="00BE53CB" w:rsidRPr="007E5781" w:rsidRDefault="00BE53CB" w:rsidP="00BE53CB">
      <w:pPr>
        <w:spacing w:line="480" w:lineRule="auto"/>
        <w:ind w:firstLine="720"/>
        <w:rPr>
          <w:b/>
          <w:bCs/>
          <w:i/>
          <w:strike/>
        </w:rPr>
      </w:pPr>
      <w:bookmarkStart w:id="2109" w:name="_Toc94248913"/>
      <w:bookmarkStart w:id="2110" w:name="_Toc94249110"/>
      <w:bookmarkStart w:id="2111" w:name="_Toc94250283"/>
      <w:bookmarkStart w:id="2112" w:name="_Toc95061150"/>
      <w:bookmarkStart w:id="2113" w:name="_Toc95283049"/>
      <w:bookmarkStart w:id="2114" w:name="_Toc95284770"/>
      <w:bookmarkStart w:id="2115" w:name="_Toc95380104"/>
      <w:bookmarkStart w:id="2116" w:name="_Toc95380451"/>
      <w:bookmarkStart w:id="2117" w:name="_Toc95380799"/>
      <w:bookmarkStart w:id="2118" w:name="_Toc95658823"/>
      <w:bookmarkStart w:id="2119" w:name="_Toc95659177"/>
      <w:bookmarkStart w:id="2120" w:name="_Toc97540167"/>
      <w:bookmarkStart w:id="2121" w:name="_Toc97541225"/>
      <w:r w:rsidRPr="00FF17AA">
        <w:rPr>
          <w:rStyle w:val="Heading4Char"/>
        </w:rPr>
        <w:t>Directed Improvisation.</w:t>
      </w:r>
      <w:bookmarkEnd w:id="2109"/>
      <w:bookmarkEnd w:id="2110"/>
      <w:bookmarkEnd w:id="2111"/>
      <w:bookmarkEnd w:id="2112"/>
      <w:bookmarkEnd w:id="2113"/>
      <w:bookmarkEnd w:id="2114"/>
      <w:bookmarkEnd w:id="2115"/>
      <w:bookmarkEnd w:id="2116"/>
      <w:bookmarkEnd w:id="2117"/>
      <w:bookmarkEnd w:id="2118"/>
      <w:bookmarkEnd w:id="2119"/>
      <w:bookmarkEnd w:id="2120"/>
      <w:bookmarkEnd w:id="2121"/>
      <w:r>
        <w:rPr>
          <w:b/>
          <w:bCs/>
          <w:i/>
        </w:rPr>
        <w:t xml:space="preserve"> </w:t>
      </w:r>
      <w:r w:rsidRPr="00E5174D">
        <w:t xml:space="preserve">The theoretical underpinnings of the </w:t>
      </w:r>
      <w:r w:rsidRPr="00E5174D">
        <w:rPr>
          <w:i/>
        </w:rPr>
        <w:t>directed improvisation</w:t>
      </w:r>
      <w:r w:rsidRPr="00E5174D">
        <w:t xml:space="preserve"> music-making stream stem from neurologic music therapy concepts. Though this intervention will not utilise specific neurologic music therapy techniques, it will draw upon modified approaches. Neurologic music therapy techniques that have been considered in developing this protocol </w:t>
      </w:r>
      <w:proofErr w:type="gramStart"/>
      <w:r w:rsidRPr="00E5174D">
        <w:t>include:</w:t>
      </w:r>
      <w:proofErr w:type="gramEnd"/>
      <w:r w:rsidRPr="00E5174D">
        <w:t xml:space="preserve"> Therapeutic Instrumental Music Performance (TIMP) and Patterned Sensory Enhancement (PSE). The aspects of TIMP that have been considered for </w:t>
      </w:r>
      <w:r w:rsidRPr="00E5174D">
        <w:rPr>
          <w:i/>
        </w:rPr>
        <w:t>directed improvisation</w:t>
      </w:r>
      <w:r w:rsidRPr="00E5174D">
        <w:t xml:space="preserve"> are its focus on the inclusion of instrument playing to encourage exercise and stimulate functional movement patterns </w:t>
      </w:r>
      <w:r w:rsidRPr="00E5174D">
        <w:fldChar w:fldCharType="begin"/>
      </w:r>
      <w:r w:rsidRPr="00E5174D">
        <w:instrText xml:space="preserve"> ADDIN EN.CITE &lt;EndNote&gt;&lt;Cite&gt;&lt;Author&gt;Thaut&lt;/Author&gt;&lt;Year&gt;2005&lt;/Year&gt;&lt;RecNum&gt;343&lt;/RecNum&gt;&lt;DisplayText&gt;(Thaut, 2005)&lt;/DisplayText&gt;&lt;record&gt;&lt;rec-number&gt;343&lt;/rec-number&gt;&lt;foreign-keys&gt;&lt;key app="EN" db-id="dsve92rtkxv5eoeta5w52szt0twwsvtt20xr" timestamp="1513745108"&gt;343&lt;/key&gt;&lt;/foreign-keys&gt;&lt;ref-type name="Web Page"&gt;12&lt;/ref-type&gt;&lt;contributors&gt;&lt;authors&gt;&lt;author&gt;Thaut, MH&lt;/author&gt;&lt;/authors&gt;&lt;/contributors&gt;&lt;titles&gt;&lt;title&gt;Neurologic Music Therapy Techniques and Definitions&lt;/title&gt;&lt;/titles&gt;&lt;dates&gt;&lt;year&gt;2005&lt;/year&gt;&lt;/dates&gt;&lt;pub-location&gt;https://pdfs.semanticscholar.org/43b5/cbd182305cdb857185c89919079d16b1d8cf.pdf&lt;/pub-location&gt;&lt;urls&gt;&lt;/urls&gt;&lt;/record&gt;&lt;/Cite&gt;&lt;/EndNote&gt;</w:instrText>
      </w:r>
      <w:r w:rsidRPr="00E5174D">
        <w:fldChar w:fldCharType="separate"/>
      </w:r>
      <w:r w:rsidRPr="00E5174D">
        <w:rPr>
          <w:noProof/>
        </w:rPr>
        <w:t>(Thaut, 2005)</w:t>
      </w:r>
      <w:r w:rsidRPr="00E5174D">
        <w:fldChar w:fldCharType="end"/>
      </w:r>
      <w:r w:rsidRPr="00E5174D">
        <w:t xml:space="preserve">. Perhaps more obvious is the link </w:t>
      </w:r>
      <w:r w:rsidRPr="00E5174D">
        <w:lastRenderedPageBreak/>
        <w:t xml:space="preserve">between </w:t>
      </w:r>
      <w:r w:rsidRPr="00E5174D">
        <w:rPr>
          <w:i/>
        </w:rPr>
        <w:t>directed improvisation</w:t>
      </w:r>
      <w:r w:rsidRPr="00E5174D">
        <w:t xml:space="preserve"> and PSE, in which the training of specific movement and exercise is facilitated by temporal, spatial and force cues </w:t>
      </w:r>
      <w:r w:rsidRPr="00E5174D">
        <w:fldChar w:fldCharType="begin"/>
      </w:r>
      <w:r w:rsidRPr="00E5174D">
        <w:instrText xml:space="preserve"> ADDIN EN.CITE &lt;EndNote&gt;&lt;Cite&gt;&lt;Author&gt;Thaut&lt;/Author&gt;&lt;Year&gt;2005&lt;/Year&gt;&lt;RecNum&gt;343&lt;/RecNum&gt;&lt;DisplayText&gt;(Thaut, 2005)&lt;/DisplayText&gt;&lt;record&gt;&lt;rec-number&gt;343&lt;/rec-number&gt;&lt;foreign-keys&gt;&lt;key app="EN" db-id="dsve92rtkxv5eoeta5w52szt0twwsvtt20xr" timestamp="1513745108"&gt;343&lt;/key&gt;&lt;/foreign-keys&gt;&lt;ref-type name="Web Page"&gt;12&lt;/ref-type&gt;&lt;contributors&gt;&lt;authors&gt;&lt;author&gt;Thaut, MH&lt;/author&gt;&lt;/authors&gt;&lt;/contributors&gt;&lt;titles&gt;&lt;title&gt;Neurologic Music Therapy Techniques and Definitions&lt;/title&gt;&lt;/titles&gt;&lt;dates&gt;&lt;year&gt;2005&lt;/year&gt;&lt;/dates&gt;&lt;pub-location&gt;https://pdfs.semanticscholar.org/43b5/cbd182305cdb857185c89919079d16b1d8cf.pdf&lt;/pub-location&gt;&lt;urls&gt;&lt;/urls&gt;&lt;/record&gt;&lt;/Cite&gt;&lt;/EndNote&gt;</w:instrText>
      </w:r>
      <w:r w:rsidRPr="00E5174D">
        <w:fldChar w:fldCharType="separate"/>
      </w:r>
      <w:r w:rsidRPr="00E5174D">
        <w:rPr>
          <w:noProof/>
        </w:rPr>
        <w:t>(Thaut, 2005)</w:t>
      </w:r>
      <w:r w:rsidRPr="00E5174D">
        <w:fldChar w:fldCharType="end"/>
      </w:r>
      <w:r w:rsidRPr="00E5174D">
        <w:t xml:space="preserve">. A common feature to both TIMP and PSE is the training of specific functional movement patterns through music participation activities. Though the current study focuses on the use of one instrument (iPad-based) to train functional movement patterns, the notion of stimulating functional movement patterns using auditory cuing is central to the </w:t>
      </w:r>
      <w:r w:rsidRPr="00E5174D">
        <w:rPr>
          <w:i/>
        </w:rPr>
        <w:t>directed improvisation</w:t>
      </w:r>
      <w:r w:rsidRPr="00E5174D">
        <w:t xml:space="preserve"> stream of </w:t>
      </w:r>
      <w:r w:rsidR="000714FD">
        <w:t>music-making</w:t>
      </w:r>
      <w:r w:rsidRPr="00E5174D">
        <w:t xml:space="preserve">. </w:t>
      </w:r>
    </w:p>
    <w:p w14:paraId="5881CE35" w14:textId="77777777" w:rsidR="00BE53CB" w:rsidRPr="00AE0C4E" w:rsidRDefault="00BE53CB" w:rsidP="00BE53CB">
      <w:pPr>
        <w:spacing w:line="480" w:lineRule="auto"/>
        <w:ind w:firstLine="720"/>
      </w:pPr>
      <w:r w:rsidRPr="00E5174D">
        <w:t xml:space="preserve">In the </w:t>
      </w:r>
      <w:r w:rsidRPr="00E5174D">
        <w:rPr>
          <w:i/>
        </w:rPr>
        <w:t>directed improvisation</w:t>
      </w:r>
      <w:r w:rsidRPr="00E5174D">
        <w:t xml:space="preserve"> stream, the participant will be encouraged to engage in repetitive task practice by playing the iPad-based instrument. Over the course of this stream, there will be a focus on rhythmic aspects of music to promote timing and accuracy of motor output. Auditory stimulation is central to </w:t>
      </w:r>
      <w:r w:rsidRPr="00E5174D">
        <w:rPr>
          <w:i/>
        </w:rPr>
        <w:t xml:space="preserve">directed improvisation </w:t>
      </w:r>
      <w:r w:rsidRPr="00E5174D">
        <w:t>through use of metronome and instrumental accompaniment. Initially, the music therapist will use the metronome to guide wrist and finger extension movement at a pace that is manageable for the participant. To further support the participant as they progress, the music therapist will use live musical accompaniment. The purpose of the decision tree in</w:t>
      </w:r>
      <w:r w:rsidRPr="00E5174D">
        <w:rPr>
          <w:i/>
        </w:rPr>
        <w:t xml:space="preserve"> directed improvisation</w:t>
      </w:r>
      <w:r w:rsidRPr="00E5174D">
        <w:t xml:space="preserve"> is for the participant to engage in structured and supported motor output training (see Figure 2).</w:t>
      </w:r>
    </w:p>
    <w:p w14:paraId="06D09D0D" w14:textId="062662B6" w:rsidR="00BE53CB" w:rsidRPr="00E5174D" w:rsidRDefault="00BE53CB" w:rsidP="00BE53CB">
      <w:pPr>
        <w:spacing w:line="480" w:lineRule="auto"/>
        <w:ind w:firstLine="720"/>
      </w:pPr>
      <w:r w:rsidRPr="00E5174D">
        <w:t xml:space="preserve">As indicated in Figure 2, the music therapist must assess the participant’s ability to maintain wrist extension during off periods of electrical stimulation. During this assessment, the music therapist will trigger electrical stimulation and then instruct the participant to actively maintain extension during the “off” period. The music therapist will then program the metronome sequence to match appropriate on/off periods for the participant. However, if the participant does not respond to maintaining wrist extension, an alternative approach that draws upon any presenting movement has been included (as indicated in Figure 2). The music therapist has a specific role in facilitating progress in the </w:t>
      </w:r>
      <w:r w:rsidRPr="00E5174D">
        <w:rPr>
          <w:i/>
        </w:rPr>
        <w:t>directed improvisation</w:t>
      </w:r>
      <w:r w:rsidRPr="00E5174D">
        <w:t xml:space="preserve"> stream of </w:t>
      </w:r>
      <w:r w:rsidR="000714FD">
        <w:t>music-making</w:t>
      </w:r>
      <w:r w:rsidRPr="00E5174D">
        <w:t xml:space="preserve"> via appropriately programming the meter and tempo of the metronome and continuing to musically support the participant’s musical output. </w:t>
      </w:r>
    </w:p>
    <w:p w14:paraId="04A9DAFE" w14:textId="3BD0625D" w:rsidR="005858DF" w:rsidRDefault="005858DF" w:rsidP="00BE53CB">
      <w:pPr>
        <w:spacing w:line="480" w:lineRule="auto"/>
        <w:sectPr w:rsidR="005858DF" w:rsidSect="00FD5017">
          <w:pgSz w:w="11900" w:h="16840"/>
          <w:pgMar w:top="1440" w:right="1440" w:bottom="1440" w:left="1440" w:header="708" w:footer="708" w:gutter="0"/>
          <w:cols w:space="708"/>
          <w:docGrid w:linePitch="360"/>
        </w:sectPr>
      </w:pPr>
    </w:p>
    <w:p w14:paraId="1C9F6AA0" w14:textId="45E53187" w:rsidR="00BE53CB" w:rsidRPr="00AE1E6C" w:rsidRDefault="00BE53CB" w:rsidP="00BE53CB">
      <w:pPr>
        <w:spacing w:line="480" w:lineRule="auto"/>
        <w:rPr>
          <w:b/>
          <w:bCs/>
        </w:rPr>
      </w:pPr>
      <w:r w:rsidRPr="00E5174D">
        <w:lastRenderedPageBreak/>
        <w:t xml:space="preserve"> </w:t>
      </w:r>
      <w:r w:rsidRPr="00AE1E6C">
        <w:rPr>
          <w:b/>
          <w:bCs/>
        </w:rPr>
        <w:t>Figure 2</w:t>
      </w:r>
      <w:r w:rsidR="00F064C6">
        <w:rPr>
          <w:b/>
          <w:bCs/>
        </w:rPr>
        <w:t>.</w:t>
      </w:r>
    </w:p>
    <w:p w14:paraId="2ACA361F" w14:textId="77777777" w:rsidR="00BE53CB" w:rsidRPr="00CD7703" w:rsidRDefault="00BE53CB" w:rsidP="00BE53CB">
      <w:pPr>
        <w:spacing w:line="480" w:lineRule="auto"/>
        <w:rPr>
          <w:i/>
          <w:iCs/>
        </w:rPr>
      </w:pPr>
      <w:r w:rsidRPr="00CD7703">
        <w:rPr>
          <w:i/>
          <w:iCs/>
          <w:noProof/>
        </w:rPr>
        <mc:AlternateContent>
          <mc:Choice Requires="wpg">
            <w:drawing>
              <wp:anchor distT="0" distB="0" distL="114300" distR="114300" simplePos="0" relativeHeight="251671552" behindDoc="0" locked="0" layoutInCell="1" allowOverlap="1" wp14:anchorId="7EB5B646" wp14:editId="1C1E85E8">
                <wp:simplePos x="0" y="0"/>
                <wp:positionH relativeFrom="column">
                  <wp:posOffset>-449873</wp:posOffset>
                </wp:positionH>
                <wp:positionV relativeFrom="paragraph">
                  <wp:posOffset>384028</wp:posOffset>
                </wp:positionV>
                <wp:extent cx="9604912" cy="5241144"/>
                <wp:effectExtent l="203200" t="0" r="238125" b="233045"/>
                <wp:wrapNone/>
                <wp:docPr id="87" name="Group 1"/>
                <wp:cNvGraphicFramePr/>
                <a:graphic xmlns:a="http://schemas.openxmlformats.org/drawingml/2006/main">
                  <a:graphicData uri="http://schemas.microsoft.com/office/word/2010/wordprocessingGroup">
                    <wpg:wgp>
                      <wpg:cNvGrpSpPr/>
                      <wpg:grpSpPr>
                        <a:xfrm>
                          <a:off x="0" y="0"/>
                          <a:ext cx="9604912" cy="5241144"/>
                          <a:chOff x="0" y="0"/>
                          <a:chExt cx="11164231" cy="6053478"/>
                        </a:xfrm>
                      </wpg:grpSpPr>
                      <wps:wsp>
                        <wps:cNvPr id="88" name="Straight Connector 88"/>
                        <wps:cNvCnPr/>
                        <wps:spPr>
                          <a:xfrm>
                            <a:off x="7543800" y="1269342"/>
                            <a:ext cx="0" cy="447556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9" name="Straight Connector 89"/>
                        <wps:cNvCnPr/>
                        <wps:spPr>
                          <a:xfrm>
                            <a:off x="1525773" y="1686949"/>
                            <a:ext cx="0" cy="289790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0" name="TextBox 3"/>
                        <wps:cNvSpPr txBox="1"/>
                        <wps:spPr>
                          <a:xfrm>
                            <a:off x="231258" y="0"/>
                            <a:ext cx="10728251" cy="307777"/>
                          </a:xfrm>
                          <a:prstGeom prst="rect">
                            <a:avLst/>
                          </a:prstGeom>
                          <a:solidFill>
                            <a:schemeClr val="bg1"/>
                          </a:solidFill>
                          <a:ln>
                            <a:solidFill>
                              <a:schemeClr val="tx1"/>
                            </a:solidFill>
                          </a:ln>
                        </wps:spPr>
                        <wps:txbx>
                          <w:txbxContent>
                            <w:p w14:paraId="01DF9915" w14:textId="77777777" w:rsidR="004A6696" w:rsidRPr="00CA7259" w:rsidRDefault="004A6696" w:rsidP="00BE53CB">
                              <w:pPr>
                                <w:jc w:val="center"/>
                              </w:pPr>
                              <w:r w:rsidRPr="00CA7259">
                                <w:rPr>
                                  <w:color w:val="000000" w:themeColor="text1"/>
                                  <w:kern w:val="24"/>
                                </w:rPr>
                                <w:t>Is participant (pt.) able to maintain wrist extension (with extension by electrical stimulation)?</w:t>
                              </w:r>
                            </w:p>
                          </w:txbxContent>
                        </wps:txbx>
                        <wps:bodyPr wrap="square" rtlCol="0">
                          <a:noAutofit/>
                        </wps:bodyPr>
                      </wps:wsp>
                      <wps:wsp>
                        <wps:cNvPr id="91" name="TextBox 4"/>
                        <wps:cNvSpPr txBox="1"/>
                        <wps:spPr>
                          <a:xfrm>
                            <a:off x="0" y="948285"/>
                            <a:ext cx="3051546" cy="738664"/>
                          </a:xfrm>
                          <a:prstGeom prst="rect">
                            <a:avLst/>
                          </a:prstGeom>
                          <a:solidFill>
                            <a:schemeClr val="bg1"/>
                          </a:solidFill>
                          <a:ln>
                            <a:solidFill>
                              <a:schemeClr val="tx1"/>
                            </a:solidFill>
                          </a:ln>
                        </wps:spPr>
                        <wps:txbx>
                          <w:txbxContent>
                            <w:p w14:paraId="7CD4DBC2" w14:textId="77777777" w:rsidR="004A6696" w:rsidRPr="00CA7259" w:rsidRDefault="004A6696" w:rsidP="00BE53CB">
                              <w:pPr>
                                <w:jc w:val="center"/>
                              </w:pPr>
                              <w:r w:rsidRPr="00CA7259">
                                <w:rPr>
                                  <w:color w:val="000000" w:themeColor="text1"/>
                                  <w:kern w:val="24"/>
                                </w:rPr>
                                <w:t>Does pt. have any independent movement (with extension by electrical stimulation)?</w:t>
                              </w:r>
                            </w:p>
                          </w:txbxContent>
                        </wps:txbx>
                        <wps:bodyPr wrap="square" rtlCol="0">
                          <a:noAutofit/>
                        </wps:bodyPr>
                      </wps:wsp>
                      <wps:wsp>
                        <wps:cNvPr id="92" name="TextBox 5"/>
                        <wps:cNvSpPr txBox="1"/>
                        <wps:spPr>
                          <a:xfrm>
                            <a:off x="0" y="2039280"/>
                            <a:ext cx="3051175" cy="525780"/>
                          </a:xfrm>
                          <a:prstGeom prst="rect">
                            <a:avLst/>
                          </a:prstGeom>
                          <a:solidFill>
                            <a:schemeClr val="bg1"/>
                          </a:solidFill>
                          <a:ln>
                            <a:solidFill>
                              <a:schemeClr val="tx1"/>
                            </a:solidFill>
                          </a:ln>
                        </wps:spPr>
                        <wps:txbx>
                          <w:txbxContent>
                            <w:p w14:paraId="42D6C565" w14:textId="77777777" w:rsidR="004A6696" w:rsidRPr="00CA7259" w:rsidRDefault="004A6696" w:rsidP="00BE53CB">
                              <w:pPr>
                                <w:jc w:val="center"/>
                              </w:pPr>
                              <w:r w:rsidRPr="00CA7259">
                                <w:rPr>
                                  <w:color w:val="000000" w:themeColor="text1"/>
                                  <w:kern w:val="24"/>
                                </w:rPr>
                                <w:t>Can pt. repeat independent movement?</w:t>
                              </w:r>
                            </w:p>
                          </w:txbxContent>
                        </wps:txbx>
                        <wps:bodyPr wrap="square" rtlCol="0">
                          <a:noAutofit/>
                        </wps:bodyPr>
                      </wps:wsp>
                      <wps:wsp>
                        <wps:cNvPr id="93" name="TextBox 6"/>
                        <wps:cNvSpPr txBox="1"/>
                        <wps:spPr>
                          <a:xfrm>
                            <a:off x="0" y="3683543"/>
                            <a:ext cx="3051546" cy="523220"/>
                          </a:xfrm>
                          <a:prstGeom prst="rect">
                            <a:avLst/>
                          </a:prstGeom>
                          <a:solidFill>
                            <a:schemeClr val="bg1"/>
                          </a:solidFill>
                          <a:ln>
                            <a:solidFill>
                              <a:schemeClr val="tx1"/>
                            </a:solidFill>
                          </a:ln>
                        </wps:spPr>
                        <wps:txbx>
                          <w:txbxContent>
                            <w:p w14:paraId="1E7DE655" w14:textId="77777777" w:rsidR="004A6696" w:rsidRPr="00CA7259" w:rsidRDefault="004A6696" w:rsidP="00BE53CB">
                              <w:pPr>
                                <w:jc w:val="center"/>
                              </w:pPr>
                              <w:r w:rsidRPr="00CA7259">
                                <w:rPr>
                                  <w:color w:val="000000" w:themeColor="text1"/>
                                  <w:kern w:val="24"/>
                                </w:rPr>
                                <w:t>Can pt. repeat independent movement in time with a metronome for 4 beats?</w:t>
                              </w:r>
                            </w:p>
                          </w:txbxContent>
                        </wps:txbx>
                        <wps:bodyPr wrap="square" rtlCol="0">
                          <a:noAutofit/>
                        </wps:bodyPr>
                      </wps:wsp>
                      <wps:wsp>
                        <wps:cNvPr id="94" name="TextBox 7"/>
                        <wps:cNvSpPr txBox="1"/>
                        <wps:spPr>
                          <a:xfrm>
                            <a:off x="0" y="2907068"/>
                            <a:ext cx="3051546" cy="523220"/>
                          </a:xfrm>
                          <a:prstGeom prst="rect">
                            <a:avLst/>
                          </a:prstGeom>
                          <a:solidFill>
                            <a:schemeClr val="bg1"/>
                          </a:solidFill>
                          <a:ln>
                            <a:solidFill>
                              <a:schemeClr val="tx1"/>
                            </a:solidFill>
                          </a:ln>
                        </wps:spPr>
                        <wps:txbx>
                          <w:txbxContent>
                            <w:p w14:paraId="3C31A618" w14:textId="77777777" w:rsidR="004A6696" w:rsidRPr="00CA7259" w:rsidRDefault="004A6696" w:rsidP="00BE53CB">
                              <w:pPr>
                                <w:jc w:val="center"/>
                              </w:pPr>
                              <w:r w:rsidRPr="00CA7259">
                                <w:rPr>
                                  <w:color w:val="000000" w:themeColor="text1"/>
                                  <w:kern w:val="24"/>
                                </w:rPr>
                                <w:t>Can pt. repeat independent movement in time with a metronome for 2 beats?</w:t>
                              </w:r>
                            </w:p>
                          </w:txbxContent>
                        </wps:txbx>
                        <wps:bodyPr wrap="square" rtlCol="0">
                          <a:noAutofit/>
                        </wps:bodyPr>
                      </wps:wsp>
                      <wps:wsp>
                        <wps:cNvPr id="95" name="TextBox 9"/>
                        <wps:cNvSpPr txBox="1"/>
                        <wps:spPr>
                          <a:xfrm>
                            <a:off x="0" y="4584856"/>
                            <a:ext cx="3051546" cy="523220"/>
                          </a:xfrm>
                          <a:prstGeom prst="rect">
                            <a:avLst/>
                          </a:prstGeom>
                          <a:solidFill>
                            <a:schemeClr val="bg1"/>
                          </a:solidFill>
                          <a:ln>
                            <a:solidFill>
                              <a:schemeClr val="tx1"/>
                            </a:solidFill>
                          </a:ln>
                        </wps:spPr>
                        <wps:txbx>
                          <w:txbxContent>
                            <w:p w14:paraId="271ACDE8" w14:textId="77777777" w:rsidR="004A6696" w:rsidRPr="00CA7259" w:rsidRDefault="004A6696" w:rsidP="00BE53CB">
                              <w:pPr>
                                <w:jc w:val="center"/>
                              </w:pPr>
                              <w:r w:rsidRPr="00CA7259">
                                <w:rPr>
                                  <w:color w:val="000000" w:themeColor="text1"/>
                                  <w:kern w:val="24"/>
                                </w:rPr>
                                <w:t>Does pt. display another independent movement?</w:t>
                              </w:r>
                            </w:p>
                          </w:txbxContent>
                        </wps:txbx>
                        <wps:bodyPr wrap="square" rtlCol="0">
                          <a:noAutofit/>
                        </wps:bodyPr>
                      </wps:wsp>
                      <wps:wsp>
                        <wps:cNvPr id="96" name="TextBox 12"/>
                        <wps:cNvSpPr txBox="1"/>
                        <wps:spPr>
                          <a:xfrm>
                            <a:off x="3923414" y="961565"/>
                            <a:ext cx="7240772" cy="307777"/>
                          </a:xfrm>
                          <a:prstGeom prst="rect">
                            <a:avLst/>
                          </a:prstGeom>
                          <a:solidFill>
                            <a:schemeClr val="bg1"/>
                          </a:solidFill>
                          <a:ln>
                            <a:solidFill>
                              <a:schemeClr val="tx1"/>
                            </a:solidFill>
                          </a:ln>
                        </wps:spPr>
                        <wps:txbx>
                          <w:txbxContent>
                            <w:p w14:paraId="7905A22B" w14:textId="77777777" w:rsidR="004A6696" w:rsidRPr="00CA7259" w:rsidRDefault="004A6696" w:rsidP="00BE53CB">
                              <w:pPr>
                                <w:jc w:val="center"/>
                              </w:pPr>
                              <w:r w:rsidRPr="00CA7259">
                                <w:rPr>
                                  <w:color w:val="000000" w:themeColor="text1"/>
                                  <w:kern w:val="24"/>
                                </w:rPr>
                                <w:t>Is pt. able to maintain active wrist extension for 1 beat?</w:t>
                              </w:r>
                            </w:p>
                          </w:txbxContent>
                        </wps:txbx>
                        <wps:bodyPr wrap="square" rtlCol="0">
                          <a:noAutofit/>
                        </wps:bodyPr>
                      </wps:wsp>
                      <wps:wsp>
                        <wps:cNvPr id="97" name="TextBox 13"/>
                        <wps:cNvSpPr txBox="1"/>
                        <wps:spPr>
                          <a:xfrm>
                            <a:off x="3923414" y="1548789"/>
                            <a:ext cx="7240772" cy="307777"/>
                          </a:xfrm>
                          <a:prstGeom prst="rect">
                            <a:avLst/>
                          </a:prstGeom>
                          <a:solidFill>
                            <a:schemeClr val="bg1"/>
                          </a:solidFill>
                          <a:ln>
                            <a:solidFill>
                              <a:schemeClr val="tx1"/>
                            </a:solidFill>
                          </a:ln>
                        </wps:spPr>
                        <wps:txbx>
                          <w:txbxContent>
                            <w:p w14:paraId="605C0B92" w14:textId="77777777" w:rsidR="004A6696" w:rsidRPr="00CA7259" w:rsidRDefault="004A6696" w:rsidP="00BE53CB">
                              <w:pPr>
                                <w:jc w:val="center"/>
                              </w:pPr>
                              <w:r w:rsidRPr="00CA7259">
                                <w:rPr>
                                  <w:color w:val="000000" w:themeColor="text1"/>
                                  <w:kern w:val="24"/>
                                </w:rPr>
                                <w:t>Is pt. able to maintain active wrist extension for 2 beats?</w:t>
                              </w:r>
                            </w:p>
                          </w:txbxContent>
                        </wps:txbx>
                        <wps:bodyPr wrap="square" rtlCol="0">
                          <a:noAutofit/>
                        </wps:bodyPr>
                      </wps:wsp>
                      <wps:wsp>
                        <wps:cNvPr id="98" name="TextBox 14"/>
                        <wps:cNvSpPr txBox="1"/>
                        <wps:spPr>
                          <a:xfrm>
                            <a:off x="3923414" y="2633079"/>
                            <a:ext cx="7240772" cy="307777"/>
                          </a:xfrm>
                          <a:prstGeom prst="rect">
                            <a:avLst/>
                          </a:prstGeom>
                          <a:solidFill>
                            <a:schemeClr val="bg1"/>
                          </a:solidFill>
                          <a:ln>
                            <a:solidFill>
                              <a:schemeClr val="tx1"/>
                            </a:solidFill>
                          </a:ln>
                        </wps:spPr>
                        <wps:txbx>
                          <w:txbxContent>
                            <w:p w14:paraId="74D0A499" w14:textId="77777777" w:rsidR="004A6696" w:rsidRPr="00CA7259" w:rsidRDefault="004A6696" w:rsidP="00BE53CB">
                              <w:pPr>
                                <w:jc w:val="center"/>
                              </w:pPr>
                              <w:r w:rsidRPr="00CA7259">
                                <w:rPr>
                                  <w:color w:val="000000" w:themeColor="text1"/>
                                  <w:kern w:val="24"/>
                                </w:rPr>
                                <w:t>Is pt. able to maintain active wrist extension for 4 beats?</w:t>
                              </w:r>
                            </w:p>
                          </w:txbxContent>
                        </wps:txbx>
                        <wps:bodyPr wrap="square" rtlCol="0">
                          <a:noAutofit/>
                        </wps:bodyPr>
                      </wps:wsp>
                      <wps:wsp>
                        <wps:cNvPr id="99" name="TextBox 15"/>
                        <wps:cNvSpPr txBox="1"/>
                        <wps:spPr>
                          <a:xfrm>
                            <a:off x="3923414" y="2075142"/>
                            <a:ext cx="7240772" cy="307777"/>
                          </a:xfrm>
                          <a:prstGeom prst="rect">
                            <a:avLst/>
                          </a:prstGeom>
                          <a:solidFill>
                            <a:schemeClr val="bg1"/>
                          </a:solidFill>
                          <a:ln>
                            <a:solidFill>
                              <a:schemeClr val="tx1"/>
                            </a:solidFill>
                          </a:ln>
                        </wps:spPr>
                        <wps:txbx>
                          <w:txbxContent>
                            <w:p w14:paraId="691FAFA1" w14:textId="77777777" w:rsidR="004A6696" w:rsidRPr="00CA7259" w:rsidRDefault="004A6696" w:rsidP="00BE53CB">
                              <w:pPr>
                                <w:jc w:val="center"/>
                              </w:pPr>
                              <w:r w:rsidRPr="00CA7259">
                                <w:rPr>
                                  <w:color w:val="000000" w:themeColor="text1"/>
                                  <w:kern w:val="24"/>
                                </w:rPr>
                                <w:t>Is pt. able to maintain active wrist extension for 3 beats?</w:t>
                              </w:r>
                            </w:p>
                          </w:txbxContent>
                        </wps:txbx>
                        <wps:bodyPr wrap="square" rtlCol="0">
                          <a:noAutofit/>
                        </wps:bodyPr>
                      </wps:wsp>
                      <wps:wsp>
                        <wps:cNvPr id="100" name="TextBox 16"/>
                        <wps:cNvSpPr txBox="1"/>
                        <wps:spPr>
                          <a:xfrm>
                            <a:off x="3923414" y="3175682"/>
                            <a:ext cx="7240772" cy="307777"/>
                          </a:xfrm>
                          <a:prstGeom prst="rect">
                            <a:avLst/>
                          </a:prstGeom>
                          <a:solidFill>
                            <a:schemeClr val="bg1"/>
                          </a:solidFill>
                          <a:ln>
                            <a:solidFill>
                              <a:schemeClr val="tx1"/>
                            </a:solidFill>
                          </a:ln>
                        </wps:spPr>
                        <wps:txbx>
                          <w:txbxContent>
                            <w:p w14:paraId="772A307C" w14:textId="77777777" w:rsidR="004A6696" w:rsidRPr="00CA7259" w:rsidRDefault="004A6696" w:rsidP="00BE53CB">
                              <w:pPr>
                                <w:jc w:val="center"/>
                              </w:pPr>
                              <w:r w:rsidRPr="00CA7259">
                                <w:rPr>
                                  <w:color w:val="000000" w:themeColor="text1"/>
                                  <w:kern w:val="24"/>
                                </w:rPr>
                                <w:t>Is pt. able to engage in finger tapping for 4-beat active wrist extension?</w:t>
                              </w:r>
                            </w:p>
                          </w:txbxContent>
                        </wps:txbx>
                        <wps:bodyPr wrap="square" rtlCol="0">
                          <a:noAutofit/>
                        </wps:bodyPr>
                      </wps:wsp>
                      <wps:wsp>
                        <wps:cNvPr id="101" name="TextBox 17"/>
                        <wps:cNvSpPr txBox="1"/>
                        <wps:spPr>
                          <a:xfrm>
                            <a:off x="3923414" y="3683543"/>
                            <a:ext cx="7240772" cy="523220"/>
                          </a:xfrm>
                          <a:prstGeom prst="rect">
                            <a:avLst/>
                          </a:prstGeom>
                          <a:solidFill>
                            <a:schemeClr val="bg1"/>
                          </a:solidFill>
                          <a:ln>
                            <a:solidFill>
                              <a:schemeClr val="tx1"/>
                            </a:solidFill>
                          </a:ln>
                        </wps:spPr>
                        <wps:txbx>
                          <w:txbxContent>
                            <w:p w14:paraId="29EFC900" w14:textId="77777777" w:rsidR="004A6696" w:rsidRPr="00CA7259" w:rsidRDefault="004A6696" w:rsidP="00BE53CB">
                              <w:pPr>
                                <w:jc w:val="center"/>
                              </w:pPr>
                              <w:r w:rsidRPr="00CA7259">
                                <w:rPr>
                                  <w:color w:val="000000" w:themeColor="text1"/>
                                  <w:kern w:val="24"/>
                                </w:rPr>
                                <w:t>Is pt. able to engage in finger tapping with metronome during maintained 4-beat active wrist extension?</w:t>
                              </w:r>
                            </w:p>
                          </w:txbxContent>
                        </wps:txbx>
                        <wps:bodyPr wrap="square" rtlCol="0">
                          <a:noAutofit/>
                        </wps:bodyPr>
                      </wps:wsp>
                      <wps:wsp>
                        <wps:cNvPr id="102" name="TextBox 18"/>
                        <wps:cNvSpPr txBox="1"/>
                        <wps:spPr>
                          <a:xfrm>
                            <a:off x="3923414" y="4962950"/>
                            <a:ext cx="7240772" cy="523220"/>
                          </a:xfrm>
                          <a:prstGeom prst="rect">
                            <a:avLst/>
                          </a:prstGeom>
                          <a:solidFill>
                            <a:schemeClr val="bg1"/>
                          </a:solidFill>
                          <a:ln>
                            <a:solidFill>
                              <a:schemeClr val="tx1"/>
                            </a:solidFill>
                          </a:ln>
                        </wps:spPr>
                        <wps:txbx>
                          <w:txbxContent>
                            <w:p w14:paraId="40986838" w14:textId="77777777" w:rsidR="004A6696" w:rsidRPr="00CA7259" w:rsidRDefault="004A6696" w:rsidP="00BE53CB">
                              <w:pPr>
                                <w:jc w:val="center"/>
                              </w:pPr>
                              <w:r w:rsidRPr="00CA7259">
                                <w:rPr>
                                  <w:color w:val="000000" w:themeColor="text1"/>
                                  <w:kern w:val="24"/>
                                </w:rPr>
                                <w:t>Is pt. able to engage in patterned / ordered finger tapping with metronome during active wrist extension?</w:t>
                              </w:r>
                            </w:p>
                          </w:txbxContent>
                        </wps:txbx>
                        <wps:bodyPr wrap="square" rtlCol="0">
                          <a:noAutofit/>
                        </wps:bodyPr>
                      </wps:wsp>
                      <wps:wsp>
                        <wps:cNvPr id="103" name="TextBox 19"/>
                        <wps:cNvSpPr txBox="1"/>
                        <wps:spPr>
                          <a:xfrm>
                            <a:off x="3923414" y="4430968"/>
                            <a:ext cx="7240772" cy="307777"/>
                          </a:xfrm>
                          <a:prstGeom prst="rect">
                            <a:avLst/>
                          </a:prstGeom>
                          <a:solidFill>
                            <a:schemeClr val="bg1"/>
                          </a:solidFill>
                          <a:ln>
                            <a:solidFill>
                              <a:schemeClr val="tx1"/>
                            </a:solidFill>
                          </a:ln>
                        </wps:spPr>
                        <wps:txbx>
                          <w:txbxContent>
                            <w:p w14:paraId="6F203758" w14:textId="77777777" w:rsidR="004A6696" w:rsidRPr="00CA7259" w:rsidRDefault="004A6696" w:rsidP="00BE53CB">
                              <w:pPr>
                                <w:jc w:val="center"/>
                              </w:pPr>
                              <w:r w:rsidRPr="00CA7259">
                                <w:rPr>
                                  <w:color w:val="000000" w:themeColor="text1"/>
                                  <w:kern w:val="24"/>
                                </w:rPr>
                                <w:t>Is pt. able to engage in isolated finger tapping with metronome during active wrist extension?</w:t>
                              </w:r>
                            </w:p>
                          </w:txbxContent>
                        </wps:txbx>
                        <wps:bodyPr wrap="square" rtlCol="0">
                          <a:noAutofit/>
                        </wps:bodyPr>
                      </wps:wsp>
                      <wps:wsp>
                        <wps:cNvPr id="104" name="TextBox 21"/>
                        <wps:cNvSpPr txBox="1"/>
                        <wps:spPr>
                          <a:xfrm>
                            <a:off x="3923326" y="5744868"/>
                            <a:ext cx="7240905" cy="308610"/>
                          </a:xfrm>
                          <a:prstGeom prst="rect">
                            <a:avLst/>
                          </a:prstGeom>
                          <a:solidFill>
                            <a:schemeClr val="bg1"/>
                          </a:solidFill>
                          <a:ln>
                            <a:solidFill>
                              <a:schemeClr val="tx1"/>
                            </a:solidFill>
                          </a:ln>
                        </wps:spPr>
                        <wps:txbx>
                          <w:txbxContent>
                            <w:p w14:paraId="67E51102" w14:textId="77777777" w:rsidR="004A6696" w:rsidRPr="00CA7259" w:rsidRDefault="004A6696" w:rsidP="00BE53CB">
                              <w:pPr>
                                <w:jc w:val="center"/>
                              </w:pPr>
                              <w:r w:rsidRPr="00CA7259">
                                <w:rPr>
                                  <w:color w:val="000000" w:themeColor="text1"/>
                                  <w:kern w:val="24"/>
                                </w:rPr>
                                <w:t>Is pt. able to initiate wrist extension (without electrical stimulation)?</w:t>
                              </w:r>
                            </w:p>
                          </w:txbxContent>
                        </wps:txbx>
                        <wps:bodyPr wrap="square" rtlCol="0">
                          <a:noAutofit/>
                        </wps:bodyPr>
                      </wps:wsp>
                      <wps:wsp>
                        <wps:cNvPr id="105" name="Elbow Connector 105"/>
                        <wps:cNvCnPr/>
                        <wps:spPr>
                          <a:xfrm rot="5400000">
                            <a:off x="3240325" y="-1406774"/>
                            <a:ext cx="640508" cy="4069611"/>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6" name="Elbow Connector 106"/>
                        <wps:cNvCnPr>
                          <a:cxnSpLocks/>
                        </wps:cNvCnPr>
                        <wps:spPr>
                          <a:xfrm rot="16200000" flipH="1">
                            <a:off x="6242699" y="-352817"/>
                            <a:ext cx="653788" cy="1948416"/>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 name="TextBox 30"/>
                        <wps:cNvSpPr txBox="1"/>
                        <wps:spPr>
                          <a:xfrm>
                            <a:off x="3173779" y="359143"/>
                            <a:ext cx="849658" cy="287709"/>
                          </a:xfrm>
                          <a:prstGeom prst="rect">
                            <a:avLst/>
                          </a:prstGeom>
                          <a:noFill/>
                        </wps:spPr>
                        <wps:txbx>
                          <w:txbxContent>
                            <w:p w14:paraId="4236D060" w14:textId="77777777" w:rsidR="004A6696" w:rsidRPr="00CA7259" w:rsidRDefault="004A6696" w:rsidP="00BE53CB">
                              <w:r w:rsidRPr="00CA7259">
                                <w:rPr>
                                  <w:color w:val="000000" w:themeColor="text1"/>
                                  <w:kern w:val="24"/>
                                </w:rPr>
                                <w:t>NO</w:t>
                              </w:r>
                            </w:p>
                          </w:txbxContent>
                        </wps:txbx>
                        <wps:bodyPr wrap="square" rtlCol="0">
                          <a:noAutofit/>
                        </wps:bodyPr>
                      </wps:wsp>
                      <wps:wsp>
                        <wps:cNvPr id="108" name="TextBox 31"/>
                        <wps:cNvSpPr txBox="1"/>
                        <wps:spPr>
                          <a:xfrm>
                            <a:off x="6164884" y="369359"/>
                            <a:ext cx="823191" cy="277495"/>
                          </a:xfrm>
                          <a:prstGeom prst="rect">
                            <a:avLst/>
                          </a:prstGeom>
                          <a:noFill/>
                        </wps:spPr>
                        <wps:txbx>
                          <w:txbxContent>
                            <w:p w14:paraId="20C85A19" w14:textId="77777777" w:rsidR="004A6696" w:rsidRPr="00CA7259" w:rsidRDefault="004A6696" w:rsidP="00BE53CB">
                              <w:r w:rsidRPr="00CA7259">
                                <w:rPr>
                                  <w:color w:val="000000" w:themeColor="text1"/>
                                  <w:kern w:val="24"/>
                                </w:rPr>
                                <w:t>YES</w:t>
                              </w:r>
                            </w:p>
                          </w:txbxContent>
                        </wps:txbx>
                        <wps:bodyPr wrap="square" rtlCol="0">
                          <a:noAutofit/>
                        </wps:bodyPr>
                      </wps:wsp>
                      <wps:wsp>
                        <wps:cNvPr id="109" name="Elbow Connector 109"/>
                        <wps:cNvCnPr/>
                        <wps:spPr>
                          <a:xfrm rot="5400000" flipH="1">
                            <a:off x="-1132343" y="2449961"/>
                            <a:ext cx="3790459" cy="1525773"/>
                          </a:xfrm>
                          <a:prstGeom prst="bentConnector4">
                            <a:avLst>
                              <a:gd name="adj1" fmla="val -6031"/>
                              <a:gd name="adj2" fmla="val 11498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0" name="Elbow Connector 110"/>
                        <wps:cNvCnPr/>
                        <wps:spPr>
                          <a:xfrm rot="5400000" flipH="1" flipV="1">
                            <a:off x="6884759" y="1774302"/>
                            <a:ext cx="4938024" cy="3620326"/>
                          </a:xfrm>
                          <a:prstGeom prst="bentConnector4">
                            <a:avLst>
                              <a:gd name="adj1" fmla="val -5146"/>
                              <a:gd name="adj2" fmla="val 10702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EB5B646" id="Group 1" o:spid="_x0000_s1106" style="position:absolute;margin-left:-35.4pt;margin-top:30.25pt;width:756.3pt;height:412.7pt;z-index:251671552;mso-width-relative:margin;mso-height-relative:margin" coordsize="111642,605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">
                <v:line id="Straight Connector 88" o:spid="_x0000_s1107" style="position:absolute;visibility:visible;mso-wrap-style:square" from="75438,12693" to="75438,5744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" strokecolor="black [3213]" strokeweight=".5pt">
                  <v:stroke joinstyle="miter"/>
                </v:line>
                <v:line id="Straight Connector 89" o:spid="_x0000_s1108" style="position:absolute;visibility:visible;mso-wrap-style:square" from="15257,16869" to="15257,4584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" strokecolor="black [3213]" strokeweight=".5pt">
                  <v:stroke joinstyle="miter"/>
                </v:line>
                <v:shape id="TextBox 3" o:spid="_x0000_s1109" type="#_x0000_t202" style="position:absolute;left:2312;width:107283;height:30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" fillcolor="white [3212]" strokecolor="black [3213]">
                  <v:textbox>
                    <w:txbxContent>
                      <w:p w14:paraId="01DF9915" w14:textId="77777777" w:rsidR="004A6696" w:rsidRPr="00CA7259" w:rsidRDefault="004A6696" w:rsidP="00BE53CB">
                        <w:pPr>
                          <w:jc w:val="center"/>
                        </w:pPr>
                        <w:r w:rsidRPr="00CA7259">
                          <w:rPr>
                            <w:color w:val="000000" w:themeColor="text1"/>
                            <w:kern w:val="24"/>
                          </w:rPr>
                          <w:t>Is participant (pt.) able to maintain wrist extension (with extension by electrical stimulation)?</w:t>
                        </w:r>
                      </w:p>
                    </w:txbxContent>
                  </v:textbox>
                </v:shape>
                <v:shape id="TextBox 4" o:spid="_x0000_s1110" type="#_x0000_t202" style="position:absolute;top:9482;width:30515;height:73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" fillcolor="white [3212]" strokecolor="black [3213]">
                  <v:textbox>
                    <w:txbxContent>
                      <w:p w14:paraId="7CD4DBC2" w14:textId="77777777" w:rsidR="004A6696" w:rsidRPr="00CA7259" w:rsidRDefault="004A6696" w:rsidP="00BE53CB">
                        <w:pPr>
                          <w:jc w:val="center"/>
                        </w:pPr>
                        <w:r w:rsidRPr="00CA7259">
                          <w:rPr>
                            <w:color w:val="000000" w:themeColor="text1"/>
                            <w:kern w:val="24"/>
                          </w:rPr>
                          <w:t>Does pt. have any independent movement (with extension by electrical stimulation)?</w:t>
                        </w:r>
                      </w:p>
                    </w:txbxContent>
                  </v:textbox>
                </v:shape>
                <v:shape id="TextBox 5" o:spid="_x0000_s1111" type="#_x0000_t202" style="position:absolute;top:20392;width:30511;height:52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" fillcolor="white [3212]" strokecolor="black [3213]">
                  <v:textbox>
                    <w:txbxContent>
                      <w:p w14:paraId="42D6C565" w14:textId="77777777" w:rsidR="004A6696" w:rsidRPr="00CA7259" w:rsidRDefault="004A6696" w:rsidP="00BE53CB">
                        <w:pPr>
                          <w:jc w:val="center"/>
                        </w:pPr>
                        <w:r w:rsidRPr="00CA7259">
                          <w:rPr>
                            <w:color w:val="000000" w:themeColor="text1"/>
                            <w:kern w:val="24"/>
                          </w:rPr>
                          <w:t>Can pt. repeat independent movement?</w:t>
                        </w:r>
                      </w:p>
                    </w:txbxContent>
                  </v:textbox>
                </v:shape>
                <v:shape id="TextBox 6" o:spid="_x0000_s1112" type="#_x0000_t202" style="position:absolute;top:36835;width:30515;height:52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" fillcolor="white [3212]" strokecolor="black [3213]">
                  <v:textbox>
                    <w:txbxContent>
                      <w:p w14:paraId="1E7DE655" w14:textId="77777777" w:rsidR="004A6696" w:rsidRPr="00CA7259" w:rsidRDefault="004A6696" w:rsidP="00BE53CB">
                        <w:pPr>
                          <w:jc w:val="center"/>
                        </w:pPr>
                        <w:r w:rsidRPr="00CA7259">
                          <w:rPr>
                            <w:color w:val="000000" w:themeColor="text1"/>
                            <w:kern w:val="24"/>
                          </w:rPr>
                          <w:t>Can pt. repeat independent movement in time with a metronome for 4 beats?</w:t>
                        </w:r>
                      </w:p>
                    </w:txbxContent>
                  </v:textbox>
                </v:shape>
                <v:shape id="TextBox 7" o:spid="_x0000_s1113" type="#_x0000_t202" style="position:absolute;top:29070;width:30515;height:52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" fillcolor="white [3212]" strokecolor="black [3213]">
                  <v:textbox>
                    <w:txbxContent>
                      <w:p w14:paraId="3C31A618" w14:textId="77777777" w:rsidR="004A6696" w:rsidRPr="00CA7259" w:rsidRDefault="004A6696" w:rsidP="00BE53CB">
                        <w:pPr>
                          <w:jc w:val="center"/>
                        </w:pPr>
                        <w:r w:rsidRPr="00CA7259">
                          <w:rPr>
                            <w:color w:val="000000" w:themeColor="text1"/>
                            <w:kern w:val="24"/>
                          </w:rPr>
                          <w:t>Can pt. repeat independent movement in time with a metronome for 2 beats?</w:t>
                        </w:r>
                      </w:p>
                    </w:txbxContent>
                  </v:textbox>
                </v:shape>
                <v:shape id="TextBox 9" o:spid="_x0000_s1114" type="#_x0000_t202" style="position:absolute;top:45848;width:30515;height:52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" fillcolor="white [3212]" strokecolor="black [3213]">
                  <v:textbox>
                    <w:txbxContent>
                      <w:p w14:paraId="271ACDE8" w14:textId="77777777" w:rsidR="004A6696" w:rsidRPr="00CA7259" w:rsidRDefault="004A6696" w:rsidP="00BE53CB">
                        <w:pPr>
                          <w:jc w:val="center"/>
                        </w:pPr>
                        <w:r w:rsidRPr="00CA7259">
                          <w:rPr>
                            <w:color w:val="000000" w:themeColor="text1"/>
                            <w:kern w:val="24"/>
                          </w:rPr>
                          <w:t>Does pt. display another independent movement?</w:t>
                        </w:r>
                      </w:p>
                    </w:txbxContent>
                  </v:textbox>
                </v:shape>
                <v:shape id="TextBox 12" o:spid="_x0000_s1115" type="#_x0000_t202" style="position:absolute;left:39234;top:9615;width:72407;height:30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" fillcolor="white [3212]" strokecolor="black [3213]">
                  <v:textbox>
                    <w:txbxContent>
                      <w:p w14:paraId="7905A22B" w14:textId="77777777" w:rsidR="004A6696" w:rsidRPr="00CA7259" w:rsidRDefault="004A6696" w:rsidP="00BE53CB">
                        <w:pPr>
                          <w:jc w:val="center"/>
                        </w:pPr>
                        <w:r w:rsidRPr="00CA7259">
                          <w:rPr>
                            <w:color w:val="000000" w:themeColor="text1"/>
                            <w:kern w:val="24"/>
                          </w:rPr>
                          <w:t>Is pt. able to maintain active wrist extension for 1 beat?</w:t>
                        </w:r>
                      </w:p>
                    </w:txbxContent>
                  </v:textbox>
                </v:shape>
                <v:shape id="TextBox 13" o:spid="_x0000_s1116" type="#_x0000_t202" style="position:absolute;left:39234;top:15487;width:72407;height:30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" fillcolor="white [3212]" strokecolor="black [3213]">
                  <v:textbox>
                    <w:txbxContent>
                      <w:p w14:paraId="605C0B92" w14:textId="77777777" w:rsidR="004A6696" w:rsidRPr="00CA7259" w:rsidRDefault="004A6696" w:rsidP="00BE53CB">
                        <w:pPr>
                          <w:jc w:val="center"/>
                        </w:pPr>
                        <w:r w:rsidRPr="00CA7259">
                          <w:rPr>
                            <w:color w:val="000000" w:themeColor="text1"/>
                            <w:kern w:val="24"/>
                          </w:rPr>
                          <w:t>Is pt. able to maintain active wrist extension for 2 beats?</w:t>
                        </w:r>
                      </w:p>
                    </w:txbxContent>
                  </v:textbox>
                </v:shape>
                <v:shape id="TextBox 14" o:spid="_x0000_s1117" type="#_x0000_t202" style="position:absolute;left:39234;top:26330;width:72407;height:30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" fillcolor="white [3212]" strokecolor="black [3213]">
                  <v:textbox>
                    <w:txbxContent>
                      <w:p w14:paraId="74D0A499" w14:textId="77777777" w:rsidR="004A6696" w:rsidRPr="00CA7259" w:rsidRDefault="004A6696" w:rsidP="00BE53CB">
                        <w:pPr>
                          <w:jc w:val="center"/>
                        </w:pPr>
                        <w:r w:rsidRPr="00CA7259">
                          <w:rPr>
                            <w:color w:val="000000" w:themeColor="text1"/>
                            <w:kern w:val="24"/>
                          </w:rPr>
                          <w:t>Is pt. able to maintain active wrist extension for 4 beats?</w:t>
                        </w:r>
                      </w:p>
                    </w:txbxContent>
                  </v:textbox>
                </v:shape>
                <v:shape id="TextBox 15" o:spid="_x0000_s1118" type="#_x0000_t202" style="position:absolute;left:39234;top:20751;width:72407;height:30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" fillcolor="white [3212]" strokecolor="black [3213]">
                  <v:textbox>
                    <w:txbxContent>
                      <w:p w14:paraId="691FAFA1" w14:textId="77777777" w:rsidR="004A6696" w:rsidRPr="00CA7259" w:rsidRDefault="004A6696" w:rsidP="00BE53CB">
                        <w:pPr>
                          <w:jc w:val="center"/>
                        </w:pPr>
                        <w:r w:rsidRPr="00CA7259">
                          <w:rPr>
                            <w:color w:val="000000" w:themeColor="text1"/>
                            <w:kern w:val="24"/>
                          </w:rPr>
                          <w:t>Is pt. able to maintain active wrist extension for 3 beats?</w:t>
                        </w:r>
                      </w:p>
                    </w:txbxContent>
                  </v:textbox>
                </v:shape>
                <v:shape id="TextBox 16" o:spid="_x0000_s1119" type="#_x0000_t202" style="position:absolute;left:39234;top:31756;width:72407;height:30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" fillcolor="white [3212]" strokecolor="black [3213]">
                  <v:textbox>
                    <w:txbxContent>
                      <w:p w14:paraId="772A307C" w14:textId="77777777" w:rsidR="004A6696" w:rsidRPr="00CA7259" w:rsidRDefault="004A6696" w:rsidP="00BE53CB">
                        <w:pPr>
                          <w:jc w:val="center"/>
                        </w:pPr>
                        <w:r w:rsidRPr="00CA7259">
                          <w:rPr>
                            <w:color w:val="000000" w:themeColor="text1"/>
                            <w:kern w:val="24"/>
                          </w:rPr>
                          <w:t>Is pt. able to engage in finger tapping for 4-beat active wrist extension?</w:t>
                        </w:r>
                      </w:p>
                    </w:txbxContent>
                  </v:textbox>
                </v:shape>
                <v:shape id="TextBox 17" o:spid="_x0000_s1120" type="#_x0000_t202" style="position:absolute;left:39234;top:36835;width:72407;height:52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" fillcolor="white [3212]" strokecolor="black [3213]">
                  <v:textbox>
                    <w:txbxContent>
                      <w:p w14:paraId="29EFC900" w14:textId="77777777" w:rsidR="004A6696" w:rsidRPr="00CA7259" w:rsidRDefault="004A6696" w:rsidP="00BE53CB">
                        <w:pPr>
                          <w:jc w:val="center"/>
                        </w:pPr>
                        <w:r w:rsidRPr="00CA7259">
                          <w:rPr>
                            <w:color w:val="000000" w:themeColor="text1"/>
                            <w:kern w:val="24"/>
                          </w:rPr>
                          <w:t>Is pt. able to engage in finger tapping with metronome during maintained 4-beat active wrist extension?</w:t>
                        </w:r>
                      </w:p>
                    </w:txbxContent>
                  </v:textbox>
                </v:shape>
                <v:shape id="TextBox 18" o:spid="_x0000_s1121" type="#_x0000_t202" style="position:absolute;left:39234;top:49629;width:72407;height:52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" fillcolor="white [3212]" strokecolor="black [3213]">
                  <v:textbox>
                    <w:txbxContent>
                      <w:p w14:paraId="40986838" w14:textId="77777777" w:rsidR="004A6696" w:rsidRPr="00CA7259" w:rsidRDefault="004A6696" w:rsidP="00BE53CB">
                        <w:pPr>
                          <w:jc w:val="center"/>
                        </w:pPr>
                        <w:r w:rsidRPr="00CA7259">
                          <w:rPr>
                            <w:color w:val="000000" w:themeColor="text1"/>
                            <w:kern w:val="24"/>
                          </w:rPr>
                          <w:t>Is pt. able to engage in patterned / ordered finger tapping with metronome during active wrist extension?</w:t>
                        </w:r>
                      </w:p>
                    </w:txbxContent>
                  </v:textbox>
                </v:shape>
                <v:shape id="TextBox 19" o:spid="_x0000_s1122" type="#_x0000_t202" style="position:absolute;left:39234;top:44309;width:72407;height:30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" fillcolor="white [3212]" strokecolor="black [3213]">
                  <v:textbox>
                    <w:txbxContent>
                      <w:p w14:paraId="6F203758" w14:textId="77777777" w:rsidR="004A6696" w:rsidRPr="00CA7259" w:rsidRDefault="004A6696" w:rsidP="00BE53CB">
                        <w:pPr>
                          <w:jc w:val="center"/>
                        </w:pPr>
                        <w:r w:rsidRPr="00CA7259">
                          <w:rPr>
                            <w:color w:val="000000" w:themeColor="text1"/>
                            <w:kern w:val="24"/>
                          </w:rPr>
                          <w:t>Is pt. able to engage in isolated finger tapping with metronome during active wrist extension?</w:t>
                        </w:r>
                      </w:p>
                    </w:txbxContent>
                  </v:textbox>
                </v:shape>
                <v:shape id="TextBox 21" o:spid="_x0000_s1123" type="#_x0000_t202" style="position:absolute;left:39233;top:57448;width:72409;height:30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" fillcolor="white [3212]" strokecolor="black [3213]">
                  <v:textbox>
                    <w:txbxContent>
                      <w:p w14:paraId="67E51102" w14:textId="77777777" w:rsidR="004A6696" w:rsidRPr="00CA7259" w:rsidRDefault="004A6696" w:rsidP="00BE53CB">
                        <w:pPr>
                          <w:jc w:val="center"/>
                        </w:pPr>
                        <w:r w:rsidRPr="00CA7259">
                          <w:rPr>
                            <w:color w:val="000000" w:themeColor="text1"/>
                            <w:kern w:val="24"/>
                          </w:rPr>
                          <w:t>Is pt. able to initiate wrist extension (without electrical stimulation)?</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05" o:spid="_x0000_s1124" type="#_x0000_t34" style="position:absolute;left:32402;top:-14068;width:6405;height:40696;rotation:90;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" strokecolor="black [3213]" strokeweight=".5pt">
                  <v:stroke endarrow="block"/>
                </v:shape>
                <v:shape id="Elbow Connector 106" o:spid="_x0000_s1125" type="#_x0000_t34" style="position:absolute;left:62427;top:-3530;width:6538;height:19485;rotation:90;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" strokecolor="black [3213]" strokeweight=".5pt">
                  <v:stroke endarrow="block"/>
                  <o:lock v:ext="edit" shapetype="f"/>
                </v:shape>
                <v:shape id="TextBox 30" o:spid="_x0000_s1126" type="#_x0000_t202" style="position:absolute;left:31737;top:3591;width:8497;height:28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" filled="f" stroked="f">
                  <v:textbox>
                    <w:txbxContent>
                      <w:p w14:paraId="4236D060" w14:textId="77777777" w:rsidR="004A6696" w:rsidRPr="00CA7259" w:rsidRDefault="004A6696" w:rsidP="00BE53CB">
                        <w:r w:rsidRPr="00CA7259">
                          <w:rPr>
                            <w:color w:val="000000" w:themeColor="text1"/>
                            <w:kern w:val="24"/>
                          </w:rPr>
                          <w:t>NO</w:t>
                        </w:r>
                      </w:p>
                    </w:txbxContent>
                  </v:textbox>
                </v:shape>
                <v:shape id="TextBox 31" o:spid="_x0000_s1127" type="#_x0000_t202" style="position:absolute;left:61648;top:3693;width:8232;height:27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" filled="f" stroked="f">
                  <v:textbox>
                    <w:txbxContent>
                      <w:p w14:paraId="20C85A19" w14:textId="77777777" w:rsidR="004A6696" w:rsidRPr="00CA7259" w:rsidRDefault="004A6696" w:rsidP="00BE53CB">
                        <w:r w:rsidRPr="00CA7259">
                          <w:rPr>
                            <w:color w:val="000000" w:themeColor="text1"/>
                            <w:kern w:val="24"/>
                          </w:rPr>
                          <w:t>YES</w:t>
                        </w:r>
                      </w:p>
                    </w:txbxContent>
                  </v:textbox>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Elbow Connector 109" o:spid="_x0000_s1128" type="#_x0000_t35" style="position:absolute;left:-11323;top:24499;width:37904;height:15257;rotation:-90;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" adj="-1303,24836" strokecolor="black [3213]" strokeweight=".5pt">
                  <v:stroke endarrow="block"/>
                </v:shape>
                <v:shape id="Elbow Connector 110" o:spid="_x0000_s1129" type="#_x0000_t35" style="position:absolute;left:68848;top:17742;width:49380;height:36203;rotation:90;flip:x 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" adj="-1112,23116" strokecolor="black [3213]" strokeweight=".5pt">
                  <v:stroke endarrow="block"/>
                </v:shape>
              </v:group>
            </w:pict>
          </mc:Fallback>
        </mc:AlternateContent>
      </w:r>
      <w:r w:rsidRPr="00CD7703">
        <w:rPr>
          <w:i/>
          <w:iCs/>
        </w:rPr>
        <w:t>The decision tree for the directed improvisation music-making stream</w:t>
      </w:r>
    </w:p>
    <w:p w14:paraId="2A8B0D5E" w14:textId="77777777" w:rsidR="00BE53CB" w:rsidRDefault="00BE53CB" w:rsidP="00BE53CB">
      <w:pPr>
        <w:spacing w:line="480" w:lineRule="auto"/>
      </w:pPr>
    </w:p>
    <w:p w14:paraId="338C9B47" w14:textId="77777777" w:rsidR="00BE53CB" w:rsidRDefault="00BE53CB" w:rsidP="00BE53CB">
      <w:pPr>
        <w:spacing w:line="480" w:lineRule="auto"/>
      </w:pPr>
    </w:p>
    <w:p w14:paraId="342DBB40" w14:textId="77777777" w:rsidR="00BE53CB" w:rsidRDefault="00BE53CB" w:rsidP="00BE53CB">
      <w:pPr>
        <w:spacing w:line="480" w:lineRule="auto"/>
      </w:pPr>
    </w:p>
    <w:p w14:paraId="59755287" w14:textId="77777777" w:rsidR="00BE53CB" w:rsidRDefault="00BE53CB" w:rsidP="00BE53CB">
      <w:pPr>
        <w:spacing w:line="480" w:lineRule="auto"/>
      </w:pPr>
    </w:p>
    <w:p w14:paraId="04EBDB70" w14:textId="77777777" w:rsidR="00BE53CB" w:rsidRDefault="00BE53CB" w:rsidP="00BE53CB">
      <w:pPr>
        <w:spacing w:line="480" w:lineRule="auto"/>
      </w:pPr>
    </w:p>
    <w:p w14:paraId="674E1BB8" w14:textId="77777777" w:rsidR="00BE53CB" w:rsidRDefault="00BE53CB" w:rsidP="00BE53CB">
      <w:pPr>
        <w:spacing w:line="480" w:lineRule="auto"/>
      </w:pPr>
    </w:p>
    <w:p w14:paraId="3A8A5F59" w14:textId="77777777" w:rsidR="00BE53CB" w:rsidRDefault="00BE53CB" w:rsidP="00BE53CB">
      <w:pPr>
        <w:spacing w:line="480" w:lineRule="auto"/>
      </w:pPr>
    </w:p>
    <w:p w14:paraId="6978BCAF" w14:textId="77777777" w:rsidR="00BE53CB" w:rsidRDefault="00BE53CB" w:rsidP="00BE53CB">
      <w:pPr>
        <w:spacing w:line="480" w:lineRule="auto"/>
      </w:pPr>
    </w:p>
    <w:p w14:paraId="57EB803B" w14:textId="77777777" w:rsidR="00BE53CB" w:rsidRDefault="00BE53CB" w:rsidP="00BE53CB">
      <w:pPr>
        <w:spacing w:line="480" w:lineRule="auto"/>
      </w:pPr>
    </w:p>
    <w:p w14:paraId="00A33E8A" w14:textId="77777777" w:rsidR="00BE53CB" w:rsidRDefault="00BE53CB" w:rsidP="00BE53CB">
      <w:pPr>
        <w:spacing w:line="480" w:lineRule="auto"/>
      </w:pPr>
    </w:p>
    <w:p w14:paraId="11A2E537" w14:textId="77777777" w:rsidR="00BE53CB" w:rsidRDefault="00BE53CB" w:rsidP="00BE53CB">
      <w:pPr>
        <w:spacing w:line="480" w:lineRule="auto"/>
      </w:pPr>
    </w:p>
    <w:p w14:paraId="3140217C" w14:textId="77777777" w:rsidR="00BE53CB" w:rsidRDefault="00BE53CB" w:rsidP="00BE53CB">
      <w:pPr>
        <w:spacing w:line="480" w:lineRule="auto"/>
      </w:pPr>
    </w:p>
    <w:p w14:paraId="0451615D" w14:textId="3DBD416A" w:rsidR="00BE53CB" w:rsidRDefault="00BE53CB" w:rsidP="00BE53CB">
      <w:pPr>
        <w:spacing w:line="480" w:lineRule="auto"/>
      </w:pPr>
    </w:p>
    <w:p w14:paraId="20834BA4" w14:textId="67F98BAC" w:rsidR="005858DF" w:rsidRDefault="005858DF" w:rsidP="00BE53CB">
      <w:pPr>
        <w:spacing w:line="480" w:lineRule="auto"/>
      </w:pPr>
    </w:p>
    <w:p w14:paraId="3B4AB361" w14:textId="77777777" w:rsidR="005858DF" w:rsidRDefault="005858DF" w:rsidP="00BE53CB">
      <w:pPr>
        <w:spacing w:line="480" w:lineRule="auto"/>
        <w:sectPr w:rsidR="005858DF" w:rsidSect="005858DF">
          <w:pgSz w:w="16820" w:h="11900" w:orient="landscape"/>
          <w:pgMar w:top="1440" w:right="1440" w:bottom="1440" w:left="1440" w:header="708" w:footer="708" w:gutter="0"/>
          <w:cols w:space="708"/>
          <w:docGrid w:linePitch="360"/>
        </w:sectPr>
      </w:pPr>
    </w:p>
    <w:p w14:paraId="3E20BB77" w14:textId="77777777" w:rsidR="00BE53CB" w:rsidRDefault="00BE53CB" w:rsidP="005858DF">
      <w:pPr>
        <w:spacing w:line="480" w:lineRule="auto"/>
        <w:ind w:firstLine="720"/>
      </w:pPr>
      <w:r w:rsidRPr="00E5174D">
        <w:lastRenderedPageBreak/>
        <w:t xml:space="preserve">The programming of the iPad-based instrument will change over the course of the </w:t>
      </w:r>
      <w:r w:rsidRPr="00E5174D">
        <w:rPr>
          <w:i/>
        </w:rPr>
        <w:t>directed improvisation</w:t>
      </w:r>
      <w:r w:rsidRPr="00E5174D">
        <w:t xml:space="preserve"> stream to meet changing participant preferences and requirements of task progression as per the decision tree. Each session, the participant may choose a different instrumental sound and/or scale to be programmed, providing an opportunity to engage in daily choice making, throughout the intervention period. The only element of programming that is dictated by the decision tree is the number of octaves: as the number of octaves increase, the width of the notes decrease. For example: the iPad may initially be positioned </w:t>
      </w:r>
      <w:proofErr w:type="gramStart"/>
      <w:r w:rsidRPr="00E5174D">
        <w:t>vertically</w:t>
      </w:r>
      <w:proofErr w:type="gramEnd"/>
      <w:r w:rsidRPr="00E5174D">
        <w:t xml:space="preserve"> and multiple octaves will be programmed to encourage more auditory feedback as the participant engages in wrist extension exercises (</w:t>
      </w:r>
      <w:r>
        <w:t>s</w:t>
      </w:r>
      <w:r w:rsidRPr="00E5174D">
        <w:t>ee Figure 3). In programming multiple octaves, a greater number of notes will sound as the participant engages in movement on the iPad-based instrument.</w:t>
      </w:r>
    </w:p>
    <w:p w14:paraId="08C4AA96" w14:textId="77777777" w:rsidR="00BE53CB" w:rsidRDefault="00BE53CB" w:rsidP="00BE53CB">
      <w:pPr>
        <w:spacing w:line="480" w:lineRule="auto"/>
        <w:ind w:firstLine="720"/>
      </w:pPr>
    </w:p>
    <w:p w14:paraId="7BD0F49C" w14:textId="77777777" w:rsidR="00BE53CB" w:rsidRDefault="00BE53CB" w:rsidP="00BE53CB">
      <w:pPr>
        <w:spacing w:line="480" w:lineRule="auto"/>
        <w:ind w:firstLine="720"/>
      </w:pPr>
    </w:p>
    <w:p w14:paraId="1A4506C0" w14:textId="77777777" w:rsidR="00BE53CB" w:rsidRDefault="00BE53CB" w:rsidP="00BE53CB">
      <w:pPr>
        <w:spacing w:line="480" w:lineRule="auto"/>
        <w:ind w:firstLine="720"/>
      </w:pPr>
    </w:p>
    <w:p w14:paraId="6520B3D0" w14:textId="77777777" w:rsidR="00BE53CB" w:rsidRDefault="00BE53CB" w:rsidP="00BE53CB">
      <w:pPr>
        <w:spacing w:line="480" w:lineRule="auto"/>
        <w:ind w:firstLine="720"/>
      </w:pPr>
    </w:p>
    <w:p w14:paraId="329F1804" w14:textId="77777777" w:rsidR="00BE53CB" w:rsidRDefault="00BE53CB" w:rsidP="00BE53CB">
      <w:pPr>
        <w:spacing w:line="480" w:lineRule="auto"/>
        <w:ind w:firstLine="720"/>
      </w:pPr>
    </w:p>
    <w:p w14:paraId="1C69290C" w14:textId="77777777" w:rsidR="00BE53CB" w:rsidRDefault="00BE53CB" w:rsidP="00BE53CB">
      <w:pPr>
        <w:spacing w:line="480" w:lineRule="auto"/>
        <w:ind w:firstLine="720"/>
      </w:pPr>
    </w:p>
    <w:p w14:paraId="095871CD" w14:textId="77777777" w:rsidR="00BE53CB" w:rsidRDefault="00BE53CB" w:rsidP="00BE53CB">
      <w:pPr>
        <w:spacing w:line="480" w:lineRule="auto"/>
        <w:ind w:firstLine="720"/>
      </w:pPr>
    </w:p>
    <w:p w14:paraId="2112810B" w14:textId="77777777" w:rsidR="00BE53CB" w:rsidRDefault="00BE53CB" w:rsidP="00BE53CB">
      <w:pPr>
        <w:spacing w:line="480" w:lineRule="auto"/>
        <w:ind w:firstLine="720"/>
      </w:pPr>
    </w:p>
    <w:p w14:paraId="5DED45FB" w14:textId="77777777" w:rsidR="00BE53CB" w:rsidRDefault="00BE53CB" w:rsidP="00BE53CB">
      <w:pPr>
        <w:spacing w:line="480" w:lineRule="auto"/>
        <w:ind w:firstLine="720"/>
      </w:pPr>
    </w:p>
    <w:p w14:paraId="72A296DB" w14:textId="77777777" w:rsidR="00BE53CB" w:rsidRDefault="00BE53CB" w:rsidP="00BE53CB">
      <w:pPr>
        <w:spacing w:line="480" w:lineRule="auto"/>
        <w:ind w:firstLine="720"/>
      </w:pPr>
    </w:p>
    <w:p w14:paraId="6282463E" w14:textId="77777777" w:rsidR="00BE53CB" w:rsidRDefault="00BE53CB" w:rsidP="00BE53CB">
      <w:pPr>
        <w:spacing w:line="480" w:lineRule="auto"/>
        <w:ind w:firstLine="720"/>
      </w:pPr>
    </w:p>
    <w:p w14:paraId="3ACDADF0" w14:textId="445A5743" w:rsidR="00BE53CB" w:rsidRDefault="00BE53CB" w:rsidP="00BE53CB">
      <w:pPr>
        <w:spacing w:line="480" w:lineRule="auto"/>
        <w:ind w:firstLine="720"/>
      </w:pPr>
    </w:p>
    <w:p w14:paraId="58D27822" w14:textId="77777777" w:rsidR="005858DF" w:rsidRDefault="005858DF" w:rsidP="00BE53CB">
      <w:pPr>
        <w:spacing w:line="480" w:lineRule="auto"/>
        <w:ind w:firstLine="720"/>
      </w:pPr>
    </w:p>
    <w:p w14:paraId="7F969BDD" w14:textId="77777777" w:rsidR="00BE53CB" w:rsidRDefault="00BE53CB" w:rsidP="00BE53CB">
      <w:pPr>
        <w:spacing w:line="480" w:lineRule="auto"/>
        <w:ind w:firstLine="720"/>
      </w:pPr>
    </w:p>
    <w:p w14:paraId="4FE658A8" w14:textId="3E0D2AB1" w:rsidR="00BE53CB" w:rsidRPr="00AE1E6C" w:rsidRDefault="00BE53CB" w:rsidP="00BE53CB">
      <w:pPr>
        <w:spacing w:line="480" w:lineRule="auto"/>
        <w:rPr>
          <w:b/>
          <w:bCs/>
        </w:rPr>
      </w:pPr>
      <w:r w:rsidRPr="00AE1E6C">
        <w:rPr>
          <w:b/>
          <w:bCs/>
        </w:rPr>
        <w:lastRenderedPageBreak/>
        <w:t>Figure 3</w:t>
      </w:r>
      <w:r w:rsidR="00F064C6">
        <w:rPr>
          <w:b/>
          <w:bCs/>
        </w:rPr>
        <w:t>.</w:t>
      </w:r>
    </w:p>
    <w:p w14:paraId="52E40A1C" w14:textId="77777777" w:rsidR="00BE53CB" w:rsidRPr="00CD7703" w:rsidRDefault="00BE53CB" w:rsidP="00BE53CB">
      <w:pPr>
        <w:spacing w:line="480" w:lineRule="auto"/>
        <w:rPr>
          <w:i/>
          <w:iCs/>
        </w:rPr>
      </w:pPr>
      <w:r w:rsidRPr="00CD7703">
        <w:rPr>
          <w:i/>
          <w:iCs/>
        </w:rPr>
        <w:t>Programming of iPad-based Instrument (</w:t>
      </w:r>
      <w:r w:rsidRPr="00CD7703">
        <w:rPr>
          <w:rFonts w:eastAsia="Helvetica"/>
          <w:i/>
          <w:iCs/>
        </w:rPr>
        <w:t>“</w:t>
      </w:r>
      <w:proofErr w:type="spellStart"/>
      <w:r w:rsidRPr="00CD7703">
        <w:rPr>
          <w:i/>
          <w:iCs/>
        </w:rPr>
        <w:t>ThumbJam</w:t>
      </w:r>
      <w:proofErr w:type="spellEnd"/>
      <w:r w:rsidRPr="00CD7703">
        <w:rPr>
          <w:rFonts w:eastAsia="Helvetica"/>
          <w:i/>
          <w:iCs/>
        </w:rPr>
        <w:t>”</w:t>
      </w:r>
      <w:r w:rsidRPr="00CD7703">
        <w:rPr>
          <w:i/>
          <w:iCs/>
        </w:rPr>
        <w:t>) for wrist/finger extension (Directed Improvisation and Free Improvisation)</w:t>
      </w:r>
    </w:p>
    <w:p w14:paraId="1164AF4A" w14:textId="77777777" w:rsidR="00BE53CB" w:rsidRDefault="00BE53CB" w:rsidP="00BE53CB">
      <w:pPr>
        <w:spacing w:line="480" w:lineRule="auto"/>
        <w:ind w:firstLine="720"/>
      </w:pPr>
    </w:p>
    <w:p w14:paraId="5EA55890" w14:textId="77777777" w:rsidR="00BE53CB" w:rsidRDefault="00BE53CB" w:rsidP="00BE53CB">
      <w:pPr>
        <w:spacing w:line="480" w:lineRule="auto"/>
        <w:ind w:firstLine="720"/>
      </w:pPr>
      <w:r w:rsidRPr="008223ED">
        <w:rPr>
          <w:noProof/>
        </w:rPr>
        <w:drawing>
          <wp:inline distT="0" distB="0" distL="0" distR="0" wp14:anchorId="5A03CD1A" wp14:editId="5EE044A5">
            <wp:extent cx="5270500" cy="7026910"/>
            <wp:effectExtent l="0" t="0" r="0" b="0"/>
            <wp:docPr id="135" name="Picture 13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270500" cy="7026910"/>
                    </a:xfrm>
                    <a:prstGeom prst="rect">
                      <a:avLst/>
                    </a:prstGeom>
                  </pic:spPr>
                </pic:pic>
              </a:graphicData>
            </a:graphic>
          </wp:inline>
        </w:drawing>
      </w:r>
    </w:p>
    <w:p w14:paraId="08436C60" w14:textId="77777777" w:rsidR="00BE53CB" w:rsidRDefault="00BE53CB" w:rsidP="00BE53CB">
      <w:pPr>
        <w:spacing w:line="480" w:lineRule="auto"/>
        <w:ind w:firstLine="720"/>
      </w:pPr>
    </w:p>
    <w:p w14:paraId="1DA14D1C" w14:textId="77777777" w:rsidR="00BE53CB" w:rsidRDefault="00BE53CB" w:rsidP="00BE53CB">
      <w:pPr>
        <w:spacing w:line="480" w:lineRule="auto"/>
        <w:ind w:firstLine="720"/>
      </w:pPr>
      <w:r w:rsidRPr="00E5174D">
        <w:lastRenderedPageBreak/>
        <w:t xml:space="preserve">However, when the focus of movement progresses to finger tapping, only one octave will be programmed to allow for auditory distinction between individual notes and finger movement, and the iPad will be placed horizontally (See Figure 4). The wider bars that eventuate from fewer octaves will give the participant more opportunity to engage successfully during the finger-tapping component of the protocol. This is an important change in programming to promote the individuation of finger use and specificity of movement on the instrument. </w:t>
      </w:r>
    </w:p>
    <w:p w14:paraId="5017E16B" w14:textId="77777777" w:rsidR="00BE53CB" w:rsidRDefault="00BE53CB" w:rsidP="00BE53CB">
      <w:pPr>
        <w:spacing w:line="480" w:lineRule="auto"/>
      </w:pPr>
    </w:p>
    <w:p w14:paraId="3F2FB331" w14:textId="77777777" w:rsidR="00BE53CB" w:rsidRDefault="00BE53CB" w:rsidP="00BE53CB">
      <w:pPr>
        <w:spacing w:line="480" w:lineRule="auto"/>
      </w:pPr>
    </w:p>
    <w:p w14:paraId="23FA392B" w14:textId="77777777" w:rsidR="00BE53CB" w:rsidRDefault="00BE53CB" w:rsidP="00BE53CB">
      <w:pPr>
        <w:spacing w:line="480" w:lineRule="auto"/>
      </w:pPr>
    </w:p>
    <w:p w14:paraId="516FDC58" w14:textId="77777777" w:rsidR="00BE53CB" w:rsidRDefault="00BE53CB" w:rsidP="00BE53CB">
      <w:pPr>
        <w:spacing w:line="480" w:lineRule="auto"/>
      </w:pPr>
    </w:p>
    <w:p w14:paraId="4B64FEE0" w14:textId="77777777" w:rsidR="00BE53CB" w:rsidRDefault="00BE53CB" w:rsidP="00BE53CB">
      <w:pPr>
        <w:spacing w:line="480" w:lineRule="auto"/>
      </w:pPr>
    </w:p>
    <w:p w14:paraId="7C92A838" w14:textId="77777777" w:rsidR="00BE53CB" w:rsidRPr="00E5174D" w:rsidRDefault="00BE53CB" w:rsidP="00BE53CB">
      <w:pPr>
        <w:spacing w:line="480" w:lineRule="auto"/>
      </w:pPr>
    </w:p>
    <w:p w14:paraId="214C6C2C" w14:textId="77777777" w:rsidR="00BE53CB" w:rsidRPr="00E5174D" w:rsidRDefault="00BE53CB" w:rsidP="00BE53CB">
      <w:pPr>
        <w:spacing w:line="480" w:lineRule="auto"/>
        <w:rPr>
          <w:i/>
        </w:rPr>
      </w:pPr>
    </w:p>
    <w:p w14:paraId="0BDEA955" w14:textId="77777777" w:rsidR="00BE53CB" w:rsidRPr="00E5174D" w:rsidRDefault="00BE53CB" w:rsidP="00BE53CB">
      <w:pPr>
        <w:spacing w:line="480" w:lineRule="auto"/>
        <w:ind w:firstLine="720"/>
        <w:rPr>
          <w:i/>
          <w:iCs/>
        </w:rPr>
      </w:pPr>
    </w:p>
    <w:p w14:paraId="7812D115" w14:textId="77777777" w:rsidR="00BE53CB" w:rsidRDefault="00BE53CB" w:rsidP="00BE53CB">
      <w:pPr>
        <w:spacing w:line="480" w:lineRule="auto"/>
        <w:ind w:firstLine="720"/>
        <w:rPr>
          <w:i/>
          <w:iCs/>
        </w:rPr>
      </w:pPr>
    </w:p>
    <w:p w14:paraId="04EBFD1B" w14:textId="77777777" w:rsidR="00BE53CB" w:rsidRDefault="00BE53CB" w:rsidP="00BE53CB">
      <w:pPr>
        <w:spacing w:line="480" w:lineRule="auto"/>
        <w:ind w:firstLine="720"/>
        <w:rPr>
          <w:i/>
          <w:iCs/>
        </w:rPr>
      </w:pPr>
    </w:p>
    <w:p w14:paraId="6C59ACA1" w14:textId="77777777" w:rsidR="00BE53CB" w:rsidRDefault="00BE53CB" w:rsidP="00BE53CB">
      <w:pPr>
        <w:spacing w:line="480" w:lineRule="auto"/>
        <w:ind w:firstLine="720"/>
        <w:rPr>
          <w:i/>
          <w:iCs/>
        </w:rPr>
      </w:pPr>
    </w:p>
    <w:p w14:paraId="474082B1" w14:textId="77777777" w:rsidR="00BE53CB" w:rsidRDefault="00BE53CB" w:rsidP="00BE53CB">
      <w:pPr>
        <w:spacing w:line="480" w:lineRule="auto"/>
        <w:ind w:firstLine="720"/>
        <w:rPr>
          <w:i/>
          <w:iCs/>
        </w:rPr>
      </w:pPr>
    </w:p>
    <w:p w14:paraId="10E290DA" w14:textId="77777777" w:rsidR="00BE53CB" w:rsidRDefault="00BE53CB" w:rsidP="00BE53CB">
      <w:pPr>
        <w:spacing w:line="480" w:lineRule="auto"/>
        <w:ind w:firstLine="720"/>
        <w:rPr>
          <w:i/>
          <w:iCs/>
        </w:rPr>
      </w:pPr>
    </w:p>
    <w:p w14:paraId="5EDBB8C9" w14:textId="77777777" w:rsidR="00BE53CB" w:rsidRDefault="00BE53CB" w:rsidP="00BE53CB">
      <w:pPr>
        <w:spacing w:line="480" w:lineRule="auto"/>
        <w:ind w:firstLine="720"/>
        <w:rPr>
          <w:i/>
          <w:iCs/>
        </w:rPr>
      </w:pPr>
    </w:p>
    <w:p w14:paraId="2E4CDCB3" w14:textId="77777777" w:rsidR="00BE53CB" w:rsidRDefault="00BE53CB" w:rsidP="00BE53CB">
      <w:pPr>
        <w:spacing w:line="480" w:lineRule="auto"/>
        <w:ind w:firstLine="720"/>
        <w:rPr>
          <w:i/>
          <w:iCs/>
        </w:rPr>
      </w:pPr>
    </w:p>
    <w:p w14:paraId="55BB8529" w14:textId="77777777" w:rsidR="00BE53CB" w:rsidRDefault="00BE53CB" w:rsidP="00BE53CB">
      <w:pPr>
        <w:spacing w:line="480" w:lineRule="auto"/>
        <w:ind w:firstLine="720"/>
        <w:rPr>
          <w:i/>
          <w:iCs/>
        </w:rPr>
      </w:pPr>
    </w:p>
    <w:p w14:paraId="15F05056" w14:textId="77777777" w:rsidR="00BE53CB" w:rsidRDefault="00BE53CB" w:rsidP="00BE53CB">
      <w:pPr>
        <w:spacing w:line="480" w:lineRule="auto"/>
        <w:rPr>
          <w:i/>
          <w:iCs/>
        </w:rPr>
      </w:pPr>
    </w:p>
    <w:p w14:paraId="3F46AFEF" w14:textId="77777777" w:rsidR="00BE53CB" w:rsidRDefault="00BE53CB" w:rsidP="00BE53CB">
      <w:pPr>
        <w:spacing w:line="480" w:lineRule="auto"/>
        <w:rPr>
          <w:i/>
          <w:iCs/>
        </w:rPr>
      </w:pPr>
    </w:p>
    <w:p w14:paraId="15D8429D" w14:textId="436A0C88" w:rsidR="00BE53CB" w:rsidRDefault="00BE53CB" w:rsidP="00BE53CB">
      <w:pPr>
        <w:spacing w:line="480" w:lineRule="auto"/>
        <w:rPr>
          <w:b/>
          <w:bCs/>
        </w:rPr>
      </w:pPr>
      <w:r w:rsidRPr="007E5781">
        <w:rPr>
          <w:b/>
          <w:bCs/>
        </w:rPr>
        <w:lastRenderedPageBreak/>
        <w:t xml:space="preserve">Figure </w:t>
      </w:r>
      <w:r w:rsidR="002E4681">
        <w:rPr>
          <w:b/>
          <w:bCs/>
        </w:rPr>
        <w:t>4.</w:t>
      </w:r>
    </w:p>
    <w:p w14:paraId="24802BE5" w14:textId="77777777" w:rsidR="00BE53CB" w:rsidRPr="00CD7703" w:rsidRDefault="00BE53CB" w:rsidP="00BE53CB">
      <w:pPr>
        <w:spacing w:line="480" w:lineRule="auto"/>
        <w:rPr>
          <w:i/>
          <w:iCs/>
        </w:rPr>
      </w:pPr>
      <w:r w:rsidRPr="00CD7703">
        <w:rPr>
          <w:i/>
          <w:iCs/>
        </w:rPr>
        <w:t>Programming of iPad-based instrument (</w:t>
      </w:r>
      <w:r w:rsidRPr="00CD7703">
        <w:rPr>
          <w:rFonts w:eastAsia="Helvetica"/>
          <w:i/>
          <w:iCs/>
        </w:rPr>
        <w:t>“</w:t>
      </w:r>
      <w:proofErr w:type="spellStart"/>
      <w:r w:rsidRPr="00CD7703">
        <w:rPr>
          <w:i/>
          <w:iCs/>
        </w:rPr>
        <w:t>ThumbJam</w:t>
      </w:r>
      <w:proofErr w:type="spellEnd"/>
      <w:r w:rsidRPr="00CD7703">
        <w:rPr>
          <w:rFonts w:eastAsia="Helvetica"/>
          <w:i/>
          <w:iCs/>
        </w:rPr>
        <w:t>”</w:t>
      </w:r>
      <w:r w:rsidRPr="00CD7703">
        <w:rPr>
          <w:i/>
          <w:iCs/>
        </w:rPr>
        <w:t>) for finger tapping exercises (Directed Improvisation and Song Learning)</w:t>
      </w:r>
    </w:p>
    <w:p w14:paraId="6420C622" w14:textId="77777777" w:rsidR="00BE53CB" w:rsidRDefault="00BE53CB" w:rsidP="00BE53CB">
      <w:pPr>
        <w:spacing w:line="480" w:lineRule="auto"/>
        <w:ind w:firstLine="720"/>
        <w:rPr>
          <w:i/>
          <w:iCs/>
        </w:rPr>
      </w:pPr>
      <w:r w:rsidRPr="0033651B">
        <w:rPr>
          <w:noProof/>
        </w:rPr>
        <w:drawing>
          <wp:inline distT="0" distB="0" distL="0" distR="0" wp14:anchorId="5CB664DA" wp14:editId="5C47E326">
            <wp:extent cx="5270500" cy="7026910"/>
            <wp:effectExtent l="0" t="0" r="0" b="0"/>
            <wp:docPr id="136" name="Picture 13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270500" cy="7026910"/>
                    </a:xfrm>
                    <a:prstGeom prst="rect">
                      <a:avLst/>
                    </a:prstGeom>
                  </pic:spPr>
                </pic:pic>
              </a:graphicData>
            </a:graphic>
          </wp:inline>
        </w:drawing>
      </w:r>
    </w:p>
    <w:p w14:paraId="585DED4D" w14:textId="77777777" w:rsidR="00BE53CB" w:rsidRPr="00E5174D" w:rsidRDefault="00BE53CB" w:rsidP="00BE53CB">
      <w:pPr>
        <w:spacing w:line="480" w:lineRule="auto"/>
        <w:ind w:firstLine="720"/>
        <w:rPr>
          <w:i/>
          <w:iCs/>
        </w:rPr>
      </w:pPr>
    </w:p>
    <w:p w14:paraId="266592D8" w14:textId="77777777" w:rsidR="00BE53CB" w:rsidRPr="00AE1E6C" w:rsidRDefault="00BE53CB" w:rsidP="00BE53CB">
      <w:pPr>
        <w:spacing w:line="480" w:lineRule="auto"/>
        <w:rPr>
          <w:i/>
        </w:rPr>
      </w:pPr>
      <w:r w:rsidRPr="00E5174D">
        <w:rPr>
          <w:i/>
        </w:rPr>
        <w:tab/>
      </w:r>
    </w:p>
    <w:p w14:paraId="21BF2337" w14:textId="77777777" w:rsidR="00BE53CB" w:rsidRPr="007E5781" w:rsidRDefault="00BE53CB" w:rsidP="00BE53CB">
      <w:pPr>
        <w:spacing w:line="480" w:lineRule="auto"/>
        <w:ind w:firstLine="720"/>
        <w:rPr>
          <w:b/>
          <w:bCs/>
          <w:i/>
        </w:rPr>
      </w:pPr>
      <w:bookmarkStart w:id="2122" w:name="_Toc94248914"/>
      <w:bookmarkStart w:id="2123" w:name="_Toc94249111"/>
      <w:bookmarkStart w:id="2124" w:name="_Toc94250284"/>
      <w:bookmarkStart w:id="2125" w:name="_Toc95061151"/>
      <w:bookmarkStart w:id="2126" w:name="_Toc95283050"/>
      <w:bookmarkStart w:id="2127" w:name="_Toc95284771"/>
      <w:bookmarkStart w:id="2128" w:name="_Toc95380105"/>
      <w:bookmarkStart w:id="2129" w:name="_Toc95380452"/>
      <w:bookmarkStart w:id="2130" w:name="_Toc95380800"/>
      <w:bookmarkStart w:id="2131" w:name="_Toc95658824"/>
      <w:bookmarkStart w:id="2132" w:name="_Toc95659178"/>
      <w:bookmarkStart w:id="2133" w:name="_Toc97540168"/>
      <w:bookmarkStart w:id="2134" w:name="_Toc97541226"/>
      <w:r w:rsidRPr="00FF17AA">
        <w:rPr>
          <w:rStyle w:val="Heading4Char"/>
        </w:rPr>
        <w:lastRenderedPageBreak/>
        <w:t>Song Learning.</w:t>
      </w:r>
      <w:bookmarkEnd w:id="2122"/>
      <w:bookmarkEnd w:id="2123"/>
      <w:bookmarkEnd w:id="2124"/>
      <w:bookmarkEnd w:id="2125"/>
      <w:bookmarkEnd w:id="2126"/>
      <w:bookmarkEnd w:id="2127"/>
      <w:bookmarkEnd w:id="2128"/>
      <w:bookmarkEnd w:id="2129"/>
      <w:bookmarkEnd w:id="2130"/>
      <w:bookmarkEnd w:id="2131"/>
      <w:bookmarkEnd w:id="2132"/>
      <w:bookmarkEnd w:id="2133"/>
      <w:bookmarkEnd w:id="2134"/>
      <w:r>
        <w:rPr>
          <w:b/>
          <w:bCs/>
          <w:i/>
        </w:rPr>
        <w:t xml:space="preserve"> </w:t>
      </w:r>
      <w:r w:rsidRPr="00E5174D">
        <w:t xml:space="preserve">The purpose of the decision tree in the </w:t>
      </w:r>
      <w:r w:rsidRPr="00E5174D">
        <w:rPr>
          <w:i/>
        </w:rPr>
        <w:t>song learning</w:t>
      </w:r>
      <w:r w:rsidRPr="00E5174D">
        <w:t xml:space="preserve"> stream (Figure 5) is to promote greater control of the specificity of movement through familiar and structured training. This stream is based upon theories regarding the reported benefits of music for leisure </w:t>
      </w:r>
      <w:r w:rsidRPr="00E5174D">
        <w:fldChar w:fldCharType="begin"/>
      </w:r>
      <w:r w:rsidRPr="00E5174D">
        <w:instrText xml:space="preserve"> ADDIN EN.CITE &lt;EndNote&gt;&lt;Cite&gt;&lt;Author&gt;Särkämö&lt;/Author&gt;&lt;Year&gt;2017&lt;/Year&gt;&lt;RecNum&gt;353&lt;/RecNum&gt;&lt;DisplayText&gt;(Särkämö, 2017)&lt;/DisplayText&gt;&lt;record&gt;&lt;rec-number&gt;353&lt;/rec-number&gt;&lt;foreign-keys&gt;&lt;key app="EN" db-id="dsve92rtkxv5eoeta5w52szt0twwsvtt20xr" timestamp="1513821684"&gt;353&lt;/key&gt;&lt;/foreign-keys&gt;&lt;ref-type name="Journal Article"&gt;17&lt;/ref-type&gt;&lt;contributors&gt;&lt;authors&gt;&lt;author&gt;Särkämö, Teppo&lt;/author&gt;&lt;/authors&gt;&lt;/contributors&gt;&lt;titles&gt;&lt;title&gt;Music for the ageing brain: Cognitive, emotional, social, and neural benefits of musical leisure activities in stroke and dementia&lt;/title&gt;&lt;secondary-title&gt;Dementia&lt;/secondary-title&gt;&lt;/titles&gt;&lt;periodical&gt;&lt;full-title&gt;Dementia&lt;/full-title&gt;&lt;/periodical&gt;&lt;pages&gt;1471301217729237&lt;/pages&gt;&lt;dates&gt;&lt;year&gt;2017&lt;/year&gt;&lt;/dates&gt;&lt;isbn&gt;1471-3012&lt;/isbn&gt;&lt;urls&gt;&lt;/urls&gt;&lt;/record&gt;&lt;/Cite&gt;&lt;/EndNote&gt;</w:instrText>
      </w:r>
      <w:r w:rsidRPr="00E5174D">
        <w:fldChar w:fldCharType="separate"/>
      </w:r>
      <w:r w:rsidRPr="00E5174D">
        <w:rPr>
          <w:noProof/>
        </w:rPr>
        <w:t>(Särkämö, 2017)</w:t>
      </w:r>
      <w:r w:rsidRPr="00E5174D">
        <w:fldChar w:fldCharType="end"/>
      </w:r>
      <w:r w:rsidRPr="00E5174D">
        <w:t xml:space="preserve">, familiar song singing </w:t>
      </w:r>
      <w:r w:rsidRPr="00E5174D">
        <w:fldChar w:fldCharType="begin"/>
      </w:r>
      <w:r w:rsidRPr="00E5174D">
        <w:instrText xml:space="preserve"> ADDIN EN.CITE &lt;EndNote&gt;&lt;Cite&gt;&lt;Author&gt;Daykin&lt;/Author&gt;&lt;Year&gt;2017&lt;/Year&gt;&lt;RecNum&gt;354&lt;/RecNum&gt;&lt;DisplayText&gt;(Daykin et al., 2017)&lt;/DisplayText&gt;&lt;record&gt;&lt;rec-number&gt;354&lt;/rec-number&gt;&lt;foreign-keys&gt;&lt;key app="EN" db-id="dsve92rtkxv5eoeta5w52szt0twwsvtt20xr" timestamp="1513821845"&gt;354&lt;/key&gt;&lt;/foreign-keys&gt;&lt;ref-type name="Journal Article"&gt;17&lt;/ref-type&gt;&lt;contributors&gt;&lt;authors&gt;&lt;author&gt;Daykin, Norma&lt;/author&gt;&lt;author&gt;Mansfield, Louise&lt;/author&gt;&lt;author&gt;Meads, Catherine&lt;/author&gt;&lt;author&gt;Julier, Guy&lt;/author&gt;&lt;author&gt;Tomlinson, Alan&lt;/author&gt;&lt;author&gt;Payne, Annette&lt;/author&gt;&lt;author&gt;Grigsby Duffy, Lily&lt;/author&gt;&lt;author&gt;Lane, Jack&lt;/author&gt;&lt;author&gt;D’Innocenzo, Giorgia&lt;/author&gt;&lt;author&gt;Burnett, Adele&lt;/author&gt;&lt;/authors&gt;&lt;/contributors&gt;&lt;titles&gt;&lt;title&gt;What works for wellbeing? A systematic review of wellbeing outcomes for music and singing in adults&lt;/title&gt;&lt;secondary-title&gt;Perspectives in public health&lt;/secondary-title&gt;&lt;/titles&gt;&lt;periodical&gt;&lt;full-title&gt;Perspectives in public health&lt;/full-title&gt;&lt;/periodical&gt;&lt;pages&gt;1757913917740391&lt;/pages&gt;&lt;dates&gt;&lt;year&gt;2017&lt;/year&gt;&lt;/dates&gt;&lt;isbn&gt;1757-9139&lt;/isbn&gt;&lt;urls&gt;&lt;/urls&gt;&lt;/record&gt;&lt;/Cite&gt;&lt;/EndNote&gt;</w:instrText>
      </w:r>
      <w:r w:rsidRPr="00E5174D">
        <w:fldChar w:fldCharType="separate"/>
      </w:r>
      <w:r w:rsidRPr="00E5174D">
        <w:rPr>
          <w:noProof/>
        </w:rPr>
        <w:t>(Daykin et al., 2017)</w:t>
      </w:r>
      <w:r w:rsidRPr="00E5174D">
        <w:fldChar w:fldCharType="end"/>
      </w:r>
      <w:r w:rsidRPr="00E5174D">
        <w:t xml:space="preserve"> and song learning in older adults (Reid, </w:t>
      </w:r>
      <w:proofErr w:type="spellStart"/>
      <w:r w:rsidRPr="00E5174D">
        <w:t>Rakhilin</w:t>
      </w:r>
      <w:proofErr w:type="spellEnd"/>
      <w:r w:rsidRPr="00E5174D">
        <w:t xml:space="preserve">, Patel, </w:t>
      </w:r>
      <w:proofErr w:type="spellStart"/>
      <w:r w:rsidRPr="00E5174D">
        <w:t>Urry</w:t>
      </w:r>
      <w:proofErr w:type="spellEnd"/>
      <w:r w:rsidRPr="00E5174D">
        <w:t xml:space="preserve"> &amp; Thomas, 2017). Even though the focus of this music-making stream is to encourage task-specific motor output by learning a song, the wellbeing </w:t>
      </w:r>
      <w:r w:rsidRPr="00E5174D">
        <w:fldChar w:fldCharType="begin"/>
      </w:r>
      <w:r w:rsidRPr="00E5174D">
        <w:instrText xml:space="preserve"> ADDIN EN.CITE &lt;EndNote&gt;&lt;Cite&gt;&lt;Author&gt;Daykin&lt;/Author&gt;&lt;Year&gt;2017&lt;/Year&gt;&lt;RecNum&gt;354&lt;/RecNum&gt;&lt;DisplayText&gt;(Daykin et al., 2017)&lt;/DisplayText&gt;&lt;record&gt;&lt;rec-number&gt;354&lt;/rec-number&gt;&lt;foreign-keys&gt;&lt;key app="EN" db-id="dsve92rtkxv5eoeta5w52szt0twwsvtt20xr" timestamp="1513821845"&gt;354&lt;/key&gt;&lt;/foreign-keys&gt;&lt;ref-type name="Journal Article"&gt;17&lt;/ref-type&gt;&lt;contributors&gt;&lt;authors&gt;&lt;author&gt;Daykin, Norma&lt;/author&gt;&lt;author&gt;Mansfield, Louise&lt;/author&gt;&lt;author&gt;Meads, Catherine&lt;/author&gt;&lt;author&gt;Julier, Guy&lt;/author&gt;&lt;author&gt;Tomlinson, Alan&lt;/author&gt;&lt;author&gt;Payne, Annette&lt;/author&gt;&lt;author&gt;Grigsby Duffy, Lily&lt;/author&gt;&lt;author&gt;Lane, Jack&lt;/author&gt;&lt;author&gt;D’Innocenzo, Giorgia&lt;/author&gt;&lt;author&gt;Burnett, Adele&lt;/author&gt;&lt;/authors&gt;&lt;/contributors&gt;&lt;titles&gt;&lt;title&gt;What works for wellbeing? A systematic review of wellbeing outcomes for music and singing in adults&lt;/title&gt;&lt;secondary-title&gt;Perspectives in public health&lt;/secondary-title&gt;&lt;/titles&gt;&lt;periodical&gt;&lt;full-title&gt;Perspectives in public health&lt;/full-title&gt;&lt;/periodical&gt;&lt;pages&gt;1757913917740391&lt;/pages&gt;&lt;dates&gt;&lt;year&gt;2017&lt;/year&gt;&lt;/dates&gt;&lt;isbn&gt;1757-9139&lt;/isbn&gt;&lt;urls&gt;&lt;/urls&gt;&lt;/record&gt;&lt;/Cite&gt;&lt;/EndNote&gt;</w:instrText>
      </w:r>
      <w:r w:rsidRPr="00E5174D">
        <w:fldChar w:fldCharType="separate"/>
      </w:r>
      <w:r w:rsidRPr="00E5174D">
        <w:rPr>
          <w:noProof/>
        </w:rPr>
        <w:t>(Daykin et al., 2017)</w:t>
      </w:r>
      <w:r w:rsidRPr="00E5174D">
        <w:fldChar w:fldCharType="end"/>
      </w:r>
      <w:r w:rsidRPr="00E5174D">
        <w:t xml:space="preserve"> and rehabilitative benefits of singing </w:t>
      </w:r>
      <w:r w:rsidRPr="00E5174D">
        <w:fldChar w:fldCharType="begin"/>
      </w:r>
      <w:r w:rsidRPr="00E5174D">
        <w:instrText xml:space="preserve"> ADDIN EN.CITE &lt;EndNote&gt;&lt;Cite&gt;&lt;Author&gt;Stegemöller&lt;/Author&gt;&lt;Year&gt;2017&lt;/Year&gt;&lt;RecNum&gt;355&lt;/RecNum&gt;&lt;DisplayText&gt;(Stegemöller, Radig, Hibbing, Wingate, &amp;amp; Sapienza, 2017)&lt;/DisplayText&gt;&lt;record&gt;&lt;rec-number&gt;355&lt;/rec-number&gt;&lt;foreign-keys&gt;&lt;key app="EN" db-id="dsve92rtkxv5eoeta5w52szt0twwsvtt20xr" timestamp="1513822015"&gt;355&lt;/key&gt;&lt;/foreign-keys&gt;&lt;ref-type name="Journal Article"&gt;17&lt;/ref-type&gt;&lt;contributors&gt;&lt;authors&gt;&lt;author&gt;Stegemöller, Elizabeth L&lt;/author&gt;&lt;author&gt;Radig, Hollie&lt;/author&gt;&lt;author&gt;Hibbing, Paul&lt;/author&gt;&lt;author&gt;Wingate, Judith&lt;/author&gt;&lt;author&gt;Sapienza, Christine&lt;/author&gt;&lt;/authors&gt;&lt;/contributors&gt;&lt;titles&gt;&lt;title&gt;Effects of singing on voice, respiratory control and quality of life in persons with Parkinson’s disease&lt;/title&gt;&lt;secondary-title&gt;Disability and rehabilitation&lt;/secondary-title&gt;&lt;/titles&gt;&lt;periodical&gt;&lt;full-title&gt;Disability and Rehabilitation&lt;/full-title&gt;&lt;/periodical&gt;&lt;pages&gt;594-600&lt;/pages&gt;&lt;volume&gt;39&lt;/volume&gt;&lt;number&gt;6&lt;/number&gt;&lt;dates&gt;&lt;year&gt;2017&lt;/year&gt;&lt;/dates&gt;&lt;isbn&gt;0963-8288&lt;/isbn&gt;&lt;urls&gt;&lt;/urls&gt;&lt;/record&gt;&lt;/Cite&gt;&lt;/EndNote&gt;</w:instrText>
      </w:r>
      <w:r w:rsidRPr="00E5174D">
        <w:fldChar w:fldCharType="separate"/>
      </w:r>
      <w:r w:rsidRPr="00E5174D">
        <w:rPr>
          <w:noProof/>
        </w:rPr>
        <w:t>(Stegemöller, Radig, Hibbing, Wingate, &amp; Sapienza, 2017)</w:t>
      </w:r>
      <w:r w:rsidRPr="00E5174D">
        <w:fldChar w:fldCharType="end"/>
      </w:r>
      <w:r w:rsidRPr="00E5174D">
        <w:t xml:space="preserve"> have also been considered.</w:t>
      </w:r>
    </w:p>
    <w:p w14:paraId="3CB6B80B" w14:textId="77777777" w:rsidR="00BE53CB" w:rsidRPr="00E5174D" w:rsidRDefault="00BE53CB" w:rsidP="00BE53CB">
      <w:pPr>
        <w:spacing w:line="480" w:lineRule="auto"/>
        <w:ind w:firstLine="720"/>
        <w:rPr>
          <w:i/>
          <w:lang w:val="en-US"/>
        </w:rPr>
      </w:pPr>
      <w:r w:rsidRPr="00E5174D">
        <w:t xml:space="preserve">In the </w:t>
      </w:r>
      <w:r w:rsidRPr="00E5174D">
        <w:rPr>
          <w:i/>
        </w:rPr>
        <w:t>song learning</w:t>
      </w:r>
      <w:r w:rsidRPr="00E5174D">
        <w:t xml:space="preserve"> stream, the participant will learn to play an excerpt of a familiar song. The participant will select a familiar song and the music therapist will transcribe an excerpt of this song in a format that is achievable for the participant to learn. Over the course of the </w:t>
      </w:r>
      <w:r w:rsidRPr="00E5174D">
        <w:rPr>
          <w:i/>
        </w:rPr>
        <w:t>song learning</w:t>
      </w:r>
      <w:r w:rsidRPr="00E5174D">
        <w:t xml:space="preserve"> stream, there is a focus on melodic aspects of music-making. The participant will be encouraged to enhance their audio-motor connections by recognising the congruency between the singing of the song and the motor output on the iPad-based instrument. By encouraging the participant to sing whilst learning to play the song on the iPad-based instrument, the aim is to improve rhythmic accuracy by matching motor output to internalised rhythmic patterns. Singing may also encourage the participant to reflect upon the significance of the song during various points in their life </w:t>
      </w:r>
      <w:r w:rsidRPr="00E5174D">
        <w:fldChar w:fldCharType="begin"/>
      </w:r>
      <w:r w:rsidRPr="00E5174D">
        <w:instrText xml:space="preserve"> ADDIN EN.CITE &lt;EndNote&gt;&lt;Cite&gt;&lt;Author&gt;Rolvsjord&lt;/Author&gt;&lt;Year&gt;2001&lt;/Year&gt;&lt;RecNum&gt;350&lt;/RecNum&gt;&lt;DisplayText&gt;(Rolvsjord, 2001)&lt;/DisplayText&gt;&lt;record&gt;&lt;rec-number&gt;350&lt;/rec-number&gt;&lt;foreign-keys&gt;&lt;key app="EN" db-id="dsve92rtkxv5eoeta5w52szt0twwsvtt20xr" timestamp="1513807044"&gt;350&lt;/key&gt;&lt;/foreign-keys&gt;&lt;ref-type name="Journal Article"&gt;17&lt;/ref-type&gt;&lt;contributors&gt;&lt;authors&gt;&lt;author&gt;Rolvsjord, Randi&lt;/author&gt;&lt;/authors&gt;&lt;/contributors&gt;&lt;titles&gt;&lt;title&gt;Sophie Learns to Play her Songs of Tears&lt;/title&gt;&lt;secondary-title&gt;Nordic Journal of Music Therapy&lt;/secondary-title&gt;&lt;/titles&gt;&lt;periodical&gt;&lt;full-title&gt;Nordic Journal of Music Therapy&lt;/full-title&gt;&lt;/periodical&gt;&lt;pages&gt;77-85&lt;/pages&gt;&lt;volume&gt;10&lt;/volume&gt;&lt;number&gt;1&lt;/number&gt;&lt;dates&gt;&lt;year&gt;2001&lt;/year&gt;&lt;pub-dates&gt;&lt;date&gt;2001/01/01&lt;/date&gt;&lt;/pub-dates&gt;&lt;/dates&gt;&lt;publisher&gt;Routledge&lt;/publisher&gt;&lt;isbn&gt;0809-8131&lt;/isbn&gt;&lt;urls&gt;&lt;related-urls&gt;&lt;url&gt;https://doi.org/10.1080/08098130109478020&lt;/url&gt;&lt;/related-urls&gt;&lt;/urls&gt;&lt;electronic-resource-num&gt;10.1080/08098130109478020&lt;/electronic-resource-num&gt;&lt;/record&gt;&lt;/Cite&gt;&lt;/EndNote&gt;</w:instrText>
      </w:r>
      <w:r w:rsidRPr="00E5174D">
        <w:fldChar w:fldCharType="separate"/>
      </w:r>
      <w:r w:rsidRPr="00E5174D">
        <w:rPr>
          <w:noProof/>
        </w:rPr>
        <w:t>(Rolvsjord, 2001)</w:t>
      </w:r>
      <w:r w:rsidRPr="00E5174D">
        <w:fldChar w:fldCharType="end"/>
      </w:r>
      <w:r w:rsidRPr="00E5174D">
        <w:t xml:space="preserve">. </w:t>
      </w:r>
    </w:p>
    <w:p w14:paraId="48BF4747" w14:textId="77777777" w:rsidR="00BE53CB" w:rsidRDefault="00BE53CB" w:rsidP="00BE53CB">
      <w:pPr>
        <w:spacing w:line="480" w:lineRule="auto"/>
        <w:rPr>
          <w:i/>
          <w:lang w:val="en-US"/>
        </w:rPr>
      </w:pPr>
    </w:p>
    <w:p w14:paraId="6D1E3AFE" w14:textId="77777777" w:rsidR="00BE53CB" w:rsidRDefault="00BE53CB" w:rsidP="00BE53CB">
      <w:pPr>
        <w:spacing w:line="480" w:lineRule="auto"/>
        <w:rPr>
          <w:i/>
          <w:lang w:val="en-US"/>
        </w:rPr>
      </w:pPr>
    </w:p>
    <w:p w14:paraId="3BCA1810" w14:textId="1D57A58B" w:rsidR="00BE53CB" w:rsidRDefault="00BE53CB" w:rsidP="00BE53CB">
      <w:pPr>
        <w:spacing w:line="480" w:lineRule="auto"/>
        <w:rPr>
          <w:i/>
          <w:lang w:val="en-US"/>
        </w:rPr>
      </w:pPr>
    </w:p>
    <w:p w14:paraId="46767C45" w14:textId="4A8A3470" w:rsidR="005858DF" w:rsidRDefault="005858DF" w:rsidP="00BE53CB">
      <w:pPr>
        <w:spacing w:line="480" w:lineRule="auto"/>
        <w:rPr>
          <w:i/>
          <w:lang w:val="en-US"/>
        </w:rPr>
      </w:pPr>
    </w:p>
    <w:p w14:paraId="330A9091" w14:textId="3758E963" w:rsidR="005858DF" w:rsidRDefault="005858DF" w:rsidP="00BE53CB">
      <w:pPr>
        <w:spacing w:line="480" w:lineRule="auto"/>
        <w:rPr>
          <w:i/>
          <w:lang w:val="en-US"/>
        </w:rPr>
      </w:pPr>
    </w:p>
    <w:p w14:paraId="68FE4537" w14:textId="7DB24F67" w:rsidR="005858DF" w:rsidRDefault="005858DF" w:rsidP="00BE53CB">
      <w:pPr>
        <w:spacing w:line="480" w:lineRule="auto"/>
        <w:rPr>
          <w:i/>
          <w:lang w:val="en-US"/>
        </w:rPr>
      </w:pPr>
    </w:p>
    <w:p w14:paraId="3C9D2F5C" w14:textId="77777777" w:rsidR="005858DF" w:rsidRDefault="005858DF" w:rsidP="00BE53CB">
      <w:pPr>
        <w:spacing w:line="480" w:lineRule="auto"/>
        <w:rPr>
          <w:i/>
          <w:lang w:val="en-US"/>
        </w:rPr>
      </w:pPr>
    </w:p>
    <w:p w14:paraId="1877E51F" w14:textId="77777777" w:rsidR="005858DF" w:rsidRDefault="005858DF" w:rsidP="00BE53CB">
      <w:pPr>
        <w:spacing w:line="480" w:lineRule="auto"/>
        <w:rPr>
          <w:b/>
          <w:bCs/>
          <w:lang w:val="en-US"/>
        </w:rPr>
        <w:sectPr w:rsidR="005858DF" w:rsidSect="00FD5017">
          <w:pgSz w:w="11900" w:h="16840"/>
          <w:pgMar w:top="1440" w:right="1440" w:bottom="1440" w:left="1440" w:header="708" w:footer="708" w:gutter="0"/>
          <w:cols w:space="708"/>
          <w:docGrid w:linePitch="360"/>
        </w:sectPr>
      </w:pPr>
    </w:p>
    <w:p w14:paraId="3DC831DC" w14:textId="74A27BE5" w:rsidR="00BE53CB" w:rsidRPr="00AE1E6C" w:rsidRDefault="00BE53CB" w:rsidP="00BE53CB">
      <w:pPr>
        <w:spacing w:line="480" w:lineRule="auto"/>
        <w:rPr>
          <w:b/>
          <w:bCs/>
          <w:lang w:val="en-US"/>
        </w:rPr>
      </w:pPr>
      <w:r w:rsidRPr="00AE1E6C">
        <w:rPr>
          <w:b/>
          <w:bCs/>
          <w:lang w:val="en-US"/>
        </w:rPr>
        <w:lastRenderedPageBreak/>
        <w:t>Figure 5</w:t>
      </w:r>
      <w:r w:rsidR="00F064C6">
        <w:rPr>
          <w:b/>
          <w:bCs/>
          <w:lang w:val="en-US"/>
        </w:rPr>
        <w:t>.</w:t>
      </w:r>
    </w:p>
    <w:p w14:paraId="1F618FE6" w14:textId="77777777" w:rsidR="005858DF" w:rsidRDefault="00BE53CB" w:rsidP="00BE53CB">
      <w:pPr>
        <w:spacing w:line="480" w:lineRule="auto"/>
        <w:ind w:firstLine="720"/>
        <w:rPr>
          <w:i/>
          <w:iCs/>
        </w:rPr>
      </w:pPr>
      <w:r w:rsidRPr="00CD7703">
        <w:rPr>
          <w:i/>
          <w:iCs/>
          <w:noProof/>
        </w:rPr>
        <mc:AlternateContent>
          <mc:Choice Requires="wpg">
            <w:drawing>
              <wp:anchor distT="0" distB="0" distL="114300" distR="114300" simplePos="0" relativeHeight="251672576" behindDoc="0" locked="0" layoutInCell="1" allowOverlap="1" wp14:anchorId="4CE20E7B" wp14:editId="1752712F">
                <wp:simplePos x="0" y="0"/>
                <wp:positionH relativeFrom="column">
                  <wp:posOffset>-400344</wp:posOffset>
                </wp:positionH>
                <wp:positionV relativeFrom="paragraph">
                  <wp:posOffset>264941</wp:posOffset>
                </wp:positionV>
                <wp:extent cx="9445869" cy="5430129"/>
                <wp:effectExtent l="203200" t="0" r="244475" b="247015"/>
                <wp:wrapNone/>
                <wp:docPr id="111" name="Group 1"/>
                <wp:cNvGraphicFramePr/>
                <a:graphic xmlns:a="http://schemas.openxmlformats.org/drawingml/2006/main">
                  <a:graphicData uri="http://schemas.microsoft.com/office/word/2010/wordprocessingGroup">
                    <wpg:wgp>
                      <wpg:cNvGrpSpPr/>
                      <wpg:grpSpPr>
                        <a:xfrm>
                          <a:off x="0" y="0"/>
                          <a:ext cx="9445869" cy="5430129"/>
                          <a:chOff x="0" y="0"/>
                          <a:chExt cx="11164231" cy="6053479"/>
                        </a:xfrm>
                      </wpg:grpSpPr>
                      <wps:wsp>
                        <wps:cNvPr id="112" name="Straight Connector 112"/>
                        <wps:cNvCnPr/>
                        <wps:spPr>
                          <a:xfrm>
                            <a:off x="7543800" y="1269342"/>
                            <a:ext cx="0" cy="447556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3" name="Straight Connector 113"/>
                        <wps:cNvCnPr/>
                        <wps:spPr>
                          <a:xfrm>
                            <a:off x="1525773" y="1686949"/>
                            <a:ext cx="0" cy="289790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4" name="TextBox 3"/>
                        <wps:cNvSpPr txBox="1"/>
                        <wps:spPr>
                          <a:xfrm>
                            <a:off x="231258" y="0"/>
                            <a:ext cx="10728251" cy="307777"/>
                          </a:xfrm>
                          <a:prstGeom prst="rect">
                            <a:avLst/>
                          </a:prstGeom>
                          <a:solidFill>
                            <a:schemeClr val="bg1"/>
                          </a:solidFill>
                          <a:ln>
                            <a:solidFill>
                              <a:schemeClr val="tx1"/>
                            </a:solidFill>
                          </a:ln>
                        </wps:spPr>
                        <wps:txbx>
                          <w:txbxContent>
                            <w:p w14:paraId="31C7D118" w14:textId="77777777" w:rsidR="004A6696" w:rsidRPr="00B76B28" w:rsidRDefault="004A6696" w:rsidP="00BE53CB">
                              <w:pPr>
                                <w:jc w:val="center"/>
                              </w:pPr>
                              <w:r w:rsidRPr="00B76B28">
                                <w:rPr>
                                  <w:color w:val="000000" w:themeColor="text1"/>
                                  <w:kern w:val="24"/>
                                </w:rPr>
                                <w:t>Is participant (pt.) able to maintain wrist extension (with extension by electrical stimulation)?</w:t>
                              </w:r>
                            </w:p>
                          </w:txbxContent>
                        </wps:txbx>
                        <wps:bodyPr wrap="square" rtlCol="0">
                          <a:noAutofit/>
                        </wps:bodyPr>
                      </wps:wsp>
                      <wps:wsp>
                        <wps:cNvPr id="115" name="TextBox 4"/>
                        <wps:cNvSpPr txBox="1"/>
                        <wps:spPr>
                          <a:xfrm>
                            <a:off x="0" y="948285"/>
                            <a:ext cx="3051546" cy="738664"/>
                          </a:xfrm>
                          <a:prstGeom prst="rect">
                            <a:avLst/>
                          </a:prstGeom>
                          <a:solidFill>
                            <a:schemeClr val="bg1"/>
                          </a:solidFill>
                          <a:ln>
                            <a:solidFill>
                              <a:schemeClr val="tx1"/>
                            </a:solidFill>
                          </a:ln>
                        </wps:spPr>
                        <wps:txbx>
                          <w:txbxContent>
                            <w:p w14:paraId="673B5088" w14:textId="77777777" w:rsidR="004A6696" w:rsidRPr="00B76B28" w:rsidRDefault="004A6696" w:rsidP="00BE53CB">
                              <w:pPr>
                                <w:jc w:val="center"/>
                              </w:pPr>
                              <w:r w:rsidRPr="00B76B28">
                                <w:rPr>
                                  <w:color w:val="000000" w:themeColor="text1"/>
                                  <w:kern w:val="24"/>
                                </w:rPr>
                                <w:t>Does pt. have any independent movement (with extension by electrical stimulation)?</w:t>
                              </w:r>
                            </w:p>
                          </w:txbxContent>
                        </wps:txbx>
                        <wps:bodyPr wrap="square" rtlCol="0">
                          <a:noAutofit/>
                        </wps:bodyPr>
                      </wps:wsp>
                      <wps:wsp>
                        <wps:cNvPr id="116" name="TextBox 5"/>
                        <wps:cNvSpPr txBox="1"/>
                        <wps:spPr>
                          <a:xfrm>
                            <a:off x="0" y="2039280"/>
                            <a:ext cx="3051175" cy="525780"/>
                          </a:xfrm>
                          <a:prstGeom prst="rect">
                            <a:avLst/>
                          </a:prstGeom>
                          <a:solidFill>
                            <a:schemeClr val="bg1"/>
                          </a:solidFill>
                          <a:ln>
                            <a:solidFill>
                              <a:schemeClr val="tx1"/>
                            </a:solidFill>
                          </a:ln>
                        </wps:spPr>
                        <wps:txbx>
                          <w:txbxContent>
                            <w:p w14:paraId="6D419969" w14:textId="77777777" w:rsidR="004A6696" w:rsidRPr="00B76B28" w:rsidRDefault="004A6696" w:rsidP="00BE53CB">
                              <w:pPr>
                                <w:jc w:val="center"/>
                              </w:pPr>
                              <w:r w:rsidRPr="00B76B28">
                                <w:rPr>
                                  <w:color w:val="000000" w:themeColor="text1"/>
                                  <w:kern w:val="24"/>
                                </w:rPr>
                                <w:t>Can pt. repeat independent movement?</w:t>
                              </w:r>
                            </w:p>
                          </w:txbxContent>
                        </wps:txbx>
                        <wps:bodyPr wrap="square" rtlCol="0">
                          <a:noAutofit/>
                        </wps:bodyPr>
                      </wps:wsp>
                      <wps:wsp>
                        <wps:cNvPr id="117" name="TextBox 6"/>
                        <wps:cNvSpPr txBox="1"/>
                        <wps:spPr>
                          <a:xfrm>
                            <a:off x="0" y="3683543"/>
                            <a:ext cx="3051546" cy="523220"/>
                          </a:xfrm>
                          <a:prstGeom prst="rect">
                            <a:avLst/>
                          </a:prstGeom>
                          <a:solidFill>
                            <a:schemeClr val="bg1"/>
                          </a:solidFill>
                          <a:ln>
                            <a:solidFill>
                              <a:schemeClr val="tx1"/>
                            </a:solidFill>
                          </a:ln>
                        </wps:spPr>
                        <wps:txbx>
                          <w:txbxContent>
                            <w:p w14:paraId="116DA89C" w14:textId="77777777" w:rsidR="004A6696" w:rsidRPr="00B76B28" w:rsidRDefault="004A6696" w:rsidP="00BE53CB">
                              <w:pPr>
                                <w:jc w:val="center"/>
                              </w:pPr>
                              <w:r w:rsidRPr="00B76B28">
                                <w:rPr>
                                  <w:color w:val="000000" w:themeColor="text1"/>
                                  <w:kern w:val="24"/>
                                </w:rPr>
                                <w:t>Can pt. repeat independent movement for an entire phrase of chosen song?</w:t>
                              </w:r>
                            </w:p>
                          </w:txbxContent>
                        </wps:txbx>
                        <wps:bodyPr wrap="square" rtlCol="0">
                          <a:noAutofit/>
                        </wps:bodyPr>
                      </wps:wsp>
                      <wps:wsp>
                        <wps:cNvPr id="118" name="TextBox 7"/>
                        <wps:cNvSpPr txBox="1"/>
                        <wps:spPr>
                          <a:xfrm>
                            <a:off x="0" y="2907068"/>
                            <a:ext cx="3051546" cy="523220"/>
                          </a:xfrm>
                          <a:prstGeom prst="rect">
                            <a:avLst/>
                          </a:prstGeom>
                          <a:solidFill>
                            <a:schemeClr val="bg1"/>
                          </a:solidFill>
                          <a:ln>
                            <a:solidFill>
                              <a:schemeClr val="tx1"/>
                            </a:solidFill>
                          </a:ln>
                        </wps:spPr>
                        <wps:txbx>
                          <w:txbxContent>
                            <w:p w14:paraId="4D69596F" w14:textId="77777777" w:rsidR="004A6696" w:rsidRPr="00B76B28" w:rsidRDefault="004A6696" w:rsidP="00BE53CB">
                              <w:pPr>
                                <w:jc w:val="center"/>
                              </w:pPr>
                              <w:r w:rsidRPr="00B76B28">
                                <w:rPr>
                                  <w:color w:val="000000" w:themeColor="text1"/>
                                  <w:kern w:val="24"/>
                                </w:rPr>
                                <w:t>Can pt. repeat independent movement for half a phrase of chosen song?</w:t>
                              </w:r>
                            </w:p>
                          </w:txbxContent>
                        </wps:txbx>
                        <wps:bodyPr wrap="square" rtlCol="0">
                          <a:noAutofit/>
                        </wps:bodyPr>
                      </wps:wsp>
                      <wps:wsp>
                        <wps:cNvPr id="119" name="TextBox 9"/>
                        <wps:cNvSpPr txBox="1"/>
                        <wps:spPr>
                          <a:xfrm>
                            <a:off x="0" y="4584856"/>
                            <a:ext cx="3051546" cy="523220"/>
                          </a:xfrm>
                          <a:prstGeom prst="rect">
                            <a:avLst/>
                          </a:prstGeom>
                          <a:solidFill>
                            <a:schemeClr val="bg1"/>
                          </a:solidFill>
                          <a:ln>
                            <a:solidFill>
                              <a:schemeClr val="tx1"/>
                            </a:solidFill>
                          </a:ln>
                        </wps:spPr>
                        <wps:txbx>
                          <w:txbxContent>
                            <w:p w14:paraId="4C1B58BB" w14:textId="77777777" w:rsidR="004A6696" w:rsidRPr="00B76B28" w:rsidRDefault="004A6696" w:rsidP="00BE53CB">
                              <w:pPr>
                                <w:jc w:val="center"/>
                              </w:pPr>
                              <w:r w:rsidRPr="00B76B28">
                                <w:rPr>
                                  <w:color w:val="000000" w:themeColor="text1"/>
                                  <w:kern w:val="24"/>
                                </w:rPr>
                                <w:t>Does pt. display another independent movement?</w:t>
                              </w:r>
                            </w:p>
                          </w:txbxContent>
                        </wps:txbx>
                        <wps:bodyPr wrap="square" rtlCol="0">
                          <a:noAutofit/>
                        </wps:bodyPr>
                      </wps:wsp>
                      <wps:wsp>
                        <wps:cNvPr id="120" name="TextBox 12"/>
                        <wps:cNvSpPr txBox="1"/>
                        <wps:spPr>
                          <a:xfrm>
                            <a:off x="3923414" y="961565"/>
                            <a:ext cx="7240772" cy="307777"/>
                          </a:xfrm>
                          <a:prstGeom prst="rect">
                            <a:avLst/>
                          </a:prstGeom>
                          <a:solidFill>
                            <a:schemeClr val="bg1"/>
                          </a:solidFill>
                          <a:ln>
                            <a:solidFill>
                              <a:schemeClr val="tx1"/>
                            </a:solidFill>
                          </a:ln>
                        </wps:spPr>
                        <wps:txbx>
                          <w:txbxContent>
                            <w:p w14:paraId="21D5CC64" w14:textId="77777777" w:rsidR="004A6696" w:rsidRPr="00B76B28" w:rsidRDefault="004A6696" w:rsidP="00BE53CB">
                              <w:pPr>
                                <w:jc w:val="center"/>
                              </w:pPr>
                              <w:r w:rsidRPr="00B76B28">
                                <w:rPr>
                                  <w:color w:val="000000" w:themeColor="text1"/>
                                  <w:kern w:val="24"/>
                                </w:rPr>
                                <w:t>Is pt. able to maintain active wrist extension half a phrase of chosen song?</w:t>
                              </w:r>
                            </w:p>
                          </w:txbxContent>
                        </wps:txbx>
                        <wps:bodyPr wrap="square" rtlCol="0">
                          <a:noAutofit/>
                        </wps:bodyPr>
                      </wps:wsp>
                      <wps:wsp>
                        <wps:cNvPr id="121" name="TextBox 13"/>
                        <wps:cNvSpPr txBox="1"/>
                        <wps:spPr>
                          <a:xfrm>
                            <a:off x="3923414" y="1548789"/>
                            <a:ext cx="7240772" cy="307777"/>
                          </a:xfrm>
                          <a:prstGeom prst="rect">
                            <a:avLst/>
                          </a:prstGeom>
                          <a:solidFill>
                            <a:schemeClr val="bg1"/>
                          </a:solidFill>
                          <a:ln>
                            <a:solidFill>
                              <a:schemeClr val="tx1"/>
                            </a:solidFill>
                          </a:ln>
                        </wps:spPr>
                        <wps:txbx>
                          <w:txbxContent>
                            <w:p w14:paraId="2F1D3372" w14:textId="77777777" w:rsidR="004A6696" w:rsidRPr="00B76B28" w:rsidRDefault="004A6696" w:rsidP="00BE53CB">
                              <w:pPr>
                                <w:jc w:val="center"/>
                              </w:pPr>
                              <w:r w:rsidRPr="00B76B28">
                                <w:rPr>
                                  <w:color w:val="000000" w:themeColor="text1"/>
                                  <w:kern w:val="24"/>
                                </w:rPr>
                                <w:t>Is pt. able to maintain active wrist extension for an entire phrase of chosen song?</w:t>
                              </w:r>
                            </w:p>
                          </w:txbxContent>
                        </wps:txbx>
                        <wps:bodyPr wrap="square" rtlCol="0">
                          <a:noAutofit/>
                        </wps:bodyPr>
                      </wps:wsp>
                      <wps:wsp>
                        <wps:cNvPr id="122" name="TextBox 14"/>
                        <wps:cNvSpPr txBox="1"/>
                        <wps:spPr>
                          <a:xfrm>
                            <a:off x="3923414" y="2633079"/>
                            <a:ext cx="7240772" cy="523220"/>
                          </a:xfrm>
                          <a:prstGeom prst="rect">
                            <a:avLst/>
                          </a:prstGeom>
                          <a:solidFill>
                            <a:schemeClr val="bg1"/>
                          </a:solidFill>
                          <a:ln>
                            <a:solidFill>
                              <a:schemeClr val="tx1"/>
                            </a:solidFill>
                          </a:ln>
                        </wps:spPr>
                        <wps:txbx>
                          <w:txbxContent>
                            <w:p w14:paraId="7E2A229F" w14:textId="77777777" w:rsidR="004A6696" w:rsidRPr="00B76B28" w:rsidRDefault="004A6696" w:rsidP="00BE53CB">
                              <w:pPr>
                                <w:jc w:val="center"/>
                              </w:pPr>
                              <w:r w:rsidRPr="00B76B28">
                                <w:rPr>
                                  <w:color w:val="000000" w:themeColor="text1"/>
                                  <w:kern w:val="24"/>
                                </w:rPr>
                                <w:t>Is pt. able to engage in finger tapping in time with lyrics during maintained active wrist extension (one phrase)?</w:t>
                              </w:r>
                            </w:p>
                          </w:txbxContent>
                        </wps:txbx>
                        <wps:bodyPr wrap="square" rtlCol="0">
                          <a:noAutofit/>
                        </wps:bodyPr>
                      </wps:wsp>
                      <wps:wsp>
                        <wps:cNvPr id="123" name="TextBox 15"/>
                        <wps:cNvSpPr txBox="1"/>
                        <wps:spPr>
                          <a:xfrm>
                            <a:off x="3923414" y="2075142"/>
                            <a:ext cx="7240772" cy="307777"/>
                          </a:xfrm>
                          <a:prstGeom prst="rect">
                            <a:avLst/>
                          </a:prstGeom>
                          <a:solidFill>
                            <a:schemeClr val="bg1"/>
                          </a:solidFill>
                          <a:ln>
                            <a:solidFill>
                              <a:schemeClr val="tx1"/>
                            </a:solidFill>
                          </a:ln>
                        </wps:spPr>
                        <wps:txbx>
                          <w:txbxContent>
                            <w:p w14:paraId="756CA169" w14:textId="77777777" w:rsidR="004A6696" w:rsidRPr="00B76B28" w:rsidRDefault="004A6696" w:rsidP="00BE53CB">
                              <w:pPr>
                                <w:jc w:val="center"/>
                              </w:pPr>
                              <w:r w:rsidRPr="00B76B28">
                                <w:rPr>
                                  <w:color w:val="000000" w:themeColor="text1"/>
                                  <w:kern w:val="24"/>
                                </w:rPr>
                                <w:t>Is pt. able to engage in finger tapping during maintained active wrist extension (one phrase)?</w:t>
                              </w:r>
                            </w:p>
                          </w:txbxContent>
                        </wps:txbx>
                        <wps:bodyPr wrap="square" rtlCol="0">
                          <a:noAutofit/>
                        </wps:bodyPr>
                      </wps:wsp>
                      <wps:wsp>
                        <wps:cNvPr id="124" name="TextBox 16"/>
                        <wps:cNvSpPr txBox="1"/>
                        <wps:spPr>
                          <a:xfrm>
                            <a:off x="3923412" y="3327460"/>
                            <a:ext cx="7240772" cy="523220"/>
                          </a:xfrm>
                          <a:prstGeom prst="rect">
                            <a:avLst/>
                          </a:prstGeom>
                          <a:solidFill>
                            <a:schemeClr val="bg1"/>
                          </a:solidFill>
                          <a:ln>
                            <a:solidFill>
                              <a:schemeClr val="tx1"/>
                            </a:solidFill>
                          </a:ln>
                        </wps:spPr>
                        <wps:txbx>
                          <w:txbxContent>
                            <w:p w14:paraId="3B550BC5" w14:textId="77777777" w:rsidR="004A6696" w:rsidRPr="00B76B28" w:rsidRDefault="004A6696" w:rsidP="00BE53CB">
                              <w:pPr>
                                <w:jc w:val="center"/>
                              </w:pPr>
                              <w:r w:rsidRPr="00B76B28">
                                <w:rPr>
                                  <w:color w:val="000000" w:themeColor="text1"/>
                                  <w:kern w:val="24"/>
                                </w:rPr>
                                <w:t xml:space="preserve">Is pt. able to engage in </w:t>
                              </w:r>
                              <w:r w:rsidRPr="00B76B28">
                                <w:rPr>
                                  <w:b/>
                                  <w:bCs/>
                                  <w:i/>
                                  <w:iCs/>
                                  <w:color w:val="000000" w:themeColor="text1"/>
                                  <w:kern w:val="24"/>
                                </w:rPr>
                                <w:t>isolated</w:t>
                              </w:r>
                              <w:r w:rsidRPr="00B76B28">
                                <w:rPr>
                                  <w:color w:val="000000" w:themeColor="text1"/>
                                  <w:kern w:val="24"/>
                                </w:rPr>
                                <w:t xml:space="preserve"> finger tapping in time with lyrics during active wrist extension (one phrase)? </w:t>
                              </w:r>
                            </w:p>
                          </w:txbxContent>
                        </wps:txbx>
                        <wps:bodyPr wrap="square" rtlCol="0">
                          <a:noAutofit/>
                        </wps:bodyPr>
                      </wps:wsp>
                      <wps:wsp>
                        <wps:cNvPr id="125" name="TextBox 17"/>
                        <wps:cNvSpPr txBox="1"/>
                        <wps:spPr>
                          <a:xfrm>
                            <a:off x="3923412" y="4123255"/>
                            <a:ext cx="7240772" cy="307777"/>
                          </a:xfrm>
                          <a:prstGeom prst="rect">
                            <a:avLst/>
                          </a:prstGeom>
                          <a:solidFill>
                            <a:schemeClr val="bg1"/>
                          </a:solidFill>
                          <a:ln>
                            <a:solidFill>
                              <a:schemeClr val="tx1"/>
                            </a:solidFill>
                          </a:ln>
                        </wps:spPr>
                        <wps:txbx>
                          <w:txbxContent>
                            <w:p w14:paraId="54914F35" w14:textId="77777777" w:rsidR="004A6696" w:rsidRPr="00B76B28" w:rsidRDefault="004A6696" w:rsidP="00BE53CB">
                              <w:pPr>
                                <w:jc w:val="center"/>
                              </w:pPr>
                              <w:r w:rsidRPr="00B76B28">
                                <w:rPr>
                                  <w:color w:val="000000" w:themeColor="text1"/>
                                  <w:kern w:val="24"/>
                                </w:rPr>
                                <w:t>Is pt. able to learn/play the notes of the first phrase?</w:t>
                              </w:r>
                            </w:p>
                          </w:txbxContent>
                        </wps:txbx>
                        <wps:bodyPr wrap="square" rtlCol="0">
                          <a:noAutofit/>
                        </wps:bodyPr>
                      </wps:wsp>
                      <wps:wsp>
                        <wps:cNvPr id="126" name="TextBox 18"/>
                        <wps:cNvSpPr txBox="1"/>
                        <wps:spPr>
                          <a:xfrm>
                            <a:off x="3923412" y="5159570"/>
                            <a:ext cx="7240772" cy="307777"/>
                          </a:xfrm>
                          <a:prstGeom prst="rect">
                            <a:avLst/>
                          </a:prstGeom>
                          <a:solidFill>
                            <a:schemeClr val="bg1"/>
                          </a:solidFill>
                          <a:ln>
                            <a:solidFill>
                              <a:schemeClr val="tx1"/>
                            </a:solidFill>
                          </a:ln>
                        </wps:spPr>
                        <wps:txbx>
                          <w:txbxContent>
                            <w:p w14:paraId="264F8EB6" w14:textId="77777777" w:rsidR="004A6696" w:rsidRPr="00B76B28" w:rsidRDefault="004A6696" w:rsidP="00BE53CB">
                              <w:pPr>
                                <w:jc w:val="center"/>
                              </w:pPr>
                              <w:r w:rsidRPr="00B76B28">
                                <w:rPr>
                                  <w:color w:val="000000" w:themeColor="text1"/>
                                  <w:kern w:val="24"/>
                                </w:rPr>
                                <w:t>Is pt. able to learn/play the notes of the entire excerpt?</w:t>
                              </w:r>
                            </w:p>
                          </w:txbxContent>
                        </wps:txbx>
                        <wps:bodyPr wrap="square" rtlCol="0">
                          <a:noAutofit/>
                        </wps:bodyPr>
                      </wps:wsp>
                      <wps:wsp>
                        <wps:cNvPr id="127" name="TextBox 19"/>
                        <wps:cNvSpPr txBox="1"/>
                        <wps:spPr>
                          <a:xfrm>
                            <a:off x="3923412" y="4631084"/>
                            <a:ext cx="7240772" cy="307777"/>
                          </a:xfrm>
                          <a:prstGeom prst="rect">
                            <a:avLst/>
                          </a:prstGeom>
                          <a:solidFill>
                            <a:schemeClr val="bg1"/>
                          </a:solidFill>
                          <a:ln>
                            <a:solidFill>
                              <a:schemeClr val="tx1"/>
                            </a:solidFill>
                          </a:ln>
                        </wps:spPr>
                        <wps:txbx>
                          <w:txbxContent>
                            <w:p w14:paraId="2D5284B5" w14:textId="77777777" w:rsidR="004A6696" w:rsidRPr="00B76B28" w:rsidRDefault="004A6696" w:rsidP="00BE53CB">
                              <w:pPr>
                                <w:jc w:val="center"/>
                              </w:pPr>
                              <w:r w:rsidRPr="00B76B28">
                                <w:rPr>
                                  <w:color w:val="000000" w:themeColor="text1"/>
                                  <w:kern w:val="24"/>
                                </w:rPr>
                                <w:t>Is pt. able to learn/play the notes of the second phrase?</w:t>
                              </w:r>
                            </w:p>
                          </w:txbxContent>
                        </wps:txbx>
                        <wps:bodyPr wrap="square" rtlCol="0">
                          <a:noAutofit/>
                        </wps:bodyPr>
                      </wps:wsp>
                      <wps:wsp>
                        <wps:cNvPr id="128" name="TextBox 21"/>
                        <wps:cNvSpPr txBox="1"/>
                        <wps:spPr>
                          <a:xfrm>
                            <a:off x="3923326" y="5744868"/>
                            <a:ext cx="7240905" cy="308610"/>
                          </a:xfrm>
                          <a:prstGeom prst="rect">
                            <a:avLst/>
                          </a:prstGeom>
                          <a:solidFill>
                            <a:schemeClr val="bg1"/>
                          </a:solidFill>
                          <a:ln>
                            <a:solidFill>
                              <a:schemeClr val="tx1"/>
                            </a:solidFill>
                          </a:ln>
                        </wps:spPr>
                        <wps:txbx>
                          <w:txbxContent>
                            <w:p w14:paraId="61A3B701" w14:textId="77777777" w:rsidR="004A6696" w:rsidRPr="00B76B28" w:rsidRDefault="004A6696" w:rsidP="00BE53CB">
                              <w:pPr>
                                <w:jc w:val="center"/>
                              </w:pPr>
                              <w:r w:rsidRPr="00B76B28">
                                <w:rPr>
                                  <w:color w:val="000000" w:themeColor="text1"/>
                                  <w:kern w:val="24"/>
                                </w:rPr>
                                <w:t>Is pt. able to initiate wrist extension (without electrical stimulation)?</w:t>
                              </w:r>
                            </w:p>
                          </w:txbxContent>
                        </wps:txbx>
                        <wps:bodyPr wrap="square" rtlCol="0">
                          <a:noAutofit/>
                        </wps:bodyPr>
                      </wps:wsp>
                      <wps:wsp>
                        <wps:cNvPr id="129" name="Elbow Connector 129"/>
                        <wps:cNvCnPr/>
                        <wps:spPr>
                          <a:xfrm rot="5400000">
                            <a:off x="3240325" y="-1406774"/>
                            <a:ext cx="640508" cy="4069611"/>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0" name="Elbow Connector 130"/>
                        <wps:cNvCnPr>
                          <a:cxnSpLocks/>
                        </wps:cNvCnPr>
                        <wps:spPr>
                          <a:xfrm rot="16200000" flipH="1">
                            <a:off x="6242699" y="-352817"/>
                            <a:ext cx="653788" cy="1948416"/>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1" name="TextBox 30"/>
                        <wps:cNvSpPr txBox="1"/>
                        <wps:spPr>
                          <a:xfrm>
                            <a:off x="4447915" y="317578"/>
                            <a:ext cx="1035505" cy="287708"/>
                          </a:xfrm>
                          <a:prstGeom prst="rect">
                            <a:avLst/>
                          </a:prstGeom>
                          <a:noFill/>
                        </wps:spPr>
                        <wps:txbx>
                          <w:txbxContent>
                            <w:p w14:paraId="7227B55F" w14:textId="77777777" w:rsidR="004A6696" w:rsidRPr="00B76B28" w:rsidRDefault="004A6696" w:rsidP="00BE53CB">
                              <w:r w:rsidRPr="00B76B28">
                                <w:rPr>
                                  <w:color w:val="000000" w:themeColor="text1"/>
                                  <w:kern w:val="24"/>
                                </w:rPr>
                                <w:t>NO</w:t>
                              </w:r>
                            </w:p>
                          </w:txbxContent>
                        </wps:txbx>
                        <wps:bodyPr wrap="square" rtlCol="0">
                          <a:noAutofit/>
                        </wps:bodyPr>
                      </wps:wsp>
                      <wps:wsp>
                        <wps:cNvPr id="132" name="TextBox 31"/>
                        <wps:cNvSpPr txBox="1"/>
                        <wps:spPr>
                          <a:xfrm>
                            <a:off x="6164729" y="296948"/>
                            <a:ext cx="821979" cy="277495"/>
                          </a:xfrm>
                          <a:prstGeom prst="rect">
                            <a:avLst/>
                          </a:prstGeom>
                          <a:noFill/>
                        </wps:spPr>
                        <wps:txbx>
                          <w:txbxContent>
                            <w:p w14:paraId="7BA38892" w14:textId="77777777" w:rsidR="004A6696" w:rsidRPr="00B76B28" w:rsidRDefault="004A6696" w:rsidP="00BE53CB">
                              <w:r w:rsidRPr="00B76B28">
                                <w:rPr>
                                  <w:color w:val="000000" w:themeColor="text1"/>
                                  <w:kern w:val="24"/>
                                </w:rPr>
                                <w:t>YES</w:t>
                              </w:r>
                            </w:p>
                          </w:txbxContent>
                        </wps:txbx>
                        <wps:bodyPr wrap="square" rtlCol="0">
                          <a:noAutofit/>
                        </wps:bodyPr>
                      </wps:wsp>
                      <wps:wsp>
                        <wps:cNvPr id="133" name="Elbow Connector 133"/>
                        <wps:cNvCnPr/>
                        <wps:spPr>
                          <a:xfrm rot="5400000" flipH="1">
                            <a:off x="-1132343" y="2449961"/>
                            <a:ext cx="3790459" cy="1525773"/>
                          </a:xfrm>
                          <a:prstGeom prst="bentConnector4">
                            <a:avLst>
                              <a:gd name="adj1" fmla="val -6031"/>
                              <a:gd name="adj2" fmla="val 11498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4" name="Elbow Connector 134"/>
                        <wps:cNvCnPr/>
                        <wps:spPr>
                          <a:xfrm rot="5400000" flipH="1" flipV="1">
                            <a:off x="6884523" y="1774348"/>
                            <a:ext cx="4938026" cy="3620236"/>
                          </a:xfrm>
                          <a:prstGeom prst="bentConnector4">
                            <a:avLst>
                              <a:gd name="adj1" fmla="val -5089"/>
                              <a:gd name="adj2" fmla="val 10712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CE20E7B" id="_x0000_s1130" style="position:absolute;left:0;text-align:left;margin-left:-31.5pt;margin-top:20.85pt;width:743.75pt;height:427.55pt;z-index:251672576;mso-width-relative:margin;mso-height-relative:margin" coordsize="111642,6053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">
                <v:line id="Straight Connector 112" o:spid="_x0000_s1131" style="position:absolute;visibility:visible;mso-wrap-style:square" from="75438,12693" to="75438,5744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" strokecolor="black [3213]" strokeweight=".5pt">
                  <v:stroke joinstyle="miter"/>
                </v:line>
                <v:line id="Straight Connector 113" o:spid="_x0000_s1132" style="position:absolute;visibility:visible;mso-wrap-style:square" from="15257,16869" to="15257,4584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" strokecolor="black [3213]" strokeweight=".5pt">
                  <v:stroke joinstyle="miter"/>
                </v:line>
                <v:shape id="TextBox 3" o:spid="_x0000_s1133" type="#_x0000_t202" style="position:absolute;left:2312;width:107283;height:30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" fillcolor="white [3212]" strokecolor="black [3213]">
                  <v:textbox>
                    <w:txbxContent>
                      <w:p w14:paraId="31C7D118" w14:textId="77777777" w:rsidR="004A6696" w:rsidRPr="00B76B28" w:rsidRDefault="004A6696" w:rsidP="00BE53CB">
                        <w:pPr>
                          <w:jc w:val="center"/>
                        </w:pPr>
                        <w:r w:rsidRPr="00B76B28">
                          <w:rPr>
                            <w:color w:val="000000" w:themeColor="text1"/>
                            <w:kern w:val="24"/>
                          </w:rPr>
                          <w:t>Is participant (pt.) able to maintain wrist extension (with extension by electrical stimulation)?</w:t>
                        </w:r>
                      </w:p>
                    </w:txbxContent>
                  </v:textbox>
                </v:shape>
                <v:shape id="TextBox 4" o:spid="_x0000_s1134" type="#_x0000_t202" style="position:absolute;top:9482;width:30515;height:73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" fillcolor="white [3212]" strokecolor="black [3213]">
                  <v:textbox>
                    <w:txbxContent>
                      <w:p w14:paraId="673B5088" w14:textId="77777777" w:rsidR="004A6696" w:rsidRPr="00B76B28" w:rsidRDefault="004A6696" w:rsidP="00BE53CB">
                        <w:pPr>
                          <w:jc w:val="center"/>
                        </w:pPr>
                        <w:r w:rsidRPr="00B76B28">
                          <w:rPr>
                            <w:color w:val="000000" w:themeColor="text1"/>
                            <w:kern w:val="24"/>
                          </w:rPr>
                          <w:t>Does pt. have any independent movement (with extension by electrical stimulation)?</w:t>
                        </w:r>
                      </w:p>
                    </w:txbxContent>
                  </v:textbox>
                </v:shape>
                <v:shape id="TextBox 5" o:spid="_x0000_s1135" type="#_x0000_t202" style="position:absolute;top:20392;width:30511;height:52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" fillcolor="white [3212]" strokecolor="black [3213]">
                  <v:textbox>
                    <w:txbxContent>
                      <w:p w14:paraId="6D419969" w14:textId="77777777" w:rsidR="004A6696" w:rsidRPr="00B76B28" w:rsidRDefault="004A6696" w:rsidP="00BE53CB">
                        <w:pPr>
                          <w:jc w:val="center"/>
                        </w:pPr>
                        <w:r w:rsidRPr="00B76B28">
                          <w:rPr>
                            <w:color w:val="000000" w:themeColor="text1"/>
                            <w:kern w:val="24"/>
                          </w:rPr>
                          <w:t>Can pt. repeat independent movement?</w:t>
                        </w:r>
                      </w:p>
                    </w:txbxContent>
                  </v:textbox>
                </v:shape>
                <v:shape id="TextBox 6" o:spid="_x0000_s1136" type="#_x0000_t202" style="position:absolute;top:36835;width:30515;height:52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" fillcolor="white [3212]" strokecolor="black [3213]">
                  <v:textbox>
                    <w:txbxContent>
                      <w:p w14:paraId="116DA89C" w14:textId="77777777" w:rsidR="004A6696" w:rsidRPr="00B76B28" w:rsidRDefault="004A6696" w:rsidP="00BE53CB">
                        <w:pPr>
                          <w:jc w:val="center"/>
                        </w:pPr>
                        <w:r w:rsidRPr="00B76B28">
                          <w:rPr>
                            <w:color w:val="000000" w:themeColor="text1"/>
                            <w:kern w:val="24"/>
                          </w:rPr>
                          <w:t>Can pt. repeat independent movement for an entire phrase of chosen song?</w:t>
                        </w:r>
                      </w:p>
                    </w:txbxContent>
                  </v:textbox>
                </v:shape>
                <v:shape id="TextBox 7" o:spid="_x0000_s1137" type="#_x0000_t202" style="position:absolute;top:29070;width:30515;height:52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" fillcolor="white [3212]" strokecolor="black [3213]">
                  <v:textbox>
                    <w:txbxContent>
                      <w:p w14:paraId="4D69596F" w14:textId="77777777" w:rsidR="004A6696" w:rsidRPr="00B76B28" w:rsidRDefault="004A6696" w:rsidP="00BE53CB">
                        <w:pPr>
                          <w:jc w:val="center"/>
                        </w:pPr>
                        <w:r w:rsidRPr="00B76B28">
                          <w:rPr>
                            <w:color w:val="000000" w:themeColor="text1"/>
                            <w:kern w:val="24"/>
                          </w:rPr>
                          <w:t>Can pt. repeat independent movement for half a phrase of chosen song?</w:t>
                        </w:r>
                      </w:p>
                    </w:txbxContent>
                  </v:textbox>
                </v:shape>
                <v:shape id="TextBox 9" o:spid="_x0000_s1138" type="#_x0000_t202" style="position:absolute;top:45848;width:30515;height:52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" fillcolor="white [3212]" strokecolor="black [3213]">
                  <v:textbox>
                    <w:txbxContent>
                      <w:p w14:paraId="4C1B58BB" w14:textId="77777777" w:rsidR="004A6696" w:rsidRPr="00B76B28" w:rsidRDefault="004A6696" w:rsidP="00BE53CB">
                        <w:pPr>
                          <w:jc w:val="center"/>
                        </w:pPr>
                        <w:r w:rsidRPr="00B76B28">
                          <w:rPr>
                            <w:color w:val="000000" w:themeColor="text1"/>
                            <w:kern w:val="24"/>
                          </w:rPr>
                          <w:t>Does pt. display another independent movement?</w:t>
                        </w:r>
                      </w:p>
                    </w:txbxContent>
                  </v:textbox>
                </v:shape>
                <v:shape id="TextBox 12" o:spid="_x0000_s1139" type="#_x0000_t202" style="position:absolute;left:39234;top:9615;width:72407;height:30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" fillcolor="white [3212]" strokecolor="black [3213]">
                  <v:textbox>
                    <w:txbxContent>
                      <w:p w14:paraId="21D5CC64" w14:textId="77777777" w:rsidR="004A6696" w:rsidRPr="00B76B28" w:rsidRDefault="004A6696" w:rsidP="00BE53CB">
                        <w:pPr>
                          <w:jc w:val="center"/>
                        </w:pPr>
                        <w:r w:rsidRPr="00B76B28">
                          <w:rPr>
                            <w:color w:val="000000" w:themeColor="text1"/>
                            <w:kern w:val="24"/>
                          </w:rPr>
                          <w:t>Is pt. able to maintain active wrist extension half a phrase of chosen song?</w:t>
                        </w:r>
                      </w:p>
                    </w:txbxContent>
                  </v:textbox>
                </v:shape>
                <v:shape id="TextBox 13" o:spid="_x0000_s1140" type="#_x0000_t202" style="position:absolute;left:39234;top:15487;width:72407;height:30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" fillcolor="white [3212]" strokecolor="black [3213]">
                  <v:textbox>
                    <w:txbxContent>
                      <w:p w14:paraId="2F1D3372" w14:textId="77777777" w:rsidR="004A6696" w:rsidRPr="00B76B28" w:rsidRDefault="004A6696" w:rsidP="00BE53CB">
                        <w:pPr>
                          <w:jc w:val="center"/>
                        </w:pPr>
                        <w:r w:rsidRPr="00B76B28">
                          <w:rPr>
                            <w:color w:val="000000" w:themeColor="text1"/>
                            <w:kern w:val="24"/>
                          </w:rPr>
                          <w:t>Is pt. able to maintain active wrist extension for an entire phrase of chosen song?</w:t>
                        </w:r>
                      </w:p>
                    </w:txbxContent>
                  </v:textbox>
                </v:shape>
                <v:shape id="TextBox 14" o:spid="_x0000_s1141" type="#_x0000_t202" style="position:absolute;left:39234;top:26330;width:72407;height:52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" fillcolor="white [3212]" strokecolor="black [3213]">
                  <v:textbox>
                    <w:txbxContent>
                      <w:p w14:paraId="7E2A229F" w14:textId="77777777" w:rsidR="004A6696" w:rsidRPr="00B76B28" w:rsidRDefault="004A6696" w:rsidP="00BE53CB">
                        <w:pPr>
                          <w:jc w:val="center"/>
                        </w:pPr>
                        <w:r w:rsidRPr="00B76B28">
                          <w:rPr>
                            <w:color w:val="000000" w:themeColor="text1"/>
                            <w:kern w:val="24"/>
                          </w:rPr>
                          <w:t>Is pt. able to engage in finger tapping in time with lyrics during maintained active wrist extension (one phrase)?</w:t>
                        </w:r>
                      </w:p>
                    </w:txbxContent>
                  </v:textbox>
                </v:shape>
                <v:shape id="TextBox 15" o:spid="_x0000_s1142" type="#_x0000_t202" style="position:absolute;left:39234;top:20751;width:72407;height:30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" fillcolor="white [3212]" strokecolor="black [3213]">
                  <v:textbox>
                    <w:txbxContent>
                      <w:p w14:paraId="756CA169" w14:textId="77777777" w:rsidR="004A6696" w:rsidRPr="00B76B28" w:rsidRDefault="004A6696" w:rsidP="00BE53CB">
                        <w:pPr>
                          <w:jc w:val="center"/>
                        </w:pPr>
                        <w:r w:rsidRPr="00B76B28">
                          <w:rPr>
                            <w:color w:val="000000" w:themeColor="text1"/>
                            <w:kern w:val="24"/>
                          </w:rPr>
                          <w:t>Is pt. able to engage in finger tapping during maintained active wrist extension (one phrase)?</w:t>
                        </w:r>
                      </w:p>
                    </w:txbxContent>
                  </v:textbox>
                </v:shape>
                <v:shape id="TextBox 16" o:spid="_x0000_s1143" type="#_x0000_t202" style="position:absolute;left:39234;top:33274;width:72407;height:52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" fillcolor="white [3212]" strokecolor="black [3213]">
                  <v:textbox>
                    <w:txbxContent>
                      <w:p w14:paraId="3B550BC5" w14:textId="77777777" w:rsidR="004A6696" w:rsidRPr="00B76B28" w:rsidRDefault="004A6696" w:rsidP="00BE53CB">
                        <w:pPr>
                          <w:jc w:val="center"/>
                        </w:pPr>
                        <w:r w:rsidRPr="00B76B28">
                          <w:rPr>
                            <w:color w:val="000000" w:themeColor="text1"/>
                            <w:kern w:val="24"/>
                          </w:rPr>
                          <w:t xml:space="preserve">Is pt. able to engage in </w:t>
                        </w:r>
                        <w:r w:rsidRPr="00B76B28">
                          <w:rPr>
                            <w:b/>
                            <w:bCs/>
                            <w:i/>
                            <w:iCs/>
                            <w:color w:val="000000" w:themeColor="text1"/>
                            <w:kern w:val="24"/>
                          </w:rPr>
                          <w:t>isolated</w:t>
                        </w:r>
                        <w:r w:rsidRPr="00B76B28">
                          <w:rPr>
                            <w:color w:val="000000" w:themeColor="text1"/>
                            <w:kern w:val="24"/>
                          </w:rPr>
                          <w:t xml:space="preserve"> finger tapping in time with lyrics during active wrist extension (one phrase)? </w:t>
                        </w:r>
                      </w:p>
                    </w:txbxContent>
                  </v:textbox>
                </v:shape>
                <v:shape id="TextBox 17" o:spid="_x0000_s1144" type="#_x0000_t202" style="position:absolute;left:39234;top:41232;width:72407;height:30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" fillcolor="white [3212]" strokecolor="black [3213]">
                  <v:textbox>
                    <w:txbxContent>
                      <w:p w14:paraId="54914F35" w14:textId="77777777" w:rsidR="004A6696" w:rsidRPr="00B76B28" w:rsidRDefault="004A6696" w:rsidP="00BE53CB">
                        <w:pPr>
                          <w:jc w:val="center"/>
                        </w:pPr>
                        <w:r w:rsidRPr="00B76B28">
                          <w:rPr>
                            <w:color w:val="000000" w:themeColor="text1"/>
                            <w:kern w:val="24"/>
                          </w:rPr>
                          <w:t>Is pt. able to learn/play the notes of the first phrase?</w:t>
                        </w:r>
                      </w:p>
                    </w:txbxContent>
                  </v:textbox>
                </v:shape>
                <v:shape id="TextBox 18" o:spid="_x0000_s1145" type="#_x0000_t202" style="position:absolute;left:39234;top:51595;width:72407;height:30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" fillcolor="white [3212]" strokecolor="black [3213]">
                  <v:textbox>
                    <w:txbxContent>
                      <w:p w14:paraId="264F8EB6" w14:textId="77777777" w:rsidR="004A6696" w:rsidRPr="00B76B28" w:rsidRDefault="004A6696" w:rsidP="00BE53CB">
                        <w:pPr>
                          <w:jc w:val="center"/>
                        </w:pPr>
                        <w:r w:rsidRPr="00B76B28">
                          <w:rPr>
                            <w:color w:val="000000" w:themeColor="text1"/>
                            <w:kern w:val="24"/>
                          </w:rPr>
                          <w:t>Is pt. able to learn/play the notes of the entire excerpt?</w:t>
                        </w:r>
                      </w:p>
                    </w:txbxContent>
                  </v:textbox>
                </v:shape>
                <v:shape id="TextBox 19" o:spid="_x0000_s1146" type="#_x0000_t202" style="position:absolute;left:39234;top:46310;width:72407;height:30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" fillcolor="white [3212]" strokecolor="black [3213]">
                  <v:textbox>
                    <w:txbxContent>
                      <w:p w14:paraId="2D5284B5" w14:textId="77777777" w:rsidR="004A6696" w:rsidRPr="00B76B28" w:rsidRDefault="004A6696" w:rsidP="00BE53CB">
                        <w:pPr>
                          <w:jc w:val="center"/>
                        </w:pPr>
                        <w:r w:rsidRPr="00B76B28">
                          <w:rPr>
                            <w:color w:val="000000" w:themeColor="text1"/>
                            <w:kern w:val="24"/>
                          </w:rPr>
                          <w:t>Is pt. able to learn/play the notes of the second phrase?</w:t>
                        </w:r>
                      </w:p>
                    </w:txbxContent>
                  </v:textbox>
                </v:shape>
                <v:shape id="TextBox 21" o:spid="_x0000_s1147" type="#_x0000_t202" style="position:absolute;left:39233;top:57448;width:72409;height:30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" fillcolor="white [3212]" strokecolor="black [3213]">
                  <v:textbox>
                    <w:txbxContent>
                      <w:p w14:paraId="61A3B701" w14:textId="77777777" w:rsidR="004A6696" w:rsidRPr="00B76B28" w:rsidRDefault="004A6696" w:rsidP="00BE53CB">
                        <w:pPr>
                          <w:jc w:val="center"/>
                        </w:pPr>
                        <w:r w:rsidRPr="00B76B28">
                          <w:rPr>
                            <w:color w:val="000000" w:themeColor="text1"/>
                            <w:kern w:val="24"/>
                          </w:rPr>
                          <w:t>Is pt. able to initiate wrist extension (without electrical stimulation)?</w:t>
                        </w:r>
                      </w:p>
                    </w:txbxContent>
                  </v:textbox>
                </v:shape>
                <v:shape id="Elbow Connector 129" o:spid="_x0000_s1148" type="#_x0000_t34" style="position:absolute;left:32402;top:-14068;width:6405;height:40696;rotation:90;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" strokecolor="black [3213]" strokeweight=".5pt">
                  <v:stroke endarrow="block"/>
                </v:shape>
                <v:shape id="Elbow Connector 130" o:spid="_x0000_s1149" type="#_x0000_t34" style="position:absolute;left:62427;top:-3530;width:6538;height:19485;rotation:90;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" strokecolor="black [3213]" strokeweight=".5pt">
                  <v:stroke endarrow="block"/>
                  <o:lock v:ext="edit" shapetype="f"/>
                </v:shape>
                <v:shape id="TextBox 30" o:spid="_x0000_s1150" type="#_x0000_t202" style="position:absolute;left:44479;top:3175;width:10355;height:28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" filled="f" stroked="f">
                  <v:textbox>
                    <w:txbxContent>
                      <w:p w14:paraId="7227B55F" w14:textId="77777777" w:rsidR="004A6696" w:rsidRPr="00B76B28" w:rsidRDefault="004A6696" w:rsidP="00BE53CB">
                        <w:r w:rsidRPr="00B76B28">
                          <w:rPr>
                            <w:color w:val="000000" w:themeColor="text1"/>
                            <w:kern w:val="24"/>
                          </w:rPr>
                          <w:t>NO</w:t>
                        </w:r>
                      </w:p>
                    </w:txbxContent>
                  </v:textbox>
                </v:shape>
                <v:shape id="TextBox 31" o:spid="_x0000_s1151" type="#_x0000_t202" style="position:absolute;left:61647;top:2969;width:8220;height:27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" filled="f" stroked="f">
                  <v:textbox>
                    <w:txbxContent>
                      <w:p w14:paraId="7BA38892" w14:textId="77777777" w:rsidR="004A6696" w:rsidRPr="00B76B28" w:rsidRDefault="004A6696" w:rsidP="00BE53CB">
                        <w:r w:rsidRPr="00B76B28">
                          <w:rPr>
                            <w:color w:val="000000" w:themeColor="text1"/>
                            <w:kern w:val="24"/>
                          </w:rPr>
                          <w:t>YES</w:t>
                        </w:r>
                      </w:p>
                    </w:txbxContent>
                  </v:textbox>
                </v:shape>
                <v:shape id="Elbow Connector 133" o:spid="_x0000_s1152" type="#_x0000_t35" style="position:absolute;left:-11323;top:24499;width:37904;height:15257;rotation:-90;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" adj="-1303,24836" strokecolor="black [3213]" strokeweight=".5pt">
                  <v:stroke endarrow="block"/>
                </v:shape>
                <v:shape id="Elbow Connector 134" o:spid="_x0000_s1153" type="#_x0000_t35" style="position:absolute;left:68845;top:17743;width:49380;height:36202;rotation:90;flip:x 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" adj="-1099,23138" strokecolor="black [3213]" strokeweight=".5pt">
                  <v:stroke endarrow="block"/>
                </v:shape>
              </v:group>
            </w:pict>
          </mc:Fallback>
        </mc:AlternateContent>
      </w:r>
      <w:r w:rsidRPr="00CD7703">
        <w:rPr>
          <w:i/>
          <w:iCs/>
        </w:rPr>
        <w:t>The decision tree for the Song Learning music-making stream</w:t>
      </w:r>
    </w:p>
    <w:p w14:paraId="58BE938F" w14:textId="77777777" w:rsidR="005858DF" w:rsidRDefault="005858DF" w:rsidP="00BE53CB">
      <w:pPr>
        <w:spacing w:line="480" w:lineRule="auto"/>
        <w:ind w:firstLine="720"/>
        <w:rPr>
          <w:i/>
          <w:iCs/>
        </w:rPr>
      </w:pPr>
    </w:p>
    <w:p w14:paraId="198DD5DA" w14:textId="77777777" w:rsidR="005858DF" w:rsidRDefault="005858DF" w:rsidP="00BE53CB">
      <w:pPr>
        <w:spacing w:line="480" w:lineRule="auto"/>
        <w:ind w:firstLine="720"/>
        <w:rPr>
          <w:i/>
          <w:iCs/>
        </w:rPr>
      </w:pPr>
    </w:p>
    <w:p w14:paraId="69E227C1" w14:textId="77777777" w:rsidR="005858DF" w:rsidRDefault="005858DF" w:rsidP="00BE53CB">
      <w:pPr>
        <w:spacing w:line="480" w:lineRule="auto"/>
        <w:ind w:firstLine="720"/>
        <w:rPr>
          <w:i/>
          <w:iCs/>
        </w:rPr>
      </w:pPr>
    </w:p>
    <w:p w14:paraId="63FF585F" w14:textId="77777777" w:rsidR="005858DF" w:rsidRDefault="005858DF" w:rsidP="00BE53CB">
      <w:pPr>
        <w:spacing w:line="480" w:lineRule="auto"/>
        <w:ind w:firstLine="720"/>
        <w:rPr>
          <w:i/>
          <w:iCs/>
        </w:rPr>
      </w:pPr>
    </w:p>
    <w:p w14:paraId="2D9FEB35" w14:textId="77777777" w:rsidR="005858DF" w:rsidRDefault="005858DF" w:rsidP="00BE53CB">
      <w:pPr>
        <w:spacing w:line="480" w:lineRule="auto"/>
        <w:ind w:firstLine="720"/>
        <w:rPr>
          <w:i/>
          <w:iCs/>
        </w:rPr>
      </w:pPr>
    </w:p>
    <w:p w14:paraId="3CFA4CFB" w14:textId="77777777" w:rsidR="005858DF" w:rsidRDefault="005858DF" w:rsidP="00BE53CB">
      <w:pPr>
        <w:spacing w:line="480" w:lineRule="auto"/>
        <w:ind w:firstLine="720"/>
        <w:rPr>
          <w:i/>
          <w:iCs/>
        </w:rPr>
      </w:pPr>
    </w:p>
    <w:p w14:paraId="590A9AB6" w14:textId="77777777" w:rsidR="005858DF" w:rsidRDefault="005858DF" w:rsidP="00BE53CB">
      <w:pPr>
        <w:spacing w:line="480" w:lineRule="auto"/>
        <w:ind w:firstLine="720"/>
        <w:rPr>
          <w:i/>
          <w:iCs/>
        </w:rPr>
      </w:pPr>
    </w:p>
    <w:p w14:paraId="138E5135" w14:textId="77777777" w:rsidR="005858DF" w:rsidRDefault="005858DF" w:rsidP="00BE53CB">
      <w:pPr>
        <w:spacing w:line="480" w:lineRule="auto"/>
        <w:ind w:firstLine="720"/>
        <w:rPr>
          <w:i/>
          <w:iCs/>
        </w:rPr>
      </w:pPr>
    </w:p>
    <w:p w14:paraId="618A5690" w14:textId="77777777" w:rsidR="005858DF" w:rsidRDefault="005858DF" w:rsidP="00BE53CB">
      <w:pPr>
        <w:spacing w:line="480" w:lineRule="auto"/>
        <w:ind w:firstLine="720"/>
        <w:rPr>
          <w:i/>
          <w:iCs/>
        </w:rPr>
      </w:pPr>
    </w:p>
    <w:p w14:paraId="784E346F" w14:textId="77777777" w:rsidR="005858DF" w:rsidRDefault="005858DF" w:rsidP="00BE53CB">
      <w:pPr>
        <w:spacing w:line="480" w:lineRule="auto"/>
        <w:ind w:firstLine="720"/>
        <w:rPr>
          <w:i/>
          <w:iCs/>
        </w:rPr>
      </w:pPr>
    </w:p>
    <w:p w14:paraId="5876BDE4" w14:textId="77777777" w:rsidR="005858DF" w:rsidRDefault="005858DF" w:rsidP="00BE53CB">
      <w:pPr>
        <w:spacing w:line="480" w:lineRule="auto"/>
        <w:ind w:firstLine="720"/>
        <w:rPr>
          <w:i/>
          <w:iCs/>
        </w:rPr>
      </w:pPr>
    </w:p>
    <w:p w14:paraId="1C96BCD9" w14:textId="77777777" w:rsidR="005858DF" w:rsidRDefault="005858DF" w:rsidP="005858DF">
      <w:pPr>
        <w:spacing w:line="480" w:lineRule="auto"/>
        <w:rPr>
          <w:i/>
          <w:iCs/>
        </w:rPr>
        <w:sectPr w:rsidR="005858DF" w:rsidSect="005858DF">
          <w:pgSz w:w="16820" w:h="11900" w:orient="landscape"/>
          <w:pgMar w:top="1440" w:right="1440" w:bottom="1440" w:left="1440" w:header="708" w:footer="708" w:gutter="0"/>
          <w:cols w:space="708"/>
          <w:docGrid w:linePitch="360"/>
        </w:sectPr>
      </w:pPr>
    </w:p>
    <w:p w14:paraId="27249A03" w14:textId="2D5E9F73" w:rsidR="00BE53CB" w:rsidRPr="00E5174D" w:rsidRDefault="00BE53CB" w:rsidP="005858DF">
      <w:pPr>
        <w:spacing w:line="480" w:lineRule="auto"/>
        <w:ind w:firstLine="720"/>
      </w:pPr>
      <w:r w:rsidRPr="00E5174D">
        <w:lastRenderedPageBreak/>
        <w:t xml:space="preserve">Though there are some similarities to the </w:t>
      </w:r>
      <w:r w:rsidRPr="00E5174D">
        <w:rPr>
          <w:i/>
        </w:rPr>
        <w:t>directed improvisation</w:t>
      </w:r>
      <w:r w:rsidRPr="00E5174D">
        <w:t xml:space="preserve"> stream, the purpose of </w:t>
      </w:r>
      <w:r w:rsidRPr="00E5174D">
        <w:rPr>
          <w:i/>
        </w:rPr>
        <w:t>song learning</w:t>
      </w:r>
      <w:r w:rsidRPr="00E5174D">
        <w:t xml:space="preserve"> is different.</w:t>
      </w:r>
      <w:r w:rsidR="005858DF">
        <w:t xml:space="preserve"> </w:t>
      </w:r>
      <w:r w:rsidRPr="00E5174D">
        <w:t xml:space="preserve">The first distinction is the absence of the metronome as an auditory cue in </w:t>
      </w:r>
      <w:r w:rsidRPr="00E5174D">
        <w:rPr>
          <w:i/>
        </w:rPr>
        <w:t>song learning</w:t>
      </w:r>
      <w:r w:rsidRPr="00E5174D">
        <w:t xml:space="preserve"> – the music therapist will guide the progression of </w:t>
      </w:r>
      <w:r w:rsidRPr="00E5174D">
        <w:rPr>
          <w:i/>
        </w:rPr>
        <w:t>song learning</w:t>
      </w:r>
      <w:r w:rsidRPr="00E5174D">
        <w:t xml:space="preserve"> with gestural instruction whilst singing and eventually accompanying. In working through the decision tree, the participant is working toward a specific outcome: the ability to produce an excerpt of a familiar song on the iPad-based instrument. The language used in the </w:t>
      </w:r>
      <w:r w:rsidRPr="00E5174D">
        <w:rPr>
          <w:i/>
        </w:rPr>
        <w:t>song learning</w:t>
      </w:r>
      <w:r w:rsidRPr="00E5174D">
        <w:t xml:space="preserve"> decision tree refers to lyrics and phrases of the musical excerpt, rather than beats. As this stream of </w:t>
      </w:r>
      <w:r w:rsidR="000714FD">
        <w:t>music-making</w:t>
      </w:r>
      <w:r w:rsidRPr="00E5174D">
        <w:t xml:space="preserve"> is based on a familiar song, the scale input is to be determined by the music therapist, and an appropriate key centre is selected based on the participant’s vocal range to encourage singing while they play. Participants will be given choice in the song they use for this stream, as well as the instrumental sound to be programmed (which can be changed each session).</w:t>
      </w:r>
    </w:p>
    <w:p w14:paraId="423523F4" w14:textId="640F42AC" w:rsidR="00BE53CB" w:rsidRDefault="00BE53CB" w:rsidP="00BE53CB">
      <w:pPr>
        <w:spacing w:line="480" w:lineRule="auto"/>
        <w:ind w:firstLine="720"/>
      </w:pPr>
      <w:r w:rsidRPr="00E5174D">
        <w:t xml:space="preserve">The role of the music therapist in the </w:t>
      </w:r>
      <w:r w:rsidRPr="00E5174D">
        <w:rPr>
          <w:i/>
        </w:rPr>
        <w:t>song learning</w:t>
      </w:r>
      <w:r w:rsidRPr="00E5174D">
        <w:t xml:space="preserve"> stream of music-making is to work with the participant to encourage maximum learning and retention of the relevant motor output sequences. The format of the song transcription may vary from participant to participant depending on their musical background and training. Potential modes of transcription include but are not restricted </w:t>
      </w:r>
      <w:proofErr w:type="gramStart"/>
      <w:r w:rsidRPr="00E5174D">
        <w:t>to:</w:t>
      </w:r>
      <w:proofErr w:type="gramEnd"/>
      <w:r w:rsidRPr="00E5174D">
        <w:t xml:space="preserve"> formal notation onto manuscript, colour coded notation, alphabetical notation, and graphical notation. All modes of transcription will include the lyrics to ensure that the link between the note output and lyrics are apparent. When learning the song excerpt, the music therapist will encourage the participant to utilise the fingers that have most movement and include finger patterns as part of the transcription. </w:t>
      </w:r>
      <w:r>
        <w:t>F</w:t>
      </w:r>
      <w:r w:rsidR="00F064C6">
        <w:t>i</w:t>
      </w:r>
      <w:r>
        <w:t xml:space="preserve">gure 6 contains an example of the </w:t>
      </w:r>
      <w:r w:rsidRPr="00E5174D">
        <w:t xml:space="preserve">numerical and alphabetical notation of “Bye </w:t>
      </w:r>
      <w:proofErr w:type="spellStart"/>
      <w:r w:rsidRPr="00E5174D">
        <w:t>bye</w:t>
      </w:r>
      <w:proofErr w:type="spellEnd"/>
      <w:r w:rsidRPr="00E5174D">
        <w:t xml:space="preserve"> blackbird” for a stroke survivor with activity in the index finger (2), middle finger (3) and thumb (1) of the right hand (in reference to the programming of </w:t>
      </w:r>
      <w:proofErr w:type="spellStart"/>
      <w:r w:rsidRPr="00E5174D">
        <w:t>ThumbJam</w:t>
      </w:r>
      <w:proofErr w:type="spellEnd"/>
      <w:r w:rsidRPr="00E5174D">
        <w:t xml:space="preserve"> in Figure 4):</w:t>
      </w:r>
    </w:p>
    <w:p w14:paraId="0BB130B2" w14:textId="77777777" w:rsidR="00BE53CB" w:rsidRPr="00E5174D" w:rsidRDefault="00BE53CB" w:rsidP="00BE53CB">
      <w:pPr>
        <w:spacing w:line="480" w:lineRule="auto"/>
        <w:ind w:firstLine="720"/>
      </w:pPr>
    </w:p>
    <w:p w14:paraId="27A5C31B" w14:textId="1BBB9D30" w:rsidR="00BE53CB" w:rsidRDefault="00BE53CB" w:rsidP="00BE53CB">
      <w:pPr>
        <w:spacing w:line="480" w:lineRule="auto"/>
        <w:ind w:firstLine="720"/>
        <w:rPr>
          <w:b/>
          <w:bCs/>
        </w:rPr>
      </w:pPr>
      <w:r w:rsidRPr="007E5781">
        <w:rPr>
          <w:b/>
          <w:bCs/>
        </w:rPr>
        <w:lastRenderedPageBreak/>
        <w:t>Figure 6</w:t>
      </w:r>
      <w:r w:rsidR="00F064C6">
        <w:rPr>
          <w:b/>
          <w:bCs/>
        </w:rPr>
        <w:t>.</w:t>
      </w:r>
    </w:p>
    <w:p w14:paraId="1D3A9D41" w14:textId="77777777" w:rsidR="00BE53CB" w:rsidRPr="00CD7703" w:rsidRDefault="00BE53CB" w:rsidP="00BE53CB">
      <w:pPr>
        <w:spacing w:line="480" w:lineRule="auto"/>
        <w:ind w:firstLine="720"/>
        <w:rPr>
          <w:i/>
          <w:iCs/>
        </w:rPr>
      </w:pPr>
      <w:r w:rsidRPr="00CD7703">
        <w:rPr>
          <w:i/>
          <w:iCs/>
        </w:rPr>
        <w:t xml:space="preserve">Numerical and alphabetical notation of “Bye </w:t>
      </w:r>
      <w:proofErr w:type="spellStart"/>
      <w:r w:rsidRPr="00CD7703">
        <w:rPr>
          <w:i/>
          <w:iCs/>
        </w:rPr>
        <w:t>Bye</w:t>
      </w:r>
      <w:proofErr w:type="spellEnd"/>
      <w:r w:rsidRPr="00CD7703">
        <w:rPr>
          <w:i/>
          <w:iCs/>
        </w:rPr>
        <w:t xml:space="preserve"> Blackbird”</w:t>
      </w:r>
    </w:p>
    <w:p w14:paraId="6CAF9429" w14:textId="77777777" w:rsidR="00BE53CB" w:rsidRDefault="00BE53CB" w:rsidP="00BE53CB">
      <w:pPr>
        <w:ind w:firstLine="720"/>
        <w:rPr>
          <w:i/>
        </w:rPr>
      </w:pPr>
    </w:p>
    <w:p w14:paraId="26D3E906" w14:textId="77777777" w:rsidR="00BE53CB" w:rsidRPr="00E5174D" w:rsidRDefault="00BE53CB" w:rsidP="00BE53CB">
      <w:pPr>
        <w:ind w:firstLine="720"/>
        <w:rPr>
          <w:i/>
        </w:rPr>
      </w:pPr>
      <w:r w:rsidRPr="00E5174D">
        <w:rPr>
          <w:i/>
        </w:rPr>
        <w:t>Alphabetical notation</w:t>
      </w:r>
    </w:p>
    <w:p w14:paraId="2A9F5609" w14:textId="77777777" w:rsidR="00BE53CB" w:rsidRPr="00E5174D" w:rsidRDefault="00BE53CB" w:rsidP="00BE53CB">
      <w:pPr>
        <w:ind w:left="720" w:firstLine="720"/>
      </w:pPr>
    </w:p>
    <w:p w14:paraId="3DB45C5B" w14:textId="77777777" w:rsidR="00BE53CB" w:rsidRPr="00E5174D" w:rsidRDefault="00BE53CB" w:rsidP="00BE53CB">
      <w:pPr>
        <w:ind w:left="720" w:firstLine="720"/>
      </w:pPr>
      <w:r w:rsidRPr="00E5174D">
        <w:t>B</w:t>
      </w:r>
      <w:r w:rsidRPr="00E5174D">
        <w:tab/>
      </w:r>
      <w:proofErr w:type="spellStart"/>
      <w:r w:rsidRPr="00E5174D">
        <w:t>B</w:t>
      </w:r>
      <w:proofErr w:type="spellEnd"/>
      <w:r w:rsidRPr="00E5174D">
        <w:tab/>
      </w:r>
      <w:proofErr w:type="spellStart"/>
      <w:r w:rsidRPr="00E5174D">
        <w:t>B</w:t>
      </w:r>
      <w:proofErr w:type="spellEnd"/>
      <w:r w:rsidRPr="00E5174D">
        <w:tab/>
      </w:r>
      <w:proofErr w:type="spellStart"/>
      <w:r w:rsidRPr="00E5174D">
        <w:t>B</w:t>
      </w:r>
      <w:proofErr w:type="spellEnd"/>
      <w:r w:rsidRPr="00E5174D">
        <w:tab/>
        <w:t>C</w:t>
      </w:r>
      <w:r w:rsidRPr="00E5174D">
        <w:tab/>
        <w:t>B</w:t>
      </w:r>
      <w:r w:rsidRPr="00E5174D">
        <w:tab/>
      </w:r>
      <w:proofErr w:type="spellStart"/>
      <w:r w:rsidRPr="00E5174D">
        <w:t>B</w:t>
      </w:r>
      <w:proofErr w:type="spellEnd"/>
      <w:r w:rsidRPr="00E5174D">
        <w:tab/>
      </w:r>
    </w:p>
    <w:p w14:paraId="4B47D4AB" w14:textId="77777777" w:rsidR="00BE53CB" w:rsidRPr="00E5174D" w:rsidRDefault="00BE53CB" w:rsidP="00BE53CB">
      <w:pPr>
        <w:ind w:left="720" w:firstLine="720"/>
      </w:pPr>
      <w:r w:rsidRPr="00E5174D">
        <w:t>Pack</w:t>
      </w:r>
      <w:r w:rsidRPr="00E5174D">
        <w:tab/>
        <w:t xml:space="preserve">up </w:t>
      </w:r>
      <w:r w:rsidRPr="00E5174D">
        <w:tab/>
        <w:t xml:space="preserve">all </w:t>
      </w:r>
      <w:r w:rsidRPr="00E5174D">
        <w:tab/>
        <w:t xml:space="preserve">your </w:t>
      </w:r>
      <w:r w:rsidRPr="00E5174D">
        <w:tab/>
        <w:t xml:space="preserve">cares </w:t>
      </w:r>
      <w:r w:rsidRPr="00E5174D">
        <w:tab/>
        <w:t xml:space="preserve">and </w:t>
      </w:r>
      <w:r w:rsidRPr="00E5174D">
        <w:tab/>
        <w:t>woe</w:t>
      </w:r>
      <w:r w:rsidRPr="00E5174D">
        <w:br/>
      </w:r>
    </w:p>
    <w:p w14:paraId="1DB67426" w14:textId="77777777" w:rsidR="00BE53CB" w:rsidRPr="00E5174D" w:rsidRDefault="00BE53CB" w:rsidP="00BE53CB">
      <w:pPr>
        <w:ind w:left="720" w:firstLine="720"/>
      </w:pPr>
      <w:r w:rsidRPr="00E5174D">
        <w:t>B</w:t>
      </w:r>
      <w:r w:rsidRPr="00E5174D">
        <w:tab/>
        <w:t>A</w:t>
      </w:r>
      <w:r w:rsidRPr="00E5174D">
        <w:tab/>
      </w:r>
      <w:proofErr w:type="spellStart"/>
      <w:proofErr w:type="gramStart"/>
      <w:r w:rsidRPr="00E5174D">
        <w:t>A</w:t>
      </w:r>
      <w:proofErr w:type="spellEnd"/>
      <w:proofErr w:type="gramEnd"/>
      <w:r w:rsidRPr="00E5174D">
        <w:tab/>
      </w:r>
      <w:proofErr w:type="spellStart"/>
      <w:r w:rsidRPr="00E5174D">
        <w:t>A</w:t>
      </w:r>
      <w:proofErr w:type="spellEnd"/>
      <w:r w:rsidRPr="00E5174D">
        <w:t xml:space="preserve">      </w:t>
      </w:r>
      <w:r w:rsidRPr="00E5174D">
        <w:tab/>
        <w:t>G</w:t>
      </w:r>
      <w:r w:rsidRPr="00E5174D">
        <w:tab/>
      </w:r>
      <w:proofErr w:type="spellStart"/>
      <w:r w:rsidRPr="00E5174D">
        <w:t>G</w:t>
      </w:r>
      <w:proofErr w:type="spellEnd"/>
      <w:r w:rsidRPr="00E5174D">
        <w:tab/>
      </w:r>
    </w:p>
    <w:p w14:paraId="7B9288FA" w14:textId="77777777" w:rsidR="00BE53CB" w:rsidRPr="00E5174D" w:rsidRDefault="00BE53CB" w:rsidP="00BE53CB">
      <w:pPr>
        <w:ind w:left="720" w:firstLine="720"/>
      </w:pPr>
      <w:r w:rsidRPr="00E5174D">
        <w:t xml:space="preserve">Here </w:t>
      </w:r>
      <w:r w:rsidRPr="00E5174D">
        <w:tab/>
        <w:t xml:space="preserve">I </w:t>
      </w:r>
      <w:r w:rsidRPr="00E5174D">
        <w:tab/>
      </w:r>
      <w:proofErr w:type="gramStart"/>
      <w:r w:rsidRPr="00E5174D">
        <w:t xml:space="preserve">go,  </w:t>
      </w:r>
      <w:r w:rsidRPr="00E5174D">
        <w:tab/>
      </w:r>
      <w:proofErr w:type="gramEnd"/>
      <w:r w:rsidRPr="00E5174D">
        <w:t>sing  -</w:t>
      </w:r>
      <w:r w:rsidRPr="00E5174D">
        <w:tab/>
      </w:r>
      <w:proofErr w:type="spellStart"/>
      <w:r w:rsidRPr="00E5174D">
        <w:t>ing</w:t>
      </w:r>
      <w:proofErr w:type="spellEnd"/>
      <w:r w:rsidRPr="00E5174D">
        <w:t xml:space="preserve"> </w:t>
      </w:r>
      <w:r w:rsidRPr="00E5174D">
        <w:tab/>
        <w:t>low</w:t>
      </w:r>
      <w:r w:rsidRPr="00E5174D">
        <w:br/>
      </w:r>
    </w:p>
    <w:p w14:paraId="3F9DE159" w14:textId="77777777" w:rsidR="00BE53CB" w:rsidRPr="00E5174D" w:rsidRDefault="00BE53CB" w:rsidP="00BE53CB">
      <w:pPr>
        <w:ind w:left="720" w:firstLine="720"/>
      </w:pPr>
      <w:r w:rsidRPr="00E5174D">
        <w:t>G</w:t>
      </w:r>
      <w:r w:rsidRPr="00E5174D">
        <w:tab/>
        <w:t>A</w:t>
      </w:r>
      <w:r w:rsidRPr="00E5174D">
        <w:tab/>
        <w:t>G</w:t>
      </w:r>
      <w:r w:rsidRPr="00E5174D">
        <w:tab/>
        <w:t>F#</w:t>
      </w:r>
    </w:p>
    <w:p w14:paraId="26DAD6FF" w14:textId="77777777" w:rsidR="00BE53CB" w:rsidRPr="00E5174D" w:rsidRDefault="00BE53CB" w:rsidP="00BE53CB">
      <w:pPr>
        <w:ind w:left="720" w:firstLine="720"/>
      </w:pPr>
      <w:r w:rsidRPr="00E5174D">
        <w:t xml:space="preserve">Bye </w:t>
      </w:r>
      <w:r w:rsidRPr="00E5174D">
        <w:tab/>
      </w:r>
      <w:proofErr w:type="spellStart"/>
      <w:r w:rsidRPr="00E5174D">
        <w:t>bye</w:t>
      </w:r>
      <w:proofErr w:type="spellEnd"/>
      <w:r w:rsidRPr="00E5174D">
        <w:t xml:space="preserve"> </w:t>
      </w:r>
      <w:r w:rsidRPr="00E5174D">
        <w:tab/>
        <w:t>black -</w:t>
      </w:r>
      <w:r w:rsidRPr="00E5174D">
        <w:tab/>
        <w:t>bird</w:t>
      </w:r>
      <w:r w:rsidRPr="00E5174D">
        <w:br/>
      </w:r>
    </w:p>
    <w:p w14:paraId="3476A8F0" w14:textId="77777777" w:rsidR="00BE53CB" w:rsidRPr="00E5174D" w:rsidRDefault="00BE53CB" w:rsidP="00BE53CB">
      <w:pPr>
        <w:ind w:left="720" w:firstLine="720"/>
      </w:pPr>
      <w:r w:rsidRPr="00E5174D">
        <w:t>C</w:t>
      </w:r>
      <w:r w:rsidRPr="00E5174D">
        <w:tab/>
      </w:r>
      <w:proofErr w:type="spellStart"/>
      <w:r w:rsidRPr="00E5174D">
        <w:t>C</w:t>
      </w:r>
      <w:proofErr w:type="spellEnd"/>
      <w:r w:rsidRPr="00E5174D">
        <w:tab/>
      </w:r>
      <w:proofErr w:type="spellStart"/>
      <w:r w:rsidRPr="00E5174D">
        <w:t>C</w:t>
      </w:r>
      <w:proofErr w:type="spellEnd"/>
      <w:r w:rsidRPr="00E5174D">
        <w:tab/>
      </w:r>
      <w:proofErr w:type="spellStart"/>
      <w:r w:rsidRPr="00E5174D">
        <w:t>C</w:t>
      </w:r>
      <w:proofErr w:type="spellEnd"/>
      <w:r w:rsidRPr="00E5174D">
        <w:tab/>
        <w:t>D</w:t>
      </w:r>
      <w:r w:rsidRPr="00E5174D">
        <w:tab/>
        <w:t>C</w:t>
      </w:r>
      <w:r w:rsidRPr="00E5174D">
        <w:tab/>
      </w:r>
      <w:proofErr w:type="spellStart"/>
      <w:r w:rsidRPr="00E5174D">
        <w:t>C</w:t>
      </w:r>
      <w:proofErr w:type="spellEnd"/>
    </w:p>
    <w:p w14:paraId="473BD0C9" w14:textId="77777777" w:rsidR="00BE53CB" w:rsidRPr="00E5174D" w:rsidRDefault="00BE53CB" w:rsidP="00BE53CB">
      <w:pPr>
        <w:ind w:left="720" w:firstLine="720"/>
      </w:pPr>
      <w:r w:rsidRPr="00E5174D">
        <w:t xml:space="preserve">When </w:t>
      </w:r>
      <w:r w:rsidRPr="00E5174D">
        <w:tab/>
        <w:t>some -</w:t>
      </w:r>
      <w:r w:rsidRPr="00E5174D">
        <w:tab/>
      </w:r>
      <w:proofErr w:type="spellStart"/>
      <w:r w:rsidRPr="00E5174D">
        <w:t>bo</w:t>
      </w:r>
      <w:proofErr w:type="spellEnd"/>
      <w:r w:rsidRPr="00E5174D">
        <w:t xml:space="preserve">    -</w:t>
      </w:r>
      <w:r w:rsidRPr="00E5174D">
        <w:tab/>
      </w:r>
      <w:proofErr w:type="spellStart"/>
      <w:r w:rsidRPr="00E5174D">
        <w:t>dy</w:t>
      </w:r>
      <w:proofErr w:type="spellEnd"/>
      <w:r w:rsidRPr="00E5174D">
        <w:t xml:space="preserve"> </w:t>
      </w:r>
      <w:r w:rsidRPr="00E5174D">
        <w:tab/>
        <w:t xml:space="preserve">waits </w:t>
      </w:r>
      <w:r w:rsidRPr="00E5174D">
        <w:tab/>
        <w:t xml:space="preserve">for </w:t>
      </w:r>
      <w:r w:rsidRPr="00E5174D">
        <w:tab/>
        <w:t>me</w:t>
      </w:r>
      <w:r w:rsidRPr="00E5174D">
        <w:br/>
      </w:r>
    </w:p>
    <w:p w14:paraId="5CC58170" w14:textId="77777777" w:rsidR="00BE53CB" w:rsidRPr="00E5174D" w:rsidRDefault="00BE53CB" w:rsidP="00BE53CB">
      <w:pPr>
        <w:ind w:left="720" w:firstLine="720"/>
      </w:pPr>
      <w:r w:rsidRPr="00E5174D">
        <w:t>C</w:t>
      </w:r>
      <w:r w:rsidRPr="00E5174D">
        <w:tab/>
        <w:t>B</w:t>
      </w:r>
      <w:r w:rsidRPr="00E5174D">
        <w:tab/>
      </w:r>
      <w:proofErr w:type="spellStart"/>
      <w:r w:rsidRPr="00E5174D">
        <w:t>B</w:t>
      </w:r>
      <w:proofErr w:type="spellEnd"/>
      <w:r w:rsidRPr="00E5174D">
        <w:tab/>
      </w:r>
      <w:proofErr w:type="spellStart"/>
      <w:r w:rsidRPr="00E5174D">
        <w:t>B</w:t>
      </w:r>
      <w:proofErr w:type="spellEnd"/>
      <w:r w:rsidRPr="00E5174D">
        <w:tab/>
        <w:t>A</w:t>
      </w:r>
      <w:r w:rsidRPr="00E5174D">
        <w:tab/>
      </w:r>
      <w:proofErr w:type="spellStart"/>
      <w:r w:rsidRPr="00E5174D">
        <w:t>A</w:t>
      </w:r>
      <w:proofErr w:type="spellEnd"/>
    </w:p>
    <w:p w14:paraId="20039E66" w14:textId="77777777" w:rsidR="00BE53CB" w:rsidRPr="00E5174D" w:rsidRDefault="00BE53CB" w:rsidP="00BE53CB">
      <w:pPr>
        <w:ind w:left="720" w:firstLine="720"/>
      </w:pPr>
      <w:proofErr w:type="spellStart"/>
      <w:r w:rsidRPr="00E5174D">
        <w:t>Su</w:t>
      </w:r>
      <w:proofErr w:type="spellEnd"/>
      <w:r w:rsidRPr="00E5174D">
        <w:t xml:space="preserve"> -</w:t>
      </w:r>
      <w:r w:rsidRPr="00E5174D">
        <w:tab/>
        <w:t xml:space="preserve">gar </w:t>
      </w:r>
      <w:r w:rsidRPr="00E5174D">
        <w:tab/>
        <w:t xml:space="preserve">sweet, </w:t>
      </w:r>
      <w:r w:rsidRPr="00E5174D">
        <w:tab/>
        <w:t xml:space="preserve">so </w:t>
      </w:r>
      <w:r w:rsidRPr="00E5174D">
        <w:tab/>
        <w:t xml:space="preserve">is </w:t>
      </w:r>
      <w:r w:rsidRPr="00E5174D">
        <w:tab/>
        <w:t>he,</w:t>
      </w:r>
      <w:r w:rsidRPr="00E5174D">
        <w:br/>
      </w:r>
    </w:p>
    <w:p w14:paraId="45E07A6F" w14:textId="77777777" w:rsidR="00BE53CB" w:rsidRPr="00E5174D" w:rsidRDefault="00BE53CB" w:rsidP="00BE53CB">
      <w:pPr>
        <w:ind w:left="720" w:firstLine="720"/>
      </w:pPr>
      <w:r w:rsidRPr="00E5174D">
        <w:t>A</w:t>
      </w:r>
      <w:r w:rsidRPr="00E5174D">
        <w:tab/>
        <w:t>B</w:t>
      </w:r>
      <w:r w:rsidRPr="00E5174D">
        <w:tab/>
        <w:t>A</w:t>
      </w:r>
      <w:r w:rsidRPr="00E5174D">
        <w:tab/>
        <w:t>G</w:t>
      </w:r>
    </w:p>
    <w:p w14:paraId="4FC5C3D3" w14:textId="77777777" w:rsidR="00BE53CB" w:rsidRPr="00E5174D" w:rsidRDefault="00BE53CB" w:rsidP="00BE53CB">
      <w:pPr>
        <w:ind w:left="720" w:firstLine="720"/>
      </w:pPr>
      <w:r w:rsidRPr="00E5174D">
        <w:t xml:space="preserve">Bye </w:t>
      </w:r>
      <w:r w:rsidRPr="00E5174D">
        <w:tab/>
      </w:r>
      <w:proofErr w:type="spellStart"/>
      <w:r w:rsidRPr="00E5174D">
        <w:t>bye</w:t>
      </w:r>
      <w:proofErr w:type="spellEnd"/>
      <w:r w:rsidRPr="00E5174D">
        <w:t xml:space="preserve"> </w:t>
      </w:r>
      <w:r w:rsidRPr="00E5174D">
        <w:tab/>
        <w:t>black -</w:t>
      </w:r>
      <w:r w:rsidRPr="00E5174D">
        <w:tab/>
        <w:t>bird</w:t>
      </w:r>
    </w:p>
    <w:p w14:paraId="70F644C6" w14:textId="77777777" w:rsidR="00BE53CB" w:rsidRPr="00E5174D" w:rsidRDefault="00BE53CB" w:rsidP="00BE53CB"/>
    <w:p w14:paraId="32B958F1" w14:textId="77777777" w:rsidR="00BE53CB" w:rsidRPr="00E5174D" w:rsidRDefault="00BE53CB" w:rsidP="00BE53CB">
      <w:pPr>
        <w:ind w:firstLine="720"/>
        <w:rPr>
          <w:i/>
        </w:rPr>
      </w:pPr>
    </w:p>
    <w:p w14:paraId="0B95D684" w14:textId="77777777" w:rsidR="00BE53CB" w:rsidRPr="00E5174D" w:rsidRDefault="00BE53CB" w:rsidP="00BE53CB">
      <w:pPr>
        <w:ind w:firstLine="720"/>
        <w:rPr>
          <w:i/>
        </w:rPr>
      </w:pPr>
      <w:r w:rsidRPr="00E5174D">
        <w:rPr>
          <w:i/>
        </w:rPr>
        <w:t>Numerical notation</w:t>
      </w:r>
    </w:p>
    <w:p w14:paraId="0E534BF1" w14:textId="77777777" w:rsidR="00BE53CB" w:rsidRPr="00E5174D" w:rsidRDefault="00BE53CB" w:rsidP="00BE53CB">
      <w:pPr>
        <w:ind w:firstLine="720"/>
      </w:pPr>
    </w:p>
    <w:p w14:paraId="2C9502B1" w14:textId="77777777" w:rsidR="00BE53CB" w:rsidRPr="00E5174D" w:rsidRDefault="00BE53CB" w:rsidP="00BE53CB">
      <w:pPr>
        <w:ind w:left="720" w:firstLine="720"/>
      </w:pPr>
      <w:r w:rsidRPr="00E5174D">
        <w:t>2</w:t>
      </w:r>
      <w:r w:rsidRPr="00E5174D">
        <w:tab/>
        <w:t>2</w:t>
      </w:r>
      <w:r w:rsidRPr="00E5174D">
        <w:tab/>
        <w:t>2</w:t>
      </w:r>
      <w:r w:rsidRPr="00E5174D">
        <w:tab/>
        <w:t>2</w:t>
      </w:r>
      <w:r w:rsidRPr="00E5174D">
        <w:tab/>
        <w:t>3</w:t>
      </w:r>
      <w:r w:rsidRPr="00E5174D">
        <w:tab/>
        <w:t>2</w:t>
      </w:r>
      <w:r w:rsidRPr="00E5174D">
        <w:tab/>
        <w:t>2</w:t>
      </w:r>
    </w:p>
    <w:p w14:paraId="6B95053C" w14:textId="77777777" w:rsidR="00BE53CB" w:rsidRPr="00E5174D" w:rsidRDefault="00BE53CB" w:rsidP="00BE53CB">
      <w:pPr>
        <w:ind w:left="720" w:firstLine="720"/>
      </w:pPr>
      <w:r w:rsidRPr="00E5174D">
        <w:t>B</w:t>
      </w:r>
      <w:r w:rsidRPr="00E5174D">
        <w:tab/>
      </w:r>
      <w:proofErr w:type="spellStart"/>
      <w:r w:rsidRPr="00E5174D">
        <w:t>B</w:t>
      </w:r>
      <w:proofErr w:type="spellEnd"/>
      <w:r w:rsidRPr="00E5174D">
        <w:tab/>
      </w:r>
      <w:proofErr w:type="spellStart"/>
      <w:r w:rsidRPr="00E5174D">
        <w:t>B</w:t>
      </w:r>
      <w:proofErr w:type="spellEnd"/>
      <w:r w:rsidRPr="00E5174D">
        <w:tab/>
      </w:r>
      <w:proofErr w:type="spellStart"/>
      <w:r w:rsidRPr="00E5174D">
        <w:t>B</w:t>
      </w:r>
      <w:proofErr w:type="spellEnd"/>
      <w:r w:rsidRPr="00E5174D">
        <w:tab/>
        <w:t>C</w:t>
      </w:r>
      <w:r w:rsidRPr="00E5174D">
        <w:tab/>
        <w:t>B</w:t>
      </w:r>
      <w:r w:rsidRPr="00E5174D">
        <w:tab/>
      </w:r>
      <w:proofErr w:type="spellStart"/>
      <w:r w:rsidRPr="00E5174D">
        <w:t>B</w:t>
      </w:r>
      <w:proofErr w:type="spellEnd"/>
    </w:p>
    <w:p w14:paraId="4EF6ACD5" w14:textId="77777777" w:rsidR="00BE53CB" w:rsidRPr="00E5174D" w:rsidRDefault="00BE53CB" w:rsidP="00BE53CB">
      <w:pPr>
        <w:ind w:left="720" w:firstLine="720"/>
      </w:pPr>
    </w:p>
    <w:p w14:paraId="68513FB8" w14:textId="77777777" w:rsidR="00BE53CB" w:rsidRPr="00E5174D" w:rsidRDefault="00BE53CB" w:rsidP="00BE53CB">
      <w:pPr>
        <w:ind w:left="720" w:firstLine="720"/>
        <w:rPr>
          <w:lang w:val="pt-BR"/>
        </w:rPr>
      </w:pPr>
      <w:r w:rsidRPr="00E5174D">
        <w:rPr>
          <w:lang w:val="pt-BR"/>
        </w:rPr>
        <w:t>2</w:t>
      </w:r>
      <w:r w:rsidRPr="00E5174D">
        <w:rPr>
          <w:lang w:val="pt-BR"/>
        </w:rPr>
        <w:tab/>
        <w:t>1</w:t>
      </w:r>
      <w:r w:rsidRPr="00E5174D">
        <w:rPr>
          <w:lang w:val="pt-BR"/>
        </w:rPr>
        <w:tab/>
        <w:t>1</w:t>
      </w:r>
      <w:r w:rsidRPr="00E5174D">
        <w:rPr>
          <w:lang w:val="pt-BR"/>
        </w:rPr>
        <w:tab/>
        <w:t>1</w:t>
      </w:r>
      <w:r w:rsidRPr="00E5174D">
        <w:rPr>
          <w:lang w:val="pt-BR"/>
        </w:rPr>
        <w:tab/>
        <w:t>2</w:t>
      </w:r>
      <w:r w:rsidRPr="00E5174D">
        <w:rPr>
          <w:lang w:val="pt-BR"/>
        </w:rPr>
        <w:tab/>
        <w:t>2</w:t>
      </w:r>
    </w:p>
    <w:p w14:paraId="1006559B" w14:textId="77777777" w:rsidR="00BE53CB" w:rsidRPr="00E5174D" w:rsidRDefault="00BE53CB" w:rsidP="00BE53CB">
      <w:pPr>
        <w:ind w:left="720" w:firstLine="720"/>
        <w:rPr>
          <w:lang w:val="pt-BR"/>
        </w:rPr>
      </w:pPr>
      <w:r w:rsidRPr="00E5174D">
        <w:rPr>
          <w:lang w:val="pt-BR"/>
        </w:rPr>
        <w:t>B</w:t>
      </w:r>
      <w:r w:rsidRPr="00E5174D">
        <w:rPr>
          <w:lang w:val="pt-BR"/>
        </w:rPr>
        <w:tab/>
        <w:t>A</w:t>
      </w:r>
      <w:r w:rsidRPr="00E5174D">
        <w:rPr>
          <w:lang w:val="pt-BR"/>
        </w:rPr>
        <w:tab/>
      </w:r>
      <w:proofErr w:type="spellStart"/>
      <w:r w:rsidRPr="00E5174D">
        <w:rPr>
          <w:lang w:val="pt-BR"/>
        </w:rPr>
        <w:t>A</w:t>
      </w:r>
      <w:proofErr w:type="spellEnd"/>
      <w:r w:rsidRPr="00E5174D">
        <w:rPr>
          <w:lang w:val="pt-BR"/>
        </w:rPr>
        <w:tab/>
      </w:r>
      <w:proofErr w:type="spellStart"/>
      <w:r w:rsidRPr="00E5174D">
        <w:rPr>
          <w:lang w:val="pt-BR"/>
        </w:rPr>
        <w:t>A</w:t>
      </w:r>
      <w:proofErr w:type="spellEnd"/>
      <w:r w:rsidRPr="00E5174D">
        <w:rPr>
          <w:lang w:val="pt-BR"/>
        </w:rPr>
        <w:t xml:space="preserve">      </w:t>
      </w:r>
      <w:r w:rsidRPr="00E5174D">
        <w:rPr>
          <w:lang w:val="pt-BR"/>
        </w:rPr>
        <w:tab/>
        <w:t>G</w:t>
      </w:r>
      <w:r w:rsidRPr="00E5174D">
        <w:rPr>
          <w:lang w:val="pt-BR"/>
        </w:rPr>
        <w:tab/>
      </w:r>
      <w:proofErr w:type="spellStart"/>
      <w:r w:rsidRPr="00E5174D">
        <w:rPr>
          <w:lang w:val="pt-BR"/>
        </w:rPr>
        <w:t>G</w:t>
      </w:r>
      <w:proofErr w:type="spellEnd"/>
    </w:p>
    <w:p w14:paraId="5E0ED407" w14:textId="77777777" w:rsidR="00BE53CB" w:rsidRPr="00E5174D" w:rsidRDefault="00BE53CB" w:rsidP="00BE53CB">
      <w:pPr>
        <w:ind w:left="720" w:firstLine="720"/>
        <w:rPr>
          <w:lang w:val="pt-BR"/>
        </w:rPr>
      </w:pPr>
    </w:p>
    <w:p w14:paraId="79E8FDA3" w14:textId="77777777" w:rsidR="00BE53CB" w:rsidRPr="00E5174D" w:rsidRDefault="00BE53CB" w:rsidP="00BE53CB">
      <w:pPr>
        <w:ind w:left="720" w:firstLine="720"/>
        <w:rPr>
          <w:lang w:val="pt-BR"/>
        </w:rPr>
      </w:pPr>
      <w:r w:rsidRPr="00E5174D">
        <w:rPr>
          <w:lang w:val="pt-BR"/>
        </w:rPr>
        <w:t>2</w:t>
      </w:r>
      <w:r w:rsidRPr="00E5174D">
        <w:rPr>
          <w:lang w:val="pt-BR"/>
        </w:rPr>
        <w:tab/>
        <w:t>3</w:t>
      </w:r>
      <w:r w:rsidRPr="00E5174D">
        <w:rPr>
          <w:lang w:val="pt-BR"/>
        </w:rPr>
        <w:tab/>
        <w:t>2</w:t>
      </w:r>
      <w:r w:rsidRPr="00E5174D">
        <w:rPr>
          <w:lang w:val="pt-BR"/>
        </w:rPr>
        <w:tab/>
        <w:t>1</w:t>
      </w:r>
    </w:p>
    <w:p w14:paraId="7A574209" w14:textId="77777777" w:rsidR="00BE53CB" w:rsidRPr="00E5174D" w:rsidRDefault="00BE53CB" w:rsidP="00BE53CB">
      <w:pPr>
        <w:ind w:left="720" w:firstLine="720"/>
        <w:rPr>
          <w:lang w:val="pt-BR"/>
        </w:rPr>
      </w:pPr>
      <w:r w:rsidRPr="00E5174D">
        <w:rPr>
          <w:lang w:val="pt-BR"/>
        </w:rPr>
        <w:t>G</w:t>
      </w:r>
      <w:r w:rsidRPr="00E5174D">
        <w:rPr>
          <w:lang w:val="pt-BR"/>
        </w:rPr>
        <w:tab/>
        <w:t>A</w:t>
      </w:r>
      <w:r w:rsidRPr="00E5174D">
        <w:rPr>
          <w:lang w:val="pt-BR"/>
        </w:rPr>
        <w:tab/>
        <w:t>G</w:t>
      </w:r>
      <w:r w:rsidRPr="00E5174D">
        <w:rPr>
          <w:lang w:val="pt-BR"/>
        </w:rPr>
        <w:tab/>
        <w:t>F#</w:t>
      </w:r>
    </w:p>
    <w:p w14:paraId="008D3BCC" w14:textId="77777777" w:rsidR="00BE53CB" w:rsidRPr="00E5174D" w:rsidRDefault="00BE53CB" w:rsidP="00BE53CB">
      <w:pPr>
        <w:ind w:left="720" w:firstLine="720"/>
        <w:rPr>
          <w:lang w:val="pt-BR"/>
        </w:rPr>
      </w:pPr>
    </w:p>
    <w:p w14:paraId="453BC392" w14:textId="77777777" w:rsidR="00BE53CB" w:rsidRPr="00E5174D" w:rsidRDefault="00BE53CB" w:rsidP="00BE53CB">
      <w:pPr>
        <w:ind w:left="720" w:firstLine="720"/>
        <w:rPr>
          <w:lang w:val="pt-BR"/>
        </w:rPr>
      </w:pPr>
      <w:r w:rsidRPr="00E5174D">
        <w:rPr>
          <w:lang w:val="pt-BR"/>
        </w:rPr>
        <w:t>2</w:t>
      </w:r>
      <w:r w:rsidRPr="00E5174D">
        <w:rPr>
          <w:lang w:val="pt-BR"/>
        </w:rPr>
        <w:tab/>
        <w:t>2</w:t>
      </w:r>
      <w:r w:rsidRPr="00E5174D">
        <w:rPr>
          <w:lang w:val="pt-BR"/>
        </w:rPr>
        <w:tab/>
        <w:t>2</w:t>
      </w:r>
      <w:r w:rsidRPr="00E5174D">
        <w:rPr>
          <w:lang w:val="pt-BR"/>
        </w:rPr>
        <w:tab/>
        <w:t>2</w:t>
      </w:r>
      <w:r w:rsidRPr="00E5174D">
        <w:rPr>
          <w:lang w:val="pt-BR"/>
        </w:rPr>
        <w:tab/>
        <w:t>3</w:t>
      </w:r>
      <w:r w:rsidRPr="00E5174D">
        <w:rPr>
          <w:lang w:val="pt-BR"/>
        </w:rPr>
        <w:tab/>
        <w:t>2</w:t>
      </w:r>
      <w:r w:rsidRPr="00E5174D">
        <w:rPr>
          <w:lang w:val="pt-BR"/>
        </w:rPr>
        <w:tab/>
        <w:t>2</w:t>
      </w:r>
    </w:p>
    <w:p w14:paraId="20CA964D" w14:textId="77777777" w:rsidR="00BE53CB" w:rsidRPr="00E5174D" w:rsidRDefault="00BE53CB" w:rsidP="00BE53CB">
      <w:pPr>
        <w:ind w:left="720" w:firstLine="720"/>
        <w:rPr>
          <w:lang w:val="pt-BR"/>
        </w:rPr>
      </w:pPr>
      <w:r w:rsidRPr="00E5174D">
        <w:rPr>
          <w:lang w:val="pt-BR"/>
        </w:rPr>
        <w:t>C</w:t>
      </w:r>
      <w:r w:rsidRPr="00E5174D">
        <w:rPr>
          <w:lang w:val="pt-BR"/>
        </w:rPr>
        <w:tab/>
      </w:r>
      <w:proofErr w:type="spellStart"/>
      <w:r w:rsidRPr="00E5174D">
        <w:rPr>
          <w:lang w:val="pt-BR"/>
        </w:rPr>
        <w:t>C</w:t>
      </w:r>
      <w:proofErr w:type="spellEnd"/>
      <w:r w:rsidRPr="00E5174D">
        <w:rPr>
          <w:lang w:val="pt-BR"/>
        </w:rPr>
        <w:tab/>
      </w:r>
      <w:proofErr w:type="spellStart"/>
      <w:r w:rsidRPr="00E5174D">
        <w:rPr>
          <w:lang w:val="pt-BR"/>
        </w:rPr>
        <w:t>C</w:t>
      </w:r>
      <w:proofErr w:type="spellEnd"/>
      <w:r w:rsidRPr="00E5174D">
        <w:rPr>
          <w:lang w:val="pt-BR"/>
        </w:rPr>
        <w:tab/>
      </w:r>
      <w:proofErr w:type="spellStart"/>
      <w:r w:rsidRPr="00E5174D">
        <w:rPr>
          <w:lang w:val="pt-BR"/>
        </w:rPr>
        <w:t>C</w:t>
      </w:r>
      <w:proofErr w:type="spellEnd"/>
      <w:r w:rsidRPr="00E5174D">
        <w:rPr>
          <w:lang w:val="pt-BR"/>
        </w:rPr>
        <w:tab/>
        <w:t>D</w:t>
      </w:r>
      <w:r w:rsidRPr="00E5174D">
        <w:rPr>
          <w:lang w:val="pt-BR"/>
        </w:rPr>
        <w:tab/>
        <w:t>C</w:t>
      </w:r>
      <w:r w:rsidRPr="00E5174D">
        <w:rPr>
          <w:lang w:val="pt-BR"/>
        </w:rPr>
        <w:tab/>
      </w:r>
      <w:proofErr w:type="spellStart"/>
      <w:r w:rsidRPr="00E5174D">
        <w:rPr>
          <w:lang w:val="pt-BR"/>
        </w:rPr>
        <w:t>C</w:t>
      </w:r>
      <w:proofErr w:type="spellEnd"/>
    </w:p>
    <w:p w14:paraId="16F4DA3F" w14:textId="77777777" w:rsidR="00BE53CB" w:rsidRPr="00E5174D" w:rsidRDefault="00BE53CB" w:rsidP="00BE53CB">
      <w:pPr>
        <w:ind w:left="720" w:firstLine="720"/>
        <w:rPr>
          <w:lang w:val="pt-BR"/>
        </w:rPr>
      </w:pPr>
    </w:p>
    <w:p w14:paraId="4A65674C" w14:textId="77777777" w:rsidR="00BE53CB" w:rsidRPr="00E5174D" w:rsidRDefault="00BE53CB" w:rsidP="00BE53CB">
      <w:pPr>
        <w:ind w:left="720" w:firstLine="720"/>
        <w:rPr>
          <w:lang w:val="pt-BR"/>
        </w:rPr>
      </w:pPr>
      <w:r w:rsidRPr="00E5174D">
        <w:rPr>
          <w:lang w:val="pt-BR"/>
        </w:rPr>
        <w:t>2</w:t>
      </w:r>
      <w:r w:rsidRPr="00E5174D">
        <w:rPr>
          <w:lang w:val="pt-BR"/>
        </w:rPr>
        <w:tab/>
        <w:t>1</w:t>
      </w:r>
      <w:r w:rsidRPr="00E5174D">
        <w:rPr>
          <w:lang w:val="pt-BR"/>
        </w:rPr>
        <w:tab/>
        <w:t>1</w:t>
      </w:r>
      <w:r w:rsidRPr="00E5174D">
        <w:rPr>
          <w:lang w:val="pt-BR"/>
        </w:rPr>
        <w:tab/>
        <w:t>1</w:t>
      </w:r>
      <w:r w:rsidRPr="00E5174D">
        <w:rPr>
          <w:lang w:val="pt-BR"/>
        </w:rPr>
        <w:tab/>
        <w:t>2</w:t>
      </w:r>
      <w:r w:rsidRPr="00E5174D">
        <w:rPr>
          <w:lang w:val="pt-BR"/>
        </w:rPr>
        <w:tab/>
        <w:t>2</w:t>
      </w:r>
    </w:p>
    <w:p w14:paraId="2F38A23B" w14:textId="77777777" w:rsidR="00BE53CB" w:rsidRPr="00E5174D" w:rsidRDefault="00BE53CB" w:rsidP="00BE53CB">
      <w:pPr>
        <w:ind w:left="720" w:firstLine="720"/>
        <w:rPr>
          <w:lang w:val="pt-BR"/>
        </w:rPr>
      </w:pPr>
      <w:r w:rsidRPr="00E5174D">
        <w:rPr>
          <w:lang w:val="pt-BR"/>
        </w:rPr>
        <w:t>C</w:t>
      </w:r>
      <w:r w:rsidRPr="00E5174D">
        <w:rPr>
          <w:lang w:val="pt-BR"/>
        </w:rPr>
        <w:tab/>
        <w:t>B</w:t>
      </w:r>
      <w:r w:rsidRPr="00E5174D">
        <w:rPr>
          <w:lang w:val="pt-BR"/>
        </w:rPr>
        <w:tab/>
      </w:r>
      <w:proofErr w:type="spellStart"/>
      <w:r w:rsidRPr="00E5174D">
        <w:rPr>
          <w:lang w:val="pt-BR"/>
        </w:rPr>
        <w:t>B</w:t>
      </w:r>
      <w:proofErr w:type="spellEnd"/>
      <w:r w:rsidRPr="00E5174D">
        <w:rPr>
          <w:lang w:val="pt-BR"/>
        </w:rPr>
        <w:tab/>
      </w:r>
      <w:proofErr w:type="spellStart"/>
      <w:r w:rsidRPr="00E5174D">
        <w:rPr>
          <w:lang w:val="pt-BR"/>
        </w:rPr>
        <w:t>B</w:t>
      </w:r>
      <w:proofErr w:type="spellEnd"/>
      <w:r w:rsidRPr="00E5174D">
        <w:rPr>
          <w:lang w:val="pt-BR"/>
        </w:rPr>
        <w:tab/>
        <w:t>A</w:t>
      </w:r>
      <w:r w:rsidRPr="00E5174D">
        <w:rPr>
          <w:lang w:val="pt-BR"/>
        </w:rPr>
        <w:tab/>
      </w:r>
      <w:proofErr w:type="spellStart"/>
      <w:r w:rsidRPr="00E5174D">
        <w:rPr>
          <w:lang w:val="pt-BR"/>
        </w:rPr>
        <w:t>A</w:t>
      </w:r>
      <w:proofErr w:type="spellEnd"/>
    </w:p>
    <w:p w14:paraId="2AB4802F" w14:textId="77777777" w:rsidR="00BE53CB" w:rsidRPr="00E5174D" w:rsidRDefault="00BE53CB" w:rsidP="00BE53CB">
      <w:pPr>
        <w:ind w:left="720" w:firstLine="720"/>
        <w:rPr>
          <w:lang w:val="pt-BR"/>
        </w:rPr>
      </w:pPr>
    </w:p>
    <w:p w14:paraId="69A6613D" w14:textId="77777777" w:rsidR="00BE53CB" w:rsidRPr="00E5174D" w:rsidRDefault="00BE53CB" w:rsidP="00BE53CB">
      <w:pPr>
        <w:ind w:left="720" w:firstLine="720"/>
        <w:rPr>
          <w:lang w:val="pt-BR"/>
        </w:rPr>
      </w:pPr>
      <w:r w:rsidRPr="00E5174D">
        <w:rPr>
          <w:lang w:val="pt-BR"/>
        </w:rPr>
        <w:t>2</w:t>
      </w:r>
      <w:r w:rsidRPr="00E5174D">
        <w:rPr>
          <w:lang w:val="pt-BR"/>
        </w:rPr>
        <w:tab/>
        <w:t>3</w:t>
      </w:r>
      <w:r w:rsidRPr="00E5174D">
        <w:rPr>
          <w:lang w:val="pt-BR"/>
        </w:rPr>
        <w:tab/>
        <w:t>2</w:t>
      </w:r>
      <w:r w:rsidRPr="00E5174D">
        <w:rPr>
          <w:lang w:val="pt-BR"/>
        </w:rPr>
        <w:tab/>
        <w:t>1</w:t>
      </w:r>
    </w:p>
    <w:p w14:paraId="2EED5D05" w14:textId="77777777" w:rsidR="00BE53CB" w:rsidRPr="00E5174D" w:rsidRDefault="00BE53CB" w:rsidP="00BE53CB">
      <w:pPr>
        <w:ind w:left="720" w:firstLine="720"/>
        <w:rPr>
          <w:lang w:val="pt-BR"/>
        </w:rPr>
      </w:pPr>
      <w:r w:rsidRPr="00E5174D">
        <w:rPr>
          <w:lang w:val="pt-BR"/>
        </w:rPr>
        <w:t>A</w:t>
      </w:r>
      <w:r w:rsidRPr="00E5174D">
        <w:rPr>
          <w:lang w:val="pt-BR"/>
        </w:rPr>
        <w:tab/>
        <w:t>B</w:t>
      </w:r>
      <w:r w:rsidRPr="00E5174D">
        <w:rPr>
          <w:lang w:val="pt-BR"/>
        </w:rPr>
        <w:tab/>
        <w:t>A</w:t>
      </w:r>
      <w:r w:rsidRPr="00E5174D">
        <w:rPr>
          <w:lang w:val="pt-BR"/>
        </w:rPr>
        <w:tab/>
        <w:t>G</w:t>
      </w:r>
    </w:p>
    <w:p w14:paraId="631645F5" w14:textId="77777777" w:rsidR="00BE53CB" w:rsidRPr="00E5174D" w:rsidRDefault="00BE53CB" w:rsidP="00BE53CB">
      <w:pPr>
        <w:spacing w:line="480" w:lineRule="auto"/>
        <w:ind w:firstLine="720"/>
        <w:rPr>
          <w:lang w:val="pt-BR"/>
        </w:rPr>
      </w:pPr>
    </w:p>
    <w:p w14:paraId="6886AA3C" w14:textId="77777777" w:rsidR="00BE53CB" w:rsidRPr="000761A3" w:rsidRDefault="00BE53CB" w:rsidP="00BE53CB">
      <w:pPr>
        <w:spacing w:line="480" w:lineRule="auto"/>
        <w:ind w:firstLine="720"/>
        <w:rPr>
          <w:b/>
          <w:bCs/>
          <w:lang w:val="pt-BR"/>
        </w:rPr>
      </w:pPr>
    </w:p>
    <w:p w14:paraId="113D9EA9" w14:textId="77777777" w:rsidR="00BE53CB" w:rsidRPr="000761A3" w:rsidRDefault="00BE53CB" w:rsidP="00BE53CB">
      <w:pPr>
        <w:spacing w:line="480" w:lineRule="auto"/>
        <w:ind w:firstLine="720"/>
        <w:rPr>
          <w:b/>
          <w:bCs/>
          <w:lang w:val="pt-BR"/>
        </w:rPr>
      </w:pPr>
    </w:p>
    <w:p w14:paraId="03FC6B3A" w14:textId="03436C19" w:rsidR="00BE53CB" w:rsidRPr="00E5174D" w:rsidRDefault="00BE53CB" w:rsidP="00BE53CB">
      <w:pPr>
        <w:spacing w:line="480" w:lineRule="auto"/>
        <w:ind w:firstLine="720"/>
      </w:pPr>
      <w:r w:rsidRPr="00E5174D">
        <w:lastRenderedPageBreak/>
        <w:t xml:space="preserve">As the participant gains confidence in learning the motor output sequences, the music therapist will provide less verbal and gestural prompting and will accompany the participant’s playing using matching and complimentary musical accompaniment techniques </w:t>
      </w:r>
      <w:r w:rsidRPr="00E5174D">
        <w:fldChar w:fldCharType="begin"/>
      </w:r>
      <w:r w:rsidRPr="00E5174D">
        <w:instrText xml:space="preserve"> ADDIN EN.CITE &lt;EndNote&gt;&lt;Cite&gt;&lt;Author&gt;Wigram&lt;/Author&gt;&lt;Year&gt;2004&lt;/Year&gt;&lt;RecNum&gt;352&lt;/RecNum&gt;&lt;DisplayText&gt;(Wigram, 2004)&lt;/DisplayText&gt;&lt;record&gt;&lt;rec-number&gt;352&lt;/rec-number&gt;&lt;foreign-keys&gt;&lt;key app="EN" db-id="dsve92rtkxv5eoeta5w52szt0twwsvtt20xr" timestamp="1513821229"&gt;352&lt;/key&gt;&lt;/foreign-keys&gt;&lt;ref-type name="Book"&gt;6&lt;/ref-type&gt;&lt;contributors&gt;&lt;authors&gt;&lt;author&gt;Wigram, Tony&lt;/author&gt;&lt;/authors&gt;&lt;/contributors&gt;&lt;titles&gt;&lt;title&gt;Improvisation: Methods and techniques for music therapy clinicians, educators, and students&lt;/title&gt;&lt;/titles&gt;&lt;dates&gt;&lt;year&gt;2004&lt;/year&gt;&lt;/dates&gt;&lt;publisher&gt;Jessica Kingsley Publishers&lt;/publisher&gt;&lt;isbn&gt;1846420806&lt;/isbn&gt;&lt;urls&gt;&lt;/urls&gt;&lt;/record&gt;&lt;/Cite&gt;&lt;/EndNote&gt;</w:instrText>
      </w:r>
      <w:r w:rsidRPr="00E5174D">
        <w:fldChar w:fldCharType="separate"/>
      </w:r>
      <w:r w:rsidRPr="00E5174D">
        <w:rPr>
          <w:noProof/>
        </w:rPr>
        <w:t>(Wigram, 2004)</w:t>
      </w:r>
      <w:r w:rsidRPr="00E5174D">
        <w:fldChar w:fldCharType="end"/>
      </w:r>
      <w:r w:rsidRPr="00E5174D">
        <w:t xml:space="preserve">, whilst continuing to sing the song in synchrony with the participant’s motor output. To monitor progress in the </w:t>
      </w:r>
      <w:r w:rsidRPr="00E5174D">
        <w:rPr>
          <w:i/>
        </w:rPr>
        <w:t>song learning</w:t>
      </w:r>
      <w:r w:rsidRPr="00E5174D">
        <w:t xml:space="preserve"> stream of </w:t>
      </w:r>
      <w:r w:rsidR="000714FD">
        <w:t>music-making</w:t>
      </w:r>
      <w:r w:rsidRPr="00E5174D">
        <w:t xml:space="preserve">, the music therapist will transcribe the motor output (the notes played by the participant) from the session recordings and compare this to the transcription provided initially by the music therapist. </w:t>
      </w:r>
    </w:p>
    <w:p w14:paraId="05AA3B88" w14:textId="77777777" w:rsidR="00BE53CB" w:rsidRPr="007E5781" w:rsidRDefault="00BE53CB" w:rsidP="00BE53CB">
      <w:pPr>
        <w:spacing w:line="480" w:lineRule="auto"/>
        <w:ind w:firstLine="720"/>
        <w:rPr>
          <w:b/>
          <w:bCs/>
          <w:i/>
        </w:rPr>
      </w:pPr>
      <w:bookmarkStart w:id="2135" w:name="_Toc94248915"/>
      <w:bookmarkStart w:id="2136" w:name="_Toc94249112"/>
      <w:bookmarkStart w:id="2137" w:name="_Toc94250285"/>
      <w:bookmarkStart w:id="2138" w:name="_Toc95061152"/>
      <w:bookmarkStart w:id="2139" w:name="_Toc95283051"/>
      <w:bookmarkStart w:id="2140" w:name="_Toc95284772"/>
      <w:bookmarkStart w:id="2141" w:name="_Toc95380106"/>
      <w:bookmarkStart w:id="2142" w:name="_Toc95380453"/>
      <w:bookmarkStart w:id="2143" w:name="_Toc95380801"/>
      <w:bookmarkStart w:id="2144" w:name="_Toc95658825"/>
      <w:bookmarkStart w:id="2145" w:name="_Toc95659179"/>
      <w:bookmarkStart w:id="2146" w:name="_Toc97540169"/>
      <w:bookmarkStart w:id="2147" w:name="_Toc97541227"/>
      <w:r w:rsidRPr="00FF17AA">
        <w:rPr>
          <w:rStyle w:val="Heading4Char"/>
        </w:rPr>
        <w:t>Free Improvisation.</w:t>
      </w:r>
      <w:bookmarkEnd w:id="2135"/>
      <w:bookmarkEnd w:id="2136"/>
      <w:bookmarkEnd w:id="2137"/>
      <w:bookmarkEnd w:id="2138"/>
      <w:bookmarkEnd w:id="2139"/>
      <w:bookmarkEnd w:id="2140"/>
      <w:bookmarkEnd w:id="2141"/>
      <w:bookmarkEnd w:id="2142"/>
      <w:bookmarkEnd w:id="2143"/>
      <w:bookmarkEnd w:id="2144"/>
      <w:bookmarkEnd w:id="2145"/>
      <w:bookmarkEnd w:id="2146"/>
      <w:bookmarkEnd w:id="2147"/>
      <w:r>
        <w:rPr>
          <w:b/>
          <w:bCs/>
          <w:i/>
        </w:rPr>
        <w:t xml:space="preserve"> </w:t>
      </w:r>
      <w:r w:rsidRPr="00E5174D">
        <w:t xml:space="preserve">The theoretical underpinnings of the </w:t>
      </w:r>
      <w:r w:rsidRPr="00E5174D">
        <w:rPr>
          <w:i/>
        </w:rPr>
        <w:t>free improvisation</w:t>
      </w:r>
      <w:r w:rsidRPr="00E5174D">
        <w:t xml:space="preserve"> component of the protocol are based on the therapeutic benefits of musical improvisation </w:t>
      </w:r>
      <w:r w:rsidRPr="00E5174D">
        <w:rPr>
          <w:noProof/>
          <w:color w:val="000000"/>
        </w:rPr>
        <w:t>(</w:t>
      </w:r>
      <w:proofErr w:type="spellStart"/>
      <w:r w:rsidRPr="00E5174D">
        <w:t>Erkkilä</w:t>
      </w:r>
      <w:proofErr w:type="spellEnd"/>
      <w:r w:rsidRPr="00E5174D">
        <w:t xml:space="preserve">, Gold, </w:t>
      </w:r>
      <w:proofErr w:type="spellStart"/>
      <w:r w:rsidRPr="00E5174D">
        <w:t>Fachner</w:t>
      </w:r>
      <w:proofErr w:type="spellEnd"/>
      <w:r w:rsidRPr="00E5174D">
        <w:t xml:space="preserve">, Ala-Ruona, </w:t>
      </w:r>
      <w:proofErr w:type="spellStart"/>
      <w:r w:rsidRPr="00E5174D">
        <w:t>Punkanen</w:t>
      </w:r>
      <w:proofErr w:type="spellEnd"/>
      <w:r w:rsidRPr="00E5174D">
        <w:t xml:space="preserve">, &amp; </w:t>
      </w:r>
      <w:proofErr w:type="spellStart"/>
      <w:r w:rsidRPr="00E5174D">
        <w:t>Vanhala</w:t>
      </w:r>
      <w:proofErr w:type="spellEnd"/>
      <w:r w:rsidRPr="00E5174D">
        <w:t xml:space="preserve">, 2008). The focus of the </w:t>
      </w:r>
      <w:r w:rsidRPr="00E5174D">
        <w:rPr>
          <w:i/>
        </w:rPr>
        <w:t xml:space="preserve">free improvisation </w:t>
      </w:r>
      <w:r w:rsidRPr="00E5174D">
        <w:t>stream is to give the participant the opportunity to freely create music without any pre-determined parameters. Each session, the music therapist will encourage and support the participant to select an instrumental sound and scale to be used. The iPad-based instrument will initially be programmed for multiple octaves, with a minimum of 4 (please refer to Figure 3), to promote the attainment of audible notes and/or tone clusters through subtle movements of the hand. As the iPad-based instrument is touch-sensitive, there is potential for the participant to generate sound via subtle movements in the hand. The participant will be encouraged to choose the number of octaves to be programmed, as well as their preference for the positioning of the iPad-based instrument prior to playing (</w:t>
      </w:r>
      <w:proofErr w:type="gramStart"/>
      <w:r w:rsidRPr="00E5174D">
        <w:t>e.g.</w:t>
      </w:r>
      <w:proofErr w:type="gramEnd"/>
      <w:r w:rsidRPr="00E5174D">
        <w:t xml:space="preserve"> flat, vertical or horizontal).</w:t>
      </w:r>
    </w:p>
    <w:p w14:paraId="6EBA915E" w14:textId="77777777" w:rsidR="00BE53CB" w:rsidRPr="00E5174D" w:rsidRDefault="00BE53CB" w:rsidP="00BE53CB">
      <w:pPr>
        <w:spacing w:line="480" w:lineRule="auto"/>
        <w:ind w:firstLine="720"/>
      </w:pPr>
      <w:r w:rsidRPr="00E5174D">
        <w:t xml:space="preserve">The purpose of the </w:t>
      </w:r>
      <w:r w:rsidRPr="00E5174D">
        <w:rPr>
          <w:i/>
        </w:rPr>
        <w:t>free improvisation</w:t>
      </w:r>
      <w:r w:rsidRPr="00E5174D">
        <w:t xml:space="preserve"> music-making stream is to encourage the participant to engage in self-directed free playing. As this stream draws upon the benefits of therapeutic musical improvisation, a decision tree is not required. The participant will determine the amount of time spent improvising and the music therapist will follow this both musically (accompanying the participant) and by managing the electrical stimulation on/off </w:t>
      </w:r>
      <w:r w:rsidRPr="00E5174D">
        <w:lastRenderedPageBreak/>
        <w:t xml:space="preserve">periods. Depending on the participant’s progressing level of strength, they may choose to engage in </w:t>
      </w:r>
      <w:r w:rsidRPr="00E5174D">
        <w:rPr>
          <w:i/>
        </w:rPr>
        <w:t>free improvisation</w:t>
      </w:r>
      <w:r w:rsidRPr="00E5174D">
        <w:t xml:space="preserve"> without electrical stimulation. The participant may also engage in multiple improvisations each session. </w:t>
      </w:r>
    </w:p>
    <w:p w14:paraId="0667AF80" w14:textId="77777777" w:rsidR="00BE53CB" w:rsidRPr="006636DC" w:rsidRDefault="00BE53CB" w:rsidP="00BE53CB">
      <w:pPr>
        <w:spacing w:line="480" w:lineRule="auto"/>
        <w:ind w:firstLine="720"/>
      </w:pPr>
      <w:r w:rsidRPr="00E5174D">
        <w:t xml:space="preserve">The role of the music therapist in the </w:t>
      </w:r>
      <w:r w:rsidRPr="00E5174D">
        <w:rPr>
          <w:i/>
        </w:rPr>
        <w:t>free improvisation</w:t>
      </w:r>
      <w:r w:rsidRPr="00E5174D">
        <w:t xml:space="preserve"> music-making stream is to musically support the participant as they explore the iPad-based instrument through free improvisation. In order to do this, the music therapist will draw upon pre-existing frameworks for therapeutic improvisation </w:t>
      </w:r>
      <w:r w:rsidRPr="00E5174D">
        <w:fldChar w:fldCharType="begin"/>
      </w:r>
      <w:r w:rsidRPr="00E5174D">
        <w:instrText xml:space="preserve"> ADDIN EN.CITE &lt;EndNote&gt;&lt;Cite&gt;&lt;Author&gt;Meadows&lt;/Author&gt;&lt;Year&gt;2017&lt;/Year&gt;&lt;RecNum&gt;188&lt;/RecNum&gt;&lt;DisplayText&gt;(Meadows &amp;amp; Wimpenny, 2017)&lt;/DisplayText&gt;&lt;record&gt;&lt;rec-number&gt;188&lt;/rec-number&gt;&lt;foreign-keys&gt;&lt;key app="EN" db-id="dsve92rtkxv5eoeta5w52szt0twwsvtt20xr" timestamp="1506313977"&gt;188&lt;/key&gt;&lt;/foreign-keys&gt;&lt;ref-type name="Journal Article"&gt;17&lt;/ref-type&gt;&lt;contributors&gt;&lt;authors&gt;&lt;author&gt;Meadows, Anthony&lt;/author&gt;&lt;author&gt;Wimpenny, Katherine&lt;/author&gt;&lt;/authors&gt;&lt;/contributors&gt;&lt;titles&gt;&lt;title&gt;Core Themes in Music Therapy Clinical Improvisation: An Arts-Informed Qualitative Research Synthesis&lt;/title&gt;&lt;secondary-title&gt;Journal of Music Therapy&lt;/secondary-title&gt;&lt;/titles&gt;&lt;periodical&gt;&lt;full-title&gt;Journal of Music Therapy&lt;/full-title&gt;&lt;/periodical&gt;&lt;pages&gt;161-195&lt;/pages&gt;&lt;volume&gt;54&lt;/volume&gt;&lt;number&gt;2&lt;/number&gt;&lt;dates&gt;&lt;year&gt;2017&lt;/year&gt;&lt;/dates&gt;&lt;isbn&gt;0022-2917&lt;/isbn&gt;&lt;urls&gt;&lt;related-urls&gt;&lt;url&gt;http://dx.doi.org/10.1093/jmt/thx006&lt;/url&gt;&lt;/related-urls&gt;&lt;/urls&gt;&lt;electronic-resource-num&gt;10.1093/jmt/thx006&lt;/electronic-resource-num&gt;&lt;/record&gt;&lt;/Cite&gt;&lt;/EndNote&gt;</w:instrText>
      </w:r>
      <w:r w:rsidRPr="00E5174D">
        <w:fldChar w:fldCharType="separate"/>
      </w:r>
      <w:r w:rsidRPr="00E5174D">
        <w:rPr>
          <w:noProof/>
        </w:rPr>
        <w:t>(Meadows &amp; Wimpenny, 2017)</w:t>
      </w:r>
      <w:r w:rsidRPr="00E5174D">
        <w:fldChar w:fldCharType="end"/>
      </w:r>
      <w:r w:rsidRPr="00E5174D">
        <w:t xml:space="preserve"> that are individualised to each participant. These frameworks include, but are not restricted to, empathic improvisation, reflective improvisation, grounding and holding (Wigram, 2004). </w:t>
      </w:r>
    </w:p>
    <w:p w14:paraId="52C467CA" w14:textId="4BE1738E" w:rsidR="00BE53CB" w:rsidRPr="00E5174D" w:rsidRDefault="00BE53CB" w:rsidP="00BE53CB">
      <w:pPr>
        <w:spacing w:line="480" w:lineRule="auto"/>
        <w:ind w:firstLine="720"/>
        <w:rPr>
          <w:color w:val="000000" w:themeColor="text1"/>
        </w:rPr>
      </w:pPr>
      <w:r w:rsidRPr="00E5174D">
        <w:rPr>
          <w:color w:val="000000" w:themeColor="text1"/>
        </w:rPr>
        <w:t xml:space="preserve">The implementation of this intervention protocol requires the skill set of a music therapist for the following reasons: 1) The music therapist is required to have a thorough understanding of time signatures and tempo in order to appropriately program the metronome to best suit the </w:t>
      </w:r>
      <w:r w:rsidRPr="00E5174D">
        <w:rPr>
          <w:i/>
          <w:color w:val="000000" w:themeColor="text1"/>
        </w:rPr>
        <w:t>presenting</w:t>
      </w:r>
      <w:r w:rsidRPr="00E5174D">
        <w:rPr>
          <w:color w:val="000000" w:themeColor="text1"/>
        </w:rPr>
        <w:t xml:space="preserve"> abilities of the participant.; 2) Should the participant choose the </w:t>
      </w:r>
      <w:r w:rsidRPr="00E5174D">
        <w:rPr>
          <w:i/>
          <w:iCs/>
          <w:color w:val="000000" w:themeColor="text1"/>
        </w:rPr>
        <w:t>song learning</w:t>
      </w:r>
      <w:r w:rsidRPr="00E5174D">
        <w:rPr>
          <w:color w:val="000000" w:themeColor="text1"/>
        </w:rPr>
        <w:t xml:space="preserve"> stream of </w:t>
      </w:r>
      <w:r w:rsidR="000714FD">
        <w:rPr>
          <w:color w:val="000000" w:themeColor="text1"/>
        </w:rPr>
        <w:t>music-making</w:t>
      </w:r>
      <w:r w:rsidRPr="00E5174D">
        <w:rPr>
          <w:color w:val="000000" w:themeColor="text1"/>
        </w:rPr>
        <w:t xml:space="preserve">, the music therapist will be required to transcribe an excerpt of the chosen song; 3) The music therapist may need to accompany the participant using guitar in order to provide complimentary accompaniment (e.g. in Free Improvisation), guided accompaniment (e.g. in Directed Improvisation) and/or supported accompaniment (e.g. in Song Learning). </w:t>
      </w:r>
    </w:p>
    <w:p w14:paraId="53CE8341" w14:textId="77777777" w:rsidR="00BE53CB" w:rsidRPr="00E5174D" w:rsidRDefault="00BE53CB" w:rsidP="00BE53CB">
      <w:pPr>
        <w:spacing w:line="480" w:lineRule="auto"/>
        <w:rPr>
          <w:b/>
          <w:sz w:val="28"/>
          <w:szCs w:val="28"/>
        </w:rPr>
      </w:pPr>
    </w:p>
    <w:p w14:paraId="348E2A68" w14:textId="77777777" w:rsidR="00BE53CB" w:rsidRPr="007E5781" w:rsidRDefault="00BE53CB" w:rsidP="002F0101">
      <w:pPr>
        <w:pStyle w:val="Heading2"/>
      </w:pPr>
      <w:bookmarkStart w:id="2148" w:name="_Toc94248916"/>
      <w:bookmarkStart w:id="2149" w:name="_Toc94249113"/>
      <w:bookmarkStart w:id="2150" w:name="_Toc94250286"/>
      <w:bookmarkStart w:id="2151" w:name="_Toc95060940"/>
      <w:bookmarkStart w:id="2152" w:name="_Toc95061153"/>
      <w:bookmarkStart w:id="2153" w:name="_Toc95282550"/>
      <w:bookmarkStart w:id="2154" w:name="_Toc95283052"/>
      <w:bookmarkStart w:id="2155" w:name="_Toc95284773"/>
      <w:bookmarkStart w:id="2156" w:name="_Toc95380107"/>
      <w:bookmarkStart w:id="2157" w:name="_Toc95380454"/>
      <w:bookmarkStart w:id="2158" w:name="_Toc95380802"/>
      <w:bookmarkStart w:id="2159" w:name="_Toc95658826"/>
      <w:bookmarkStart w:id="2160" w:name="_Toc95659180"/>
      <w:bookmarkStart w:id="2161" w:name="_Toc97540170"/>
      <w:bookmarkStart w:id="2162" w:name="_Toc97541228"/>
      <w:r w:rsidRPr="007E5781">
        <w:t>Discussion</w:t>
      </w:r>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r w:rsidRPr="007E5781">
        <w:t xml:space="preserve"> </w:t>
      </w:r>
    </w:p>
    <w:p w14:paraId="4CFDB0CC" w14:textId="77777777" w:rsidR="00BE53CB" w:rsidRPr="00E5174D" w:rsidRDefault="00BE53CB" w:rsidP="00BE53CB">
      <w:pPr>
        <w:spacing w:line="480" w:lineRule="auto"/>
        <w:ind w:firstLine="720"/>
        <w:rPr>
          <w:noProof/>
        </w:rPr>
      </w:pPr>
      <w:r w:rsidRPr="00E5174D">
        <w:t>This study offers clinical relevance as it aims to test a newly developed rehabilitation intervention for people with a very weak upper limb post stroke. As previous research has separately identified the effectiveness of music therapy (</w:t>
      </w:r>
      <w:r w:rsidRPr="00E5174D">
        <w:rPr>
          <w:noProof/>
          <w:color w:val="000000"/>
        </w:rPr>
        <w:t xml:space="preserve">Chouhan &amp; Kumar, 2012; Raglio et al., 2017; Scholz et al., 2016; Thaut, Hoemberg, Hurt, &amp; Kenyon, 1998; Yakupov, Nalbat, Semenova, &amp; Tlegenova, 2017) and Functional Electrical Stimulation </w:t>
      </w:r>
      <w:r w:rsidRPr="00E5174D">
        <w:rPr>
          <w:lang w:val="en-GB"/>
        </w:rPr>
        <w:fldChar w:fldCharType="begin"/>
      </w:r>
      <w:r w:rsidRPr="00E5174D">
        <w:rPr>
          <w:lang w:val="en-GB"/>
        </w:rPr>
        <w:instrText xml:space="preserve"> ADDIN EN.CITE &lt;EndNote&gt;&lt;Cite&gt;&lt;Author&gt;Cuesta-Gómez&lt;/Author&gt;&lt;Year&gt;2017&lt;/Year&gt;&lt;RecNum&gt;321&lt;/RecNum&gt;&lt;DisplayText&gt;(Cuesta-Gómez et al., 2017)&lt;/DisplayText&gt;&lt;record&gt;&lt;rec-number&gt;321&lt;/rec-number&gt;&lt;foreign-keys&gt;&lt;key app="EN" db-id="dsve92rtkxv5eoeta5w52szt0twwsvtt20xr" timestamp="1506313990"&gt;321&lt;/key&gt;&lt;/foreign-keys&gt;&lt;ref-type name="Journal Article"&gt;17&lt;/ref-type&gt;&lt;contributors&gt;&lt;authors&gt;&lt;author&gt;Cuesta-Gómez, Alicia&lt;/author&gt;&lt;author&gt;Molina-Rueda, Francisco&lt;/author&gt;&lt;author&gt;Carratala-Tejada, Maria&lt;/author&gt;&lt;author&gt;Imatz-Ojanguren, Eukene&lt;/author&gt;&lt;author&gt;Torricelli, Diego&lt;/author&gt;&lt;author&gt;Miangolarra-Page, Juan Carlos&lt;/author&gt;&lt;/authors&gt;&lt;/contributors&gt;&lt;titles&gt;&lt;title&gt;The Use of Functional Electrical Stimulation on the Upper Limb and Interscapular Muscles of Patients with Stroke for the Improvement of Reaching Movements: A Feasibility Study&lt;/title&gt;&lt;secondary-title&gt;Frontiers in Neurology&lt;/secondary-title&gt;&lt;/titles&gt;&lt;periodical&gt;&lt;full-title&gt;Frontiers in neurology&lt;/full-title&gt;&lt;/periodical&gt;&lt;pages&gt;186&lt;/pages&gt;&lt;volume&gt;8&lt;/volume&gt;&lt;dates&gt;&lt;year&gt;2017&lt;/year&gt;&lt;pub-dates&gt;&lt;date&gt;05/10&amp;#xD;01/27/received&amp;#xD;04/18/accepted&lt;/date&gt;&lt;/pub-dates&gt;&lt;/dates&gt;&lt;publisher&gt;Frontiers Media S.A.&lt;/publisher&gt;&lt;isbn&gt;1664-2295&lt;/isbn&gt;&lt;accession-num&gt;PMC5423909&lt;/accession-num&gt;&lt;urls&gt;&lt;related-urls&gt;&lt;url&gt;http://www.ncbi.nlm.nih.gov/pmc/articles/PMC5423909/&lt;/url&gt;&lt;/related-urls&gt;&lt;/urls&gt;&lt;electronic-resource-num&gt;10.3389/fneur.2017.00186&lt;/electronic-resource-num&gt;&lt;remote-database-name&gt;PMC&lt;/remote-database-name&gt;&lt;/record&gt;&lt;/Cite&gt;&lt;/EndNote&gt;</w:instrText>
      </w:r>
      <w:r w:rsidRPr="00E5174D">
        <w:rPr>
          <w:lang w:val="en-GB"/>
        </w:rPr>
        <w:fldChar w:fldCharType="separate"/>
      </w:r>
      <w:r w:rsidRPr="00E5174D">
        <w:rPr>
          <w:noProof/>
          <w:lang w:val="en-GB"/>
        </w:rPr>
        <w:t xml:space="preserve">(Cuesta-Gómez et al., </w:t>
      </w:r>
      <w:r w:rsidRPr="00E5174D">
        <w:rPr>
          <w:noProof/>
          <w:lang w:val="en-GB"/>
        </w:rPr>
        <w:lastRenderedPageBreak/>
        <w:t>2017)</w:t>
      </w:r>
      <w:r w:rsidRPr="00E5174D">
        <w:rPr>
          <w:lang w:val="en-GB"/>
        </w:rPr>
        <w:fldChar w:fldCharType="end"/>
      </w:r>
      <w:r w:rsidRPr="00E5174D">
        <w:rPr>
          <w:noProof/>
          <w:color w:val="000000"/>
        </w:rPr>
        <w:t xml:space="preserve"> </w:t>
      </w:r>
      <w:r w:rsidRPr="00E5174D">
        <w:t>on the functional activity of the paretic upper limb, we hypothesize that the two combined will be beneficial to</w:t>
      </w:r>
      <w:r w:rsidRPr="00E5174D">
        <w:rPr>
          <w:rStyle w:val="CommentReference"/>
        </w:rPr>
        <w:t xml:space="preserve"> </w:t>
      </w:r>
      <w:r w:rsidRPr="00E5174D">
        <w:t xml:space="preserve">post-stroke upper limb function. The auditory feedback of music-making with FES may further motivate stroke survivors with limited to no function to engage in </w:t>
      </w:r>
      <w:r w:rsidRPr="00E5174D">
        <w:rPr>
          <w:lang w:val="en-GB"/>
        </w:rPr>
        <w:t xml:space="preserve">repetitive, </w:t>
      </w:r>
      <w:proofErr w:type="gramStart"/>
      <w:r w:rsidRPr="00E5174D">
        <w:rPr>
          <w:lang w:val="en-GB"/>
        </w:rPr>
        <w:t>intensive</w:t>
      </w:r>
      <w:proofErr w:type="gramEnd"/>
      <w:r w:rsidRPr="00E5174D">
        <w:rPr>
          <w:lang w:val="en-GB"/>
        </w:rPr>
        <w:t xml:space="preserve"> and task-specific practice</w:t>
      </w:r>
      <w:r w:rsidRPr="00E5174D">
        <w:t xml:space="preserve"> (</w:t>
      </w:r>
      <w:r w:rsidRPr="00E5174D">
        <w:rPr>
          <w:noProof/>
        </w:rPr>
        <w:t xml:space="preserve">Hubbard, Parsons, Neilson, &amp; Carey, 2009) </w:t>
      </w:r>
      <w:r w:rsidRPr="00E5174D">
        <w:t xml:space="preserve">throughout their rehabilitation. </w:t>
      </w:r>
    </w:p>
    <w:p w14:paraId="3B7453DB" w14:textId="3649B7BE" w:rsidR="00BE53CB" w:rsidRPr="00E5174D" w:rsidRDefault="00BE53CB" w:rsidP="00BE53CB">
      <w:pPr>
        <w:spacing w:line="480" w:lineRule="auto"/>
        <w:ind w:firstLine="720"/>
      </w:pPr>
      <w:r w:rsidRPr="00E5174D">
        <w:t>Further, by using the paretic upper limb for music-making, stroke survivors will concurrently engage in upper limb retraining and non-verbal expression (</w:t>
      </w:r>
      <w:r w:rsidR="003A062B">
        <w:t>Magee</w:t>
      </w:r>
      <w:r w:rsidRPr="00E5174D">
        <w:t xml:space="preserve">, Clark, </w:t>
      </w:r>
      <w:proofErr w:type="spellStart"/>
      <w:r w:rsidR="003A062B">
        <w:t>Tamplin</w:t>
      </w:r>
      <w:proofErr w:type="spellEnd"/>
      <w:r w:rsidRPr="00E5174D">
        <w:t xml:space="preserve"> &amp; </w:t>
      </w:r>
      <w:proofErr w:type="spellStart"/>
      <w:r w:rsidRPr="00E5174D">
        <w:t>Bradt</w:t>
      </w:r>
      <w:proofErr w:type="spellEnd"/>
      <w:r w:rsidRPr="00E5174D">
        <w:t>, 2017). By fostering non-verbal expression through therapeutic music-making, this intervention also has potential to enhance emotional wellbeing for stroke survivors. As depression</w:t>
      </w:r>
      <w:r w:rsidRPr="00E5174D">
        <w:rPr>
          <w:lang w:val="en-GB"/>
        </w:rPr>
        <w:t xml:space="preserve"> is highly prevalent in stroke survivors and leads to poor outcomes </w:t>
      </w:r>
      <w:r w:rsidRPr="00E5174D">
        <w:rPr>
          <w:lang w:val="en-GB"/>
        </w:rPr>
        <w:fldChar w:fldCharType="begin"/>
      </w:r>
      <w:r w:rsidRPr="00E5174D">
        <w:rPr>
          <w:lang w:val="en-GB"/>
        </w:rPr>
        <w:instrText xml:space="preserve"> ADDIN EN.CITE &lt;EndNote&gt;&lt;Cite&gt;&lt;Author&gt;Dušica&lt;/Author&gt;&lt;Year&gt;2015&lt;/Year&gt;&lt;RecNum&gt;370&lt;/RecNum&gt;&lt;DisplayText&gt;(Dušica et al., 2015; Paolucci, 2017)&lt;/DisplayText&gt;&lt;record&gt;&lt;rec-number&gt;370&lt;/rec-number&gt;&lt;foreign-keys&gt;&lt;key app="EN" db-id="dsve92rtkxv5eoeta5w52szt0twwsvtt20xr" timestamp="1523695266"&gt;370&lt;/key&gt;&lt;/foreign-keys&gt;&lt;ref-type name="Journal Article"&gt;17&lt;/ref-type&gt;&lt;contributors&gt;&lt;authors&gt;&lt;author&gt;Dušica, Simić-Panić S&lt;/author&gt;&lt;author&gt;Devečerski, Gordana V&lt;/author&gt;&lt;author&gt;Jovićević, Mirjana N&lt;/author&gt;&lt;author&gt;Platiša, Nedeljko M&lt;/author&gt;&lt;/authors&gt;&lt;/contributors&gt;&lt;titles&gt;&lt;title&gt;Stroke rehabilitation: Which factors influence the outcome?&lt;/title&gt;&lt;secondary-title&gt;Annals of Indian Academy of Neurology&lt;/secondary-title&gt;&lt;/titles&gt;&lt;periodical&gt;&lt;full-title&gt;Annals of Indian Academy of Neurology&lt;/full-title&gt;&lt;/periodical&gt;&lt;pages&gt;484&lt;/pages&gt;&lt;volume&gt;18&lt;/volume&gt;&lt;number&gt;4&lt;/number&gt;&lt;dates&gt;&lt;year&gt;2015&lt;/year&gt;&lt;/dates&gt;&lt;urls&gt;&lt;/urls&gt;&lt;/record&gt;&lt;/Cite&gt;&lt;Cite&gt;&lt;Author&gt;Paolucci&lt;/Author&gt;&lt;Year&gt;2017&lt;/Year&gt;&lt;RecNum&gt;141&lt;/RecNum&gt;&lt;record&gt;&lt;rec-number&gt;141&lt;/rec-number&gt;&lt;foreign-keys&gt;&lt;key app="EN" db-id="dsve92rtkxv5eoeta5w52szt0twwsvtt20xr" timestamp="1498606648"&gt;141&lt;/key&gt;&lt;/foreign-keys&gt;&lt;ref-type name="Journal Article"&gt;17&lt;/ref-type&gt;&lt;contributors&gt;&lt;authors&gt;&lt;author&gt;Paolucci, S.&lt;/author&gt;&lt;/authors&gt;&lt;/contributors&gt;&lt;titles&gt;&lt;title&gt;Advances in antidepressants for treating post-stroke depression&lt;/title&gt;&lt;secondary-title&gt;Expert Opinion on Pharmacotherapy&lt;/secondary-title&gt;&lt;/titles&gt;&lt;periodical&gt;&lt;full-title&gt;Expert Opinion on Pharmacotherapy&lt;/full-title&gt;&lt;/periodical&gt;&lt;pages&gt;1011-1017&lt;/pages&gt;&lt;volume&gt;18&lt;/volume&gt;&lt;number&gt;10&lt;/number&gt;&lt;dates&gt;&lt;year&gt;2017&lt;/year&gt;&lt;pub-dates&gt;&lt;date&gt;2017/07/03&lt;/date&gt;&lt;/pub-dates&gt;&lt;/dates&gt;&lt;publisher&gt;Taylor &amp;amp; Francis&lt;/publisher&gt;&lt;isbn&gt;1465-6566&lt;/isbn&gt;&lt;urls&gt;&lt;related-urls&gt;&lt;url&gt;http://dx.doi.org/10.1080/14656566.2017.1334765&lt;/url&gt;&lt;/related-urls&gt;&lt;/urls&gt;&lt;electronic-resource-num&gt;10.1080/14656566.2017.1334765&lt;/electronic-resource-num&gt;&lt;/record&gt;&lt;/Cite&gt;&lt;/EndNote&gt;</w:instrText>
      </w:r>
      <w:r w:rsidRPr="00E5174D">
        <w:rPr>
          <w:lang w:val="en-GB"/>
        </w:rPr>
        <w:fldChar w:fldCharType="separate"/>
      </w:r>
      <w:r w:rsidRPr="00E5174D">
        <w:rPr>
          <w:noProof/>
          <w:lang w:val="en-GB"/>
        </w:rPr>
        <w:t>(Dušica et al., 2015; Paolucci, 2017)</w:t>
      </w:r>
      <w:r w:rsidRPr="00E5174D">
        <w:rPr>
          <w:lang w:val="en-GB"/>
        </w:rPr>
        <w:fldChar w:fldCharType="end"/>
      </w:r>
      <w:r w:rsidRPr="00E5174D">
        <w:t xml:space="preserve">, addressing the emotional wellbeing of the individual can be as important as addressing functional outcomes. </w:t>
      </w:r>
    </w:p>
    <w:p w14:paraId="78C1D8EA" w14:textId="77777777" w:rsidR="00BE53CB" w:rsidRPr="00E5174D" w:rsidRDefault="00BE53CB" w:rsidP="00BE53CB">
      <w:pPr>
        <w:spacing w:line="480" w:lineRule="auto"/>
        <w:ind w:firstLine="720"/>
      </w:pPr>
      <w:r w:rsidRPr="00E5174D">
        <w:t xml:space="preserve">In combining an already established therapy (FES) with an emergent therapy (iPad-based music therapy) for post-stroke rehabilitation, this intervention is unique. Further to this, no randomised controlled trials have examined musical interventions for the very weak upper limb post-stroke until now. Therefore, there is a clear need to examine the effectiveness of </w:t>
      </w:r>
      <w:proofErr w:type="spellStart"/>
      <w:r w:rsidRPr="00E5174D">
        <w:t>FES+iPad-based</w:t>
      </w:r>
      <w:proofErr w:type="spellEnd"/>
      <w:r w:rsidRPr="00E5174D">
        <w:t xml:space="preserve"> music therapy. As this combined approach utilises existing rehabilitation technology (FES), it may also be of interest to a broader audience (</w:t>
      </w:r>
      <w:proofErr w:type="gramStart"/>
      <w:r w:rsidRPr="00E5174D">
        <w:t>e.g.</w:t>
      </w:r>
      <w:proofErr w:type="gramEnd"/>
      <w:r w:rsidRPr="00E5174D">
        <w:t xml:space="preserve"> physiotherapists and occupational therapists). The direction and flexibility in the music-making streams may also encourage clinicians to recognise, understand and incorporate more innovative approaches applicable to upper limb stroke rehabilitation. Further, as an adequately powered randomised controlled trial, this study should generate results that can be generalised to similar contexts.</w:t>
      </w:r>
    </w:p>
    <w:p w14:paraId="3FAB797A" w14:textId="77777777" w:rsidR="00BE53CB" w:rsidRDefault="00BE53CB" w:rsidP="00BE53CB">
      <w:pPr>
        <w:spacing w:line="480" w:lineRule="auto"/>
        <w:ind w:firstLine="720"/>
      </w:pPr>
      <w:r w:rsidRPr="00E5174D">
        <w:t xml:space="preserve">As the recommendation and implementation of FES requires the expertise of an occupational therapist or physiotherapist, there may prove to be barriers for music therapists wishing to use this method. To overcome this challenge within the context of the current </w:t>
      </w:r>
      <w:r w:rsidRPr="00E5174D">
        <w:lastRenderedPageBreak/>
        <w:t xml:space="preserve">research, the clinician-researcher received training on the use of FES for upper limb stroke rehabilitation. An agreement was then formed between the clinician-researcher and each site whereby the clinician-researcher had permission to independently apply FES with the participants after receiving an initial handover of ideal placement from the treating clinician (occupational therapist or physiotherapist). </w:t>
      </w:r>
    </w:p>
    <w:p w14:paraId="30600986" w14:textId="77777777" w:rsidR="00BE53CB" w:rsidRPr="00E5174D" w:rsidRDefault="00BE53CB" w:rsidP="00BE53CB">
      <w:pPr>
        <w:spacing w:line="480" w:lineRule="auto"/>
        <w:ind w:firstLine="720"/>
      </w:pPr>
    </w:p>
    <w:p w14:paraId="6F5A291A" w14:textId="77777777" w:rsidR="00BE53CB" w:rsidRPr="00E5174D" w:rsidRDefault="00BE53CB" w:rsidP="002F0101">
      <w:pPr>
        <w:pStyle w:val="Heading3"/>
      </w:pPr>
      <w:bookmarkStart w:id="2163" w:name="_Toc94248917"/>
      <w:bookmarkStart w:id="2164" w:name="_Toc94249114"/>
      <w:bookmarkStart w:id="2165" w:name="_Toc94250287"/>
      <w:bookmarkStart w:id="2166" w:name="_Toc95060941"/>
      <w:bookmarkStart w:id="2167" w:name="_Toc95061154"/>
      <w:bookmarkStart w:id="2168" w:name="_Toc95282551"/>
      <w:bookmarkStart w:id="2169" w:name="_Toc95283053"/>
      <w:bookmarkStart w:id="2170" w:name="_Toc95284774"/>
      <w:bookmarkStart w:id="2171" w:name="_Toc95380108"/>
      <w:bookmarkStart w:id="2172" w:name="_Toc95380455"/>
      <w:bookmarkStart w:id="2173" w:name="_Toc95380803"/>
      <w:bookmarkStart w:id="2174" w:name="_Toc95658827"/>
      <w:bookmarkStart w:id="2175" w:name="_Toc95659181"/>
      <w:bookmarkStart w:id="2176" w:name="_Toc97540171"/>
      <w:bookmarkStart w:id="2177" w:name="_Toc97541229"/>
      <w:r w:rsidRPr="00E5174D">
        <w:t>Limitations</w:t>
      </w:r>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r w:rsidRPr="00E5174D">
        <w:t xml:space="preserve"> </w:t>
      </w:r>
    </w:p>
    <w:p w14:paraId="70E7B8F6" w14:textId="240E5421" w:rsidR="00BE53CB" w:rsidRPr="00E5174D" w:rsidRDefault="00BE53CB" w:rsidP="00BE53CB">
      <w:pPr>
        <w:spacing w:line="480" w:lineRule="auto"/>
      </w:pPr>
      <w:r w:rsidRPr="00E5174D">
        <w:tab/>
        <w:t xml:space="preserve">This study seeks to compare the </w:t>
      </w:r>
      <w:r w:rsidRPr="00E5174D">
        <w:rPr>
          <w:i/>
        </w:rPr>
        <w:t>combined</w:t>
      </w:r>
      <w:r w:rsidRPr="00E5174D">
        <w:t xml:space="preserve"> impact of FES and iPad-based music therapy (as an addition to usual therapy) with usual therapy alone. We are not aiming to compare </w:t>
      </w:r>
      <w:proofErr w:type="spellStart"/>
      <w:r w:rsidRPr="00E5174D">
        <w:t>FES+iPad-based</w:t>
      </w:r>
      <w:proofErr w:type="spellEnd"/>
      <w:r w:rsidRPr="00E5174D">
        <w:t xml:space="preserve"> music therapy with FES alone as the efficacy of FES has already been demonstrated in upper limb stroke rehabilitation. As FES is not isolated from the iPad-based music therapy component, it would not be possible to differentiate the effect of the FES component from the music therapy component. However, this combination is essential as FES is needed to enable and assess music-making for stroke survivors with a very weak upper limb. Further to this, our study protocol necessitates a trained clinician other than the music therapist (</w:t>
      </w:r>
      <w:proofErr w:type="gramStart"/>
      <w:r w:rsidRPr="00E5174D">
        <w:t>e.g.</w:t>
      </w:r>
      <w:proofErr w:type="gramEnd"/>
      <w:r w:rsidRPr="00E5174D">
        <w:t xml:space="preserve"> physiotherapist or occupational therapist) to apply the FES to the stroke survivor prior to the first session. This may prove challenging due to the availability of these clinicians. </w:t>
      </w:r>
    </w:p>
    <w:p w14:paraId="04AFB294" w14:textId="77777777" w:rsidR="00BE53CB" w:rsidRPr="00E5174D" w:rsidRDefault="00BE53CB" w:rsidP="00BE53CB">
      <w:pPr>
        <w:spacing w:line="480" w:lineRule="auto"/>
        <w:ind w:firstLine="720"/>
      </w:pPr>
      <w:r w:rsidRPr="00E5174D">
        <w:t xml:space="preserve">Another limitation is the lack of strict standardisation of the usual care control condition. In a multi-site trial, there is potential for the type and dosage of upper limb therapy, received as part of usual care, to vary. Along with this, the use and frequency of FES in usual treatment may vary from site to site; some participants may or may not receive FES, and the time spent engaged in FES may vary for each site and/or participant. However, as a pragmatic trial seeking to evaluate the effectiveness of the </w:t>
      </w:r>
      <w:proofErr w:type="spellStart"/>
      <w:r w:rsidRPr="00E5174D">
        <w:t>FES+iPad-based</w:t>
      </w:r>
      <w:proofErr w:type="spellEnd"/>
      <w:r w:rsidRPr="00E5174D">
        <w:t xml:space="preserve"> music therapy </w:t>
      </w:r>
      <w:r w:rsidRPr="00E5174D">
        <w:lastRenderedPageBreak/>
        <w:t>intervention, usual therapy for all participants will be carefully documented, including time engaged in FES per week, and compared across participants.</w:t>
      </w:r>
    </w:p>
    <w:p w14:paraId="636278F5" w14:textId="77777777" w:rsidR="00BE53CB" w:rsidRPr="00E5174D" w:rsidRDefault="00BE53CB" w:rsidP="00BE53CB">
      <w:pPr>
        <w:spacing w:line="480" w:lineRule="auto"/>
        <w:ind w:firstLine="720"/>
      </w:pPr>
      <w:r w:rsidRPr="00E5174D">
        <w:t xml:space="preserve">The use of self-report questionnaires could be criticised for biases due to potential social desirability effects (Gold, </w:t>
      </w:r>
      <w:proofErr w:type="spellStart"/>
      <w:r w:rsidRPr="00E5174D">
        <w:t>Rolvsjord</w:t>
      </w:r>
      <w:proofErr w:type="spellEnd"/>
      <w:r w:rsidRPr="00E5174D">
        <w:t xml:space="preserve">, </w:t>
      </w:r>
      <w:proofErr w:type="spellStart"/>
      <w:r w:rsidRPr="00E5174D">
        <w:t>Aaro</w:t>
      </w:r>
      <w:proofErr w:type="spellEnd"/>
      <w:r w:rsidRPr="00E5174D">
        <w:t xml:space="preserve">, </w:t>
      </w:r>
      <w:proofErr w:type="spellStart"/>
      <w:r w:rsidRPr="00E5174D">
        <w:t>Aarre</w:t>
      </w:r>
      <w:proofErr w:type="spellEnd"/>
      <w:r w:rsidRPr="00E5174D">
        <w:t xml:space="preserve">, </w:t>
      </w:r>
      <w:proofErr w:type="spellStart"/>
      <w:r w:rsidRPr="00E5174D">
        <w:t>Tjemsland</w:t>
      </w:r>
      <w:proofErr w:type="spellEnd"/>
      <w:r w:rsidRPr="00E5174D">
        <w:t xml:space="preserve"> &amp; </w:t>
      </w:r>
      <w:proofErr w:type="spellStart"/>
      <w:r w:rsidRPr="00E5174D">
        <w:t>Stige</w:t>
      </w:r>
      <w:proofErr w:type="spellEnd"/>
      <w:r w:rsidRPr="00E5174D">
        <w:t xml:space="preserve">, 2005). To mitigate this risk, an assessor who is blinded to group allocation will administer the questionnaires. Both the </w:t>
      </w:r>
      <w:r w:rsidRPr="00E5174D">
        <w:rPr>
          <w:color w:val="000000"/>
        </w:rPr>
        <w:t xml:space="preserve">Stroke Self-Efficacy Questionnaire (SSEQ) </w:t>
      </w:r>
      <w:r w:rsidRPr="00E5174D">
        <w:fldChar w:fldCharType="begin"/>
      </w:r>
      <w:r w:rsidRPr="00E5174D">
        <w:instrText xml:space="preserve"> ADDIN EN.CITE &lt;EndNote&gt;&lt;Cite&gt;&lt;Author&gt;Jones&lt;/Author&gt;&lt;Year&gt;2008&lt;/Year&gt;&lt;RecNum&gt;154&lt;/RecNum&gt;&lt;DisplayText&gt;(Jones et al., 2008)&lt;/DisplayText&gt;&lt;record&gt;&lt;rec-number&gt;154&lt;/rec-number&gt;&lt;foreign-keys&gt;&lt;key app="EN" db-id="dsve92rtkxv5eoeta5w52szt0twwsvtt20xr" timestamp="1500364940"&gt;154&lt;/key&gt;&lt;/foreign-keys&gt;&lt;ref-type name="Journal Article"&gt;17&lt;/ref-type&gt;&lt;contributors&gt;&lt;authors&gt;&lt;author&gt;Jones, Fiona&lt;/author&gt;&lt;author&gt;Partridge, Cecily&lt;/author&gt;&lt;author&gt;Reid, Fiona&lt;/author&gt;&lt;/authors&gt;&lt;/contributors&gt;&lt;titles&gt;&lt;title&gt;The Stroke Self</w:instrText>
      </w:r>
      <w:r w:rsidRPr="00E5174D">
        <w:rPr>
          <w:rFonts w:ascii="Noteworthy Light" w:hAnsi="Noteworthy Light" w:cs="Noteworthy Light"/>
        </w:rPr>
        <w:instrText>‐</w:instrText>
      </w:r>
      <w:r w:rsidRPr="00E5174D">
        <w:instrText>Efficacy Questionnaire: measuring individual confidence in functional performance after stroke&lt;/title&gt;&lt;secondary-title&gt;Journal of clinical nursing&lt;/secondary-title&gt;&lt;/titles&gt;&lt;periodical&gt;&lt;full-title&gt;Journal of clinical nursing&lt;/full-title&gt;&lt;/periodical&gt;&lt;pages&gt;244-252&lt;/pages&gt;&lt;volume&gt;17&lt;/volume&gt;&lt;number&gt;7b&lt;/number&gt;&lt;dates&gt;&lt;year&gt;2008&lt;/year&gt;&lt;/dates&gt;&lt;isbn&gt;1365-2702&lt;/isbn&gt;&lt;urls&gt;&lt;/urls&gt;&lt;/record&gt;&lt;/Cite&gt;&lt;/EndNote&gt;</w:instrText>
      </w:r>
      <w:r w:rsidRPr="00E5174D">
        <w:fldChar w:fldCharType="separate"/>
      </w:r>
      <w:r w:rsidRPr="00E5174D">
        <w:rPr>
          <w:noProof/>
        </w:rPr>
        <w:t>(Jones et al., 2008)</w:t>
      </w:r>
      <w:r w:rsidRPr="00E5174D">
        <w:fldChar w:fldCharType="end"/>
      </w:r>
      <w:r w:rsidRPr="00E5174D">
        <w:rPr>
          <w:color w:val="000000"/>
        </w:rPr>
        <w:t xml:space="preserve"> and the Depression Anxiety and Stress Scale (DASS) </w:t>
      </w:r>
      <w:r w:rsidRPr="00E5174D">
        <w:t>(Henry &amp; Crawford, 2005) are evidence-based questionnaires which are widely used and validated for use with stroke survivors.</w:t>
      </w:r>
    </w:p>
    <w:p w14:paraId="53C73AC0" w14:textId="77777777" w:rsidR="00BE53CB" w:rsidRPr="00E5174D" w:rsidRDefault="00BE53CB" w:rsidP="00BE53CB">
      <w:pPr>
        <w:spacing w:line="480" w:lineRule="auto"/>
        <w:ind w:firstLine="720"/>
      </w:pPr>
      <w:r w:rsidRPr="00E5174D">
        <w:t xml:space="preserve">Finally, the inclusion criteria for stroke survivors for this study are quite broad. Although this means that the sample may be more heterogeneous, broad inclusion criteria have been incorporated to maximise the potential to recruit participants with a level of strength appropriate for FES use. As eligible stroke survivors will have varying strength (Grades 0-3 on the Manual Muscle Test), participants will have varying levels of ability to engage in the intervention and potential for recovery during the session period. For example, participants with grade 3 level of strength at baseline will most likely be able to progress through the interventions at a greater pace than participants with grade 0 level of strength. As the primary purpose of this study is to test a music-making intervention designed for stroke survivors with limited to no upper limb function, this variation in baseline strength is unavoidable. </w:t>
      </w:r>
    </w:p>
    <w:p w14:paraId="1D25B93C" w14:textId="77777777" w:rsidR="00BE53CB" w:rsidRPr="00E5174D" w:rsidRDefault="00BE53CB" w:rsidP="00BE53CB">
      <w:pPr>
        <w:spacing w:line="480" w:lineRule="auto"/>
      </w:pPr>
    </w:p>
    <w:p w14:paraId="4B3FF256" w14:textId="77777777" w:rsidR="00BE53CB" w:rsidRPr="007E5781" w:rsidRDefault="00BE53CB" w:rsidP="002F0101">
      <w:pPr>
        <w:pStyle w:val="Heading2"/>
      </w:pPr>
      <w:bookmarkStart w:id="2178" w:name="_Toc94248918"/>
      <w:bookmarkStart w:id="2179" w:name="_Toc94249115"/>
      <w:bookmarkStart w:id="2180" w:name="_Toc94250288"/>
      <w:bookmarkStart w:id="2181" w:name="_Toc95060942"/>
      <w:bookmarkStart w:id="2182" w:name="_Toc95061155"/>
      <w:bookmarkStart w:id="2183" w:name="_Toc95282552"/>
      <w:bookmarkStart w:id="2184" w:name="_Toc95283054"/>
      <w:bookmarkStart w:id="2185" w:name="_Toc95284775"/>
      <w:bookmarkStart w:id="2186" w:name="_Toc95380109"/>
      <w:bookmarkStart w:id="2187" w:name="_Toc95380456"/>
      <w:bookmarkStart w:id="2188" w:name="_Toc95380804"/>
      <w:bookmarkStart w:id="2189" w:name="_Toc95658828"/>
      <w:bookmarkStart w:id="2190" w:name="_Toc95659182"/>
      <w:bookmarkStart w:id="2191" w:name="_Toc97540172"/>
      <w:bookmarkStart w:id="2192" w:name="_Toc97541230"/>
      <w:r w:rsidRPr="007E5781">
        <w:t>Conclusion</w:t>
      </w:r>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p>
    <w:p w14:paraId="6F40A847" w14:textId="77777777" w:rsidR="00BE53CB" w:rsidRPr="00E5174D" w:rsidRDefault="00BE53CB" w:rsidP="00BE53CB">
      <w:pPr>
        <w:spacing w:line="480" w:lineRule="auto"/>
      </w:pPr>
      <w:r w:rsidRPr="00E5174D">
        <w:tab/>
        <w:t xml:space="preserve">We anticipate that the findings drawn from this study will contribute to the growing body of evidence-based treatment options for stroke survivors. This randomised controlled trial will test the effectiveness of </w:t>
      </w:r>
      <w:proofErr w:type="spellStart"/>
      <w:r w:rsidRPr="00E5174D">
        <w:t>FES+iPad-based</w:t>
      </w:r>
      <w:proofErr w:type="spellEnd"/>
      <w:r w:rsidRPr="00E5174D">
        <w:t xml:space="preserve"> music therapy as a treatment option for upper limb stroke rehabilitation. In combining a music therapy approach with FES, this study </w:t>
      </w:r>
      <w:r w:rsidRPr="00E5174D">
        <w:lastRenderedPageBreak/>
        <w:t>is innovative, and its conclusions may be of interest to music therapists and non-music therapists. Further, this protocol’s unique collaboration may encourage other clinicians to consider and potentially create more innovative approaches applicable to post-stroke upper limb rehabilitation.</w:t>
      </w:r>
    </w:p>
    <w:p w14:paraId="1E84A03C" w14:textId="77777777" w:rsidR="00BE53CB" w:rsidRDefault="00BE53CB" w:rsidP="00BE53CB">
      <w:pPr>
        <w:spacing w:line="480" w:lineRule="auto"/>
      </w:pPr>
    </w:p>
    <w:p w14:paraId="6103DBC3" w14:textId="77777777" w:rsidR="00BE53CB" w:rsidRPr="00563E3B" w:rsidRDefault="00BE53CB" w:rsidP="002F0101">
      <w:pPr>
        <w:pStyle w:val="Heading2"/>
      </w:pPr>
      <w:bookmarkStart w:id="2193" w:name="_Toc94248919"/>
      <w:bookmarkStart w:id="2194" w:name="_Toc94249116"/>
      <w:bookmarkStart w:id="2195" w:name="_Toc94250289"/>
      <w:bookmarkStart w:id="2196" w:name="_Toc95060943"/>
      <w:bookmarkStart w:id="2197" w:name="_Toc95061156"/>
      <w:bookmarkStart w:id="2198" w:name="_Toc95282553"/>
      <w:bookmarkStart w:id="2199" w:name="_Toc95283055"/>
      <w:bookmarkStart w:id="2200" w:name="_Toc95284776"/>
      <w:bookmarkStart w:id="2201" w:name="_Toc95380110"/>
      <w:bookmarkStart w:id="2202" w:name="_Toc95380457"/>
      <w:bookmarkStart w:id="2203" w:name="_Toc95380805"/>
      <w:bookmarkStart w:id="2204" w:name="_Toc95658829"/>
      <w:bookmarkStart w:id="2205" w:name="_Toc95659183"/>
      <w:bookmarkStart w:id="2206" w:name="_Toc97540173"/>
      <w:bookmarkStart w:id="2207" w:name="_Toc97541231"/>
      <w:r w:rsidRPr="00563E3B">
        <w:t>Disclosure Statement</w:t>
      </w:r>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p>
    <w:p w14:paraId="6C12A9FE" w14:textId="77777777" w:rsidR="00BE53CB" w:rsidRDefault="00BE53CB" w:rsidP="00BE53CB">
      <w:pPr>
        <w:spacing w:line="480" w:lineRule="auto"/>
      </w:pPr>
      <w:r w:rsidRPr="00563E3B">
        <w:t xml:space="preserve">The authors report no conflicts of interest. </w:t>
      </w:r>
    </w:p>
    <w:p w14:paraId="23107388" w14:textId="77777777" w:rsidR="00BE53CB" w:rsidRPr="00600411" w:rsidRDefault="00BE53CB" w:rsidP="00BE53CB">
      <w:pPr>
        <w:spacing w:line="480" w:lineRule="auto"/>
      </w:pPr>
    </w:p>
    <w:p w14:paraId="492CDE6E" w14:textId="77777777" w:rsidR="00BE53CB" w:rsidRPr="00563E3B" w:rsidRDefault="00BE53CB" w:rsidP="002F0101">
      <w:pPr>
        <w:pStyle w:val="Heading2"/>
      </w:pPr>
      <w:bookmarkStart w:id="2208" w:name="_Toc94248920"/>
      <w:bookmarkStart w:id="2209" w:name="_Toc94249117"/>
      <w:bookmarkStart w:id="2210" w:name="_Toc94250290"/>
      <w:bookmarkStart w:id="2211" w:name="_Toc95060944"/>
      <w:bookmarkStart w:id="2212" w:name="_Toc95061157"/>
      <w:bookmarkStart w:id="2213" w:name="_Toc95282554"/>
      <w:bookmarkStart w:id="2214" w:name="_Toc95283056"/>
      <w:bookmarkStart w:id="2215" w:name="_Toc95284777"/>
      <w:bookmarkStart w:id="2216" w:name="_Toc95380111"/>
      <w:bookmarkStart w:id="2217" w:name="_Toc95380458"/>
      <w:bookmarkStart w:id="2218" w:name="_Toc95380806"/>
      <w:bookmarkStart w:id="2219" w:name="_Toc95658830"/>
      <w:bookmarkStart w:id="2220" w:name="_Toc95659184"/>
      <w:bookmarkStart w:id="2221" w:name="_Toc97540174"/>
      <w:bookmarkStart w:id="2222" w:name="_Toc97541232"/>
      <w:r w:rsidRPr="00563E3B">
        <w:t>Funding</w:t>
      </w:r>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p>
    <w:p w14:paraId="595DFA60" w14:textId="77777777" w:rsidR="00BE53CB" w:rsidRPr="00E5174D" w:rsidRDefault="00BE53CB" w:rsidP="00BE53CB">
      <w:pPr>
        <w:spacing w:line="480" w:lineRule="auto"/>
        <w:rPr>
          <w:szCs w:val="28"/>
        </w:rPr>
      </w:pPr>
      <w:r>
        <w:t xml:space="preserve">No funding was received for this study. </w:t>
      </w:r>
    </w:p>
    <w:p w14:paraId="055B1B9B" w14:textId="77777777" w:rsidR="00BE53CB" w:rsidRPr="00E5174D" w:rsidRDefault="00BE53CB" w:rsidP="00BE53CB">
      <w:pPr>
        <w:spacing w:line="480" w:lineRule="auto"/>
      </w:pPr>
    </w:p>
    <w:p w14:paraId="133EBDE9" w14:textId="77777777" w:rsidR="00BE53CB" w:rsidRPr="00E5174D" w:rsidRDefault="00BE53CB" w:rsidP="002F0101">
      <w:pPr>
        <w:pStyle w:val="Heading2"/>
      </w:pPr>
      <w:bookmarkStart w:id="2223" w:name="_Toc94248921"/>
      <w:bookmarkStart w:id="2224" w:name="_Toc94249118"/>
      <w:bookmarkStart w:id="2225" w:name="_Toc94250291"/>
      <w:bookmarkStart w:id="2226" w:name="_Toc95060945"/>
      <w:bookmarkStart w:id="2227" w:name="_Toc95061158"/>
      <w:bookmarkStart w:id="2228" w:name="_Toc95282555"/>
      <w:bookmarkStart w:id="2229" w:name="_Toc95283057"/>
      <w:bookmarkStart w:id="2230" w:name="_Toc95284778"/>
      <w:bookmarkStart w:id="2231" w:name="_Toc95380112"/>
      <w:bookmarkStart w:id="2232" w:name="_Toc95380459"/>
      <w:bookmarkStart w:id="2233" w:name="_Toc95380807"/>
      <w:bookmarkStart w:id="2234" w:name="_Toc95658831"/>
      <w:bookmarkStart w:id="2235" w:name="_Toc95659185"/>
      <w:bookmarkStart w:id="2236" w:name="_Toc97540175"/>
      <w:bookmarkStart w:id="2237" w:name="_Toc97541233"/>
      <w:r w:rsidRPr="00E5174D">
        <w:t>Author Contributions Statement</w:t>
      </w:r>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p>
    <w:p w14:paraId="69085AC0" w14:textId="77777777" w:rsidR="00BE53CB" w:rsidRDefault="00BE53CB" w:rsidP="00BE53CB">
      <w:pPr>
        <w:spacing w:line="480" w:lineRule="auto"/>
        <w:ind w:firstLine="720"/>
      </w:pPr>
      <w:r w:rsidRPr="00E5174D">
        <w:t xml:space="preserve">TS created the basis of the protocol based on clinical work and drafted the manuscript. JT, </w:t>
      </w:r>
      <w:proofErr w:type="gramStart"/>
      <w:r w:rsidRPr="00E5174D">
        <w:t>SD</w:t>
      </w:r>
      <w:proofErr w:type="gramEnd"/>
      <w:r w:rsidRPr="00E5174D">
        <w:t xml:space="preserve"> and GT provided insight and advice to shape and clarify the protocol in the context of the research project and contributed to the development of the manuscript.</w:t>
      </w:r>
    </w:p>
    <w:p w14:paraId="114F5598" w14:textId="77777777" w:rsidR="002F0101" w:rsidRPr="002F0101" w:rsidRDefault="002F0101" w:rsidP="002F0101">
      <w:pPr>
        <w:pStyle w:val="Heading2"/>
        <w:rPr>
          <w:lang w:val="en-GB"/>
        </w:rPr>
      </w:pPr>
    </w:p>
    <w:p w14:paraId="69C663D5" w14:textId="7AF0D2D8" w:rsidR="002F0101" w:rsidRDefault="002F0101" w:rsidP="002F0101">
      <w:pPr>
        <w:pStyle w:val="Heading2"/>
      </w:pPr>
    </w:p>
    <w:p w14:paraId="03D59AF7" w14:textId="34A697D3" w:rsidR="002F0101" w:rsidRDefault="002F0101" w:rsidP="002F0101"/>
    <w:p w14:paraId="761B45ED" w14:textId="0F5691DB" w:rsidR="002F0101" w:rsidRDefault="002F0101" w:rsidP="002F0101"/>
    <w:p w14:paraId="072642AC" w14:textId="61D8783B" w:rsidR="002F0101" w:rsidRDefault="002F0101" w:rsidP="002F0101"/>
    <w:p w14:paraId="48894EAB" w14:textId="569BCACA" w:rsidR="002F0101" w:rsidRDefault="002F0101" w:rsidP="002F0101"/>
    <w:p w14:paraId="31BF8AF7" w14:textId="1C42E892" w:rsidR="002F0101" w:rsidRDefault="002F0101" w:rsidP="002F0101"/>
    <w:p w14:paraId="4DE0DD6A" w14:textId="469B0413" w:rsidR="002F0101" w:rsidRDefault="002F0101" w:rsidP="002F0101"/>
    <w:p w14:paraId="43F81B34" w14:textId="20386C9D" w:rsidR="002F0101" w:rsidRDefault="002F0101" w:rsidP="002F0101"/>
    <w:p w14:paraId="2FAB8AE5" w14:textId="62FC2E15" w:rsidR="002F0101" w:rsidRDefault="002F0101" w:rsidP="002F0101"/>
    <w:p w14:paraId="7F80D2FC" w14:textId="0C2B1B51" w:rsidR="002F0101" w:rsidRDefault="002F0101" w:rsidP="002F0101"/>
    <w:p w14:paraId="6CC39903" w14:textId="26D1F6D6" w:rsidR="002F0101" w:rsidRDefault="002F0101" w:rsidP="002F0101"/>
    <w:p w14:paraId="5FF73533" w14:textId="29C0CDFB" w:rsidR="002F0101" w:rsidRDefault="002F0101" w:rsidP="002F0101"/>
    <w:p w14:paraId="64AAD19A" w14:textId="0837DC5D" w:rsidR="002F0101" w:rsidRDefault="002F0101" w:rsidP="002F0101"/>
    <w:p w14:paraId="620D7FF9" w14:textId="77777777" w:rsidR="002F0101" w:rsidRPr="002F0101" w:rsidRDefault="002F0101" w:rsidP="002F0101"/>
    <w:p w14:paraId="68B77A71" w14:textId="771B34D2" w:rsidR="006B06DB" w:rsidRPr="006B06DB" w:rsidRDefault="006B06DB" w:rsidP="002F0101">
      <w:pPr>
        <w:pStyle w:val="Heading2"/>
      </w:pPr>
      <w:bookmarkStart w:id="2238" w:name="_Toc94248922"/>
      <w:bookmarkStart w:id="2239" w:name="_Toc94249119"/>
      <w:bookmarkStart w:id="2240" w:name="_Toc94250292"/>
      <w:bookmarkStart w:id="2241" w:name="_Toc95060946"/>
      <w:bookmarkStart w:id="2242" w:name="_Toc95061159"/>
      <w:bookmarkStart w:id="2243" w:name="_Toc95282556"/>
      <w:bookmarkStart w:id="2244" w:name="_Toc95283058"/>
      <w:bookmarkStart w:id="2245" w:name="_Toc95284779"/>
      <w:bookmarkStart w:id="2246" w:name="_Toc95380113"/>
      <w:bookmarkStart w:id="2247" w:name="_Toc95380460"/>
      <w:bookmarkStart w:id="2248" w:name="_Toc95380808"/>
      <w:bookmarkStart w:id="2249" w:name="_Toc95658832"/>
      <w:bookmarkStart w:id="2250" w:name="_Toc95659186"/>
      <w:bookmarkStart w:id="2251" w:name="_Toc97540176"/>
      <w:bookmarkStart w:id="2252" w:name="_Toc97541234"/>
      <w:r w:rsidRPr="006B06DB">
        <w:lastRenderedPageBreak/>
        <w:t>References</w:t>
      </w:r>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p>
    <w:p w14:paraId="085A3C04" w14:textId="77777777" w:rsidR="00FD5017" w:rsidRPr="00DB01E5" w:rsidRDefault="008C7F09" w:rsidP="00FD5017">
      <w:pPr>
        <w:autoSpaceDE w:val="0"/>
        <w:autoSpaceDN w:val="0"/>
        <w:adjustRightInd w:val="0"/>
        <w:spacing w:line="480" w:lineRule="auto"/>
        <w:rPr>
          <w:rFonts w:eastAsiaTheme="minorEastAsia"/>
          <w:lang w:val="en-GB" w:eastAsia="zh-CN"/>
        </w:rPr>
      </w:pPr>
      <w:proofErr w:type="spellStart"/>
      <w:r w:rsidRPr="00DB01E5">
        <w:rPr>
          <w:rFonts w:eastAsiaTheme="minorEastAsia"/>
          <w:lang w:val="en-GB" w:eastAsia="zh-CN"/>
        </w:rPr>
        <w:t>Altenmüller</w:t>
      </w:r>
      <w:proofErr w:type="spellEnd"/>
      <w:r w:rsidRPr="00DB01E5">
        <w:rPr>
          <w:rFonts w:eastAsiaTheme="minorEastAsia"/>
          <w:lang w:val="en-GB" w:eastAsia="zh-CN"/>
        </w:rPr>
        <w:t>, E., Marco-</w:t>
      </w:r>
      <w:proofErr w:type="spellStart"/>
      <w:r w:rsidRPr="00DB01E5">
        <w:rPr>
          <w:rFonts w:eastAsiaTheme="minorEastAsia"/>
          <w:lang w:val="en-GB" w:eastAsia="zh-CN"/>
        </w:rPr>
        <w:t>Pallares</w:t>
      </w:r>
      <w:proofErr w:type="spellEnd"/>
      <w:r w:rsidRPr="00DB01E5">
        <w:rPr>
          <w:rFonts w:eastAsiaTheme="minorEastAsia"/>
          <w:lang w:val="en-GB" w:eastAsia="zh-CN"/>
        </w:rPr>
        <w:t xml:space="preserve">, J., </w:t>
      </w:r>
      <w:proofErr w:type="spellStart"/>
      <w:r w:rsidRPr="00DB01E5">
        <w:rPr>
          <w:rFonts w:eastAsiaTheme="minorEastAsia"/>
          <w:lang w:val="en-GB" w:eastAsia="zh-CN"/>
        </w:rPr>
        <w:t>Münte</w:t>
      </w:r>
      <w:proofErr w:type="spellEnd"/>
      <w:r w:rsidRPr="00DB01E5">
        <w:rPr>
          <w:rFonts w:eastAsiaTheme="minorEastAsia"/>
          <w:lang w:val="en-GB" w:eastAsia="zh-CN"/>
        </w:rPr>
        <w:t xml:space="preserve">, T. F., &amp; Schneider, S. (2009). Neural </w:t>
      </w:r>
    </w:p>
    <w:p w14:paraId="1BA9AEED" w14:textId="2C1574F6" w:rsidR="008C7F09" w:rsidRDefault="008C7F09" w:rsidP="00FD5017">
      <w:pPr>
        <w:autoSpaceDE w:val="0"/>
        <w:autoSpaceDN w:val="0"/>
        <w:adjustRightInd w:val="0"/>
        <w:spacing w:line="480" w:lineRule="auto"/>
        <w:ind w:left="720"/>
        <w:rPr>
          <w:rFonts w:eastAsiaTheme="minorEastAsia"/>
          <w:lang w:val="en-GB" w:eastAsia="zh-CN"/>
        </w:rPr>
      </w:pPr>
      <w:r w:rsidRPr="00DB01E5">
        <w:rPr>
          <w:rFonts w:eastAsiaTheme="minorEastAsia"/>
          <w:lang w:val="en-GB" w:eastAsia="zh-CN"/>
        </w:rPr>
        <w:t>reorganization</w:t>
      </w:r>
      <w:r w:rsidR="00FD5017" w:rsidRPr="00DB01E5">
        <w:rPr>
          <w:rFonts w:eastAsiaTheme="minorEastAsia"/>
          <w:lang w:val="en-GB" w:eastAsia="zh-CN"/>
        </w:rPr>
        <w:t xml:space="preserve"> </w:t>
      </w:r>
      <w:r w:rsidRPr="00DB01E5">
        <w:rPr>
          <w:rFonts w:eastAsiaTheme="minorEastAsia"/>
          <w:lang w:val="en-GB" w:eastAsia="zh-CN"/>
        </w:rPr>
        <w:t>underlies improvement in stroke-induced motor dysfunction by music-supported therapy.</w:t>
      </w:r>
      <w:r w:rsidR="00FD5017" w:rsidRPr="00DB01E5">
        <w:rPr>
          <w:rFonts w:eastAsiaTheme="minorEastAsia"/>
          <w:lang w:val="en-GB" w:eastAsia="zh-CN"/>
        </w:rPr>
        <w:t xml:space="preserve"> </w:t>
      </w:r>
      <w:r w:rsidRPr="00763AE2">
        <w:rPr>
          <w:rFonts w:eastAsiaTheme="minorEastAsia"/>
          <w:i/>
          <w:iCs/>
          <w:lang w:val="en-GB" w:eastAsia="zh-CN"/>
        </w:rPr>
        <w:t>Annals of the New York Academy of Sciences, 1169</w:t>
      </w:r>
      <w:r w:rsidRPr="00DB01E5">
        <w:rPr>
          <w:rFonts w:eastAsiaTheme="minorEastAsia"/>
          <w:lang w:val="en-GB" w:eastAsia="zh-CN"/>
        </w:rPr>
        <w:t xml:space="preserve">(1), 395–405. </w:t>
      </w:r>
      <w:hyperlink r:id="rId179" w:history="1">
        <w:r w:rsidR="00DB01E5" w:rsidRPr="00E60579">
          <w:rPr>
            <w:rStyle w:val="Hyperlink"/>
            <w:rFonts w:eastAsiaTheme="minorEastAsia"/>
            <w:lang w:val="en-GB" w:eastAsia="zh-CN"/>
          </w:rPr>
          <w:t>https://doi.org/10.1111/j.1749-6632.2009.04580.x</w:t>
        </w:r>
      </w:hyperlink>
    </w:p>
    <w:p w14:paraId="1F25E7F8" w14:textId="77777777" w:rsidR="00FD5017" w:rsidRPr="00DB01E5" w:rsidRDefault="008C7F09" w:rsidP="00FD5017">
      <w:pPr>
        <w:autoSpaceDE w:val="0"/>
        <w:autoSpaceDN w:val="0"/>
        <w:adjustRightInd w:val="0"/>
        <w:spacing w:line="480" w:lineRule="auto"/>
        <w:rPr>
          <w:rFonts w:eastAsiaTheme="minorEastAsia"/>
          <w:lang w:val="en-GB" w:eastAsia="zh-CN"/>
        </w:rPr>
      </w:pPr>
      <w:r w:rsidRPr="00DB01E5">
        <w:rPr>
          <w:rFonts w:eastAsiaTheme="minorEastAsia"/>
          <w:lang w:val="en-GB" w:eastAsia="zh-CN"/>
        </w:rPr>
        <w:t xml:space="preserve">Ameer, K., &amp; Ali, K. (2017). iPad use in stroke </w:t>
      </w:r>
      <w:proofErr w:type="gramStart"/>
      <w:r w:rsidRPr="00DB01E5">
        <w:rPr>
          <w:rFonts w:eastAsiaTheme="minorEastAsia"/>
          <w:lang w:val="en-GB" w:eastAsia="zh-CN"/>
        </w:rPr>
        <w:t>neuro-rehabilitation</w:t>
      </w:r>
      <w:proofErr w:type="gramEnd"/>
      <w:r w:rsidRPr="00DB01E5">
        <w:rPr>
          <w:rFonts w:eastAsiaTheme="minorEastAsia"/>
          <w:lang w:val="en-GB" w:eastAsia="zh-CN"/>
        </w:rPr>
        <w:t xml:space="preserve">. </w:t>
      </w:r>
      <w:r w:rsidRPr="00763AE2">
        <w:rPr>
          <w:rFonts w:eastAsiaTheme="minorEastAsia"/>
          <w:i/>
          <w:iCs/>
          <w:lang w:val="en-GB" w:eastAsia="zh-CN"/>
        </w:rPr>
        <w:t>Geriatrics, 2</w:t>
      </w:r>
      <w:r w:rsidRPr="00DB01E5">
        <w:rPr>
          <w:rFonts w:eastAsiaTheme="minorEastAsia"/>
          <w:lang w:val="en-GB" w:eastAsia="zh-CN"/>
        </w:rPr>
        <w:t xml:space="preserve">(1), 2. </w:t>
      </w:r>
    </w:p>
    <w:p w14:paraId="74C82354" w14:textId="4239EC9C" w:rsidR="008C7F09" w:rsidRDefault="00000000" w:rsidP="00FD5017">
      <w:pPr>
        <w:autoSpaceDE w:val="0"/>
        <w:autoSpaceDN w:val="0"/>
        <w:adjustRightInd w:val="0"/>
        <w:spacing w:line="480" w:lineRule="auto"/>
        <w:ind w:firstLine="720"/>
        <w:rPr>
          <w:rFonts w:eastAsiaTheme="minorEastAsia"/>
          <w:lang w:val="en-GB" w:eastAsia="zh-CN"/>
        </w:rPr>
      </w:pPr>
      <w:hyperlink r:id="rId180" w:history="1">
        <w:r w:rsidR="00DB01E5" w:rsidRPr="00E60579">
          <w:rPr>
            <w:rStyle w:val="Hyperlink"/>
            <w:rFonts w:eastAsiaTheme="minorEastAsia"/>
            <w:lang w:val="en-GB" w:eastAsia="zh-CN"/>
          </w:rPr>
          <w:t>https://doi.org/10.3390/geriatrics2010002</w:t>
        </w:r>
      </w:hyperlink>
    </w:p>
    <w:p w14:paraId="0BCE5554" w14:textId="77777777" w:rsidR="00FD5017" w:rsidRPr="00DB01E5" w:rsidRDefault="008C7F09" w:rsidP="00FD5017">
      <w:pPr>
        <w:autoSpaceDE w:val="0"/>
        <w:autoSpaceDN w:val="0"/>
        <w:adjustRightInd w:val="0"/>
        <w:spacing w:line="480" w:lineRule="auto"/>
        <w:rPr>
          <w:rFonts w:eastAsiaTheme="minorEastAsia"/>
          <w:lang w:val="en-GB" w:eastAsia="zh-CN"/>
        </w:rPr>
      </w:pPr>
      <w:r w:rsidRPr="00DB01E5">
        <w:rPr>
          <w:rFonts w:eastAsiaTheme="minorEastAsia"/>
          <w:lang w:val="en-GB" w:eastAsia="zh-CN"/>
        </w:rPr>
        <w:t xml:space="preserve">Aparicio, H. J., </w:t>
      </w:r>
      <w:proofErr w:type="spellStart"/>
      <w:r w:rsidRPr="00DB01E5">
        <w:rPr>
          <w:rFonts w:eastAsiaTheme="minorEastAsia"/>
          <w:lang w:val="en-GB" w:eastAsia="zh-CN"/>
        </w:rPr>
        <w:t>Himali</w:t>
      </w:r>
      <w:proofErr w:type="spellEnd"/>
      <w:r w:rsidRPr="00DB01E5">
        <w:rPr>
          <w:rFonts w:eastAsiaTheme="minorEastAsia"/>
          <w:lang w:val="en-GB" w:eastAsia="zh-CN"/>
        </w:rPr>
        <w:t xml:space="preserve">, J. J., </w:t>
      </w:r>
      <w:proofErr w:type="spellStart"/>
      <w:r w:rsidRPr="00DB01E5">
        <w:rPr>
          <w:rFonts w:eastAsiaTheme="minorEastAsia"/>
          <w:lang w:val="en-GB" w:eastAsia="zh-CN"/>
        </w:rPr>
        <w:t>Satizabal</w:t>
      </w:r>
      <w:proofErr w:type="spellEnd"/>
      <w:r w:rsidRPr="00DB01E5">
        <w:rPr>
          <w:rFonts w:eastAsiaTheme="minorEastAsia"/>
          <w:lang w:val="en-GB" w:eastAsia="zh-CN"/>
        </w:rPr>
        <w:t xml:space="preserve">, C. L., </w:t>
      </w:r>
      <w:proofErr w:type="spellStart"/>
      <w:r w:rsidRPr="00DB01E5">
        <w:rPr>
          <w:rFonts w:eastAsiaTheme="minorEastAsia"/>
          <w:lang w:val="en-GB" w:eastAsia="zh-CN"/>
        </w:rPr>
        <w:t>Pase</w:t>
      </w:r>
      <w:proofErr w:type="spellEnd"/>
      <w:r w:rsidRPr="00DB01E5">
        <w:rPr>
          <w:rFonts w:eastAsiaTheme="minorEastAsia"/>
          <w:lang w:val="en-GB" w:eastAsia="zh-CN"/>
        </w:rPr>
        <w:t xml:space="preserve">, M. P., Romero, J. R., </w:t>
      </w:r>
      <w:proofErr w:type="spellStart"/>
      <w:r w:rsidRPr="00DB01E5">
        <w:rPr>
          <w:rFonts w:eastAsiaTheme="minorEastAsia"/>
          <w:lang w:val="en-GB" w:eastAsia="zh-CN"/>
        </w:rPr>
        <w:t>Kase</w:t>
      </w:r>
      <w:proofErr w:type="spellEnd"/>
      <w:r w:rsidRPr="00DB01E5">
        <w:rPr>
          <w:rFonts w:eastAsiaTheme="minorEastAsia"/>
          <w:lang w:val="en-GB" w:eastAsia="zh-CN"/>
        </w:rPr>
        <w:t xml:space="preserve">, C. S., </w:t>
      </w:r>
      <w:proofErr w:type="spellStart"/>
      <w:r w:rsidRPr="00DB01E5">
        <w:rPr>
          <w:rFonts w:eastAsiaTheme="minorEastAsia"/>
          <w:lang w:val="en-GB" w:eastAsia="zh-CN"/>
        </w:rPr>
        <w:t>Beiser</w:t>
      </w:r>
      <w:proofErr w:type="spellEnd"/>
      <w:r w:rsidRPr="00DB01E5">
        <w:rPr>
          <w:rFonts w:eastAsiaTheme="minorEastAsia"/>
          <w:lang w:val="en-GB" w:eastAsia="zh-CN"/>
        </w:rPr>
        <w:t xml:space="preserve">, </w:t>
      </w:r>
    </w:p>
    <w:p w14:paraId="2C6EB0A6" w14:textId="7EDA5225" w:rsidR="008C7F09" w:rsidRDefault="008C7F09" w:rsidP="00FD5017">
      <w:pPr>
        <w:autoSpaceDE w:val="0"/>
        <w:autoSpaceDN w:val="0"/>
        <w:adjustRightInd w:val="0"/>
        <w:spacing w:line="480" w:lineRule="auto"/>
        <w:ind w:left="720"/>
        <w:rPr>
          <w:rFonts w:eastAsiaTheme="minorEastAsia"/>
          <w:lang w:val="en-GB" w:eastAsia="zh-CN"/>
        </w:rPr>
      </w:pPr>
      <w:r w:rsidRPr="00DB01E5">
        <w:rPr>
          <w:rFonts w:eastAsiaTheme="minorEastAsia"/>
          <w:lang w:val="en-GB" w:eastAsia="zh-CN"/>
        </w:rPr>
        <w:t>A. S. &amp;</w:t>
      </w:r>
      <w:r w:rsidR="00FD5017" w:rsidRPr="00DB01E5">
        <w:rPr>
          <w:rFonts w:eastAsiaTheme="minorEastAsia"/>
          <w:lang w:val="en-GB" w:eastAsia="zh-CN"/>
        </w:rPr>
        <w:t xml:space="preserve"> </w:t>
      </w:r>
      <w:r w:rsidRPr="00DB01E5">
        <w:rPr>
          <w:rFonts w:eastAsiaTheme="minorEastAsia"/>
          <w:lang w:val="en-GB" w:eastAsia="zh-CN"/>
        </w:rPr>
        <w:t>Seshadri, S. (2019). Temporal trends in ischemic stroke incidence in younger adults in the</w:t>
      </w:r>
      <w:r w:rsidR="00FD5017" w:rsidRPr="00DB01E5">
        <w:rPr>
          <w:rFonts w:eastAsiaTheme="minorEastAsia"/>
          <w:lang w:val="en-GB" w:eastAsia="zh-CN"/>
        </w:rPr>
        <w:t xml:space="preserve"> </w:t>
      </w:r>
      <w:proofErr w:type="spellStart"/>
      <w:r w:rsidRPr="00DB01E5">
        <w:rPr>
          <w:rFonts w:eastAsiaTheme="minorEastAsia"/>
          <w:lang w:val="en-GB" w:eastAsia="zh-CN"/>
        </w:rPr>
        <w:t>framingham</w:t>
      </w:r>
      <w:proofErr w:type="spellEnd"/>
      <w:r w:rsidRPr="00DB01E5">
        <w:rPr>
          <w:rFonts w:eastAsiaTheme="minorEastAsia"/>
          <w:lang w:val="en-GB" w:eastAsia="zh-CN"/>
        </w:rPr>
        <w:t xml:space="preserve"> study. </w:t>
      </w:r>
      <w:r w:rsidRPr="00763AE2">
        <w:rPr>
          <w:rFonts w:eastAsiaTheme="minorEastAsia"/>
          <w:i/>
          <w:iCs/>
          <w:lang w:val="en-GB" w:eastAsia="zh-CN"/>
        </w:rPr>
        <w:t>Stroke, 50</w:t>
      </w:r>
      <w:r w:rsidRPr="00DB01E5">
        <w:rPr>
          <w:rFonts w:eastAsiaTheme="minorEastAsia"/>
          <w:lang w:val="en-GB" w:eastAsia="zh-CN"/>
        </w:rPr>
        <w:t>(6), 1558–1560.</w:t>
      </w:r>
      <w:r w:rsidR="00FD5017" w:rsidRPr="00DB01E5">
        <w:rPr>
          <w:rFonts w:eastAsiaTheme="minorEastAsia"/>
          <w:lang w:val="en-GB" w:eastAsia="zh-CN"/>
        </w:rPr>
        <w:t xml:space="preserve"> </w:t>
      </w:r>
      <w:hyperlink r:id="rId181" w:history="1">
        <w:r w:rsidR="00DB01E5" w:rsidRPr="00E60579">
          <w:rPr>
            <w:rStyle w:val="Hyperlink"/>
            <w:rFonts w:eastAsiaTheme="minorEastAsia"/>
            <w:lang w:val="en-GB" w:eastAsia="zh-CN"/>
          </w:rPr>
          <w:t>https://doi.org/10.1161/STROKEAHA.119.025171</w:t>
        </w:r>
      </w:hyperlink>
    </w:p>
    <w:p w14:paraId="117F797B" w14:textId="77777777" w:rsidR="00FD5017" w:rsidRPr="00DB01E5" w:rsidRDefault="008C7F09" w:rsidP="00FD5017">
      <w:pPr>
        <w:autoSpaceDE w:val="0"/>
        <w:autoSpaceDN w:val="0"/>
        <w:adjustRightInd w:val="0"/>
        <w:spacing w:line="480" w:lineRule="auto"/>
        <w:rPr>
          <w:rFonts w:eastAsiaTheme="minorEastAsia"/>
          <w:lang w:val="en-GB" w:eastAsia="zh-CN"/>
        </w:rPr>
      </w:pPr>
      <w:r w:rsidRPr="00DB01E5">
        <w:rPr>
          <w:rFonts w:eastAsiaTheme="minorEastAsia"/>
          <w:lang w:val="en-GB" w:eastAsia="zh-CN"/>
        </w:rPr>
        <w:t xml:space="preserve">Australian Music Therapy Association. (2012). What is music therapy? </w:t>
      </w:r>
    </w:p>
    <w:p w14:paraId="78360D69" w14:textId="47E09F70" w:rsidR="008C7F09" w:rsidRDefault="00000000" w:rsidP="00FD5017">
      <w:pPr>
        <w:autoSpaceDE w:val="0"/>
        <w:autoSpaceDN w:val="0"/>
        <w:adjustRightInd w:val="0"/>
        <w:spacing w:line="480" w:lineRule="auto"/>
        <w:ind w:firstLine="720"/>
        <w:rPr>
          <w:rFonts w:eastAsiaTheme="minorEastAsia"/>
          <w:lang w:val="en-GB" w:eastAsia="zh-CN"/>
        </w:rPr>
      </w:pPr>
      <w:hyperlink r:id="rId182" w:history="1">
        <w:r w:rsidR="00DB01E5" w:rsidRPr="00E60579">
          <w:rPr>
            <w:rStyle w:val="Hyperlink"/>
            <w:rFonts w:eastAsiaTheme="minorEastAsia"/>
            <w:lang w:val="en-GB" w:eastAsia="zh-CN"/>
          </w:rPr>
          <w:t>https://www.austmta.org.au/content/what-music-therapy</w:t>
        </w:r>
      </w:hyperlink>
    </w:p>
    <w:p w14:paraId="66FC25A1" w14:textId="77777777" w:rsidR="00FD5017" w:rsidRPr="00763AE2" w:rsidRDefault="008C7F09" w:rsidP="00FD5017">
      <w:pPr>
        <w:autoSpaceDE w:val="0"/>
        <w:autoSpaceDN w:val="0"/>
        <w:adjustRightInd w:val="0"/>
        <w:spacing w:line="480" w:lineRule="auto"/>
        <w:rPr>
          <w:rFonts w:eastAsiaTheme="minorEastAsia"/>
          <w:i/>
          <w:iCs/>
          <w:lang w:val="en-GB" w:eastAsia="zh-CN"/>
        </w:rPr>
      </w:pPr>
      <w:r w:rsidRPr="00DB01E5">
        <w:rPr>
          <w:rFonts w:eastAsiaTheme="minorEastAsia"/>
          <w:lang w:val="en-GB" w:eastAsia="zh-CN"/>
        </w:rPr>
        <w:t xml:space="preserve">Braun, V., &amp; Clarke, V. (2006). Using thematic analysis in psychology. </w:t>
      </w:r>
      <w:r w:rsidRPr="00763AE2">
        <w:rPr>
          <w:rFonts w:eastAsiaTheme="minorEastAsia"/>
          <w:i/>
          <w:iCs/>
          <w:lang w:val="en-GB" w:eastAsia="zh-CN"/>
        </w:rPr>
        <w:t xml:space="preserve">Qualitative Research </w:t>
      </w:r>
    </w:p>
    <w:p w14:paraId="324B4DCF" w14:textId="6CBAF7BA" w:rsidR="008C7F09" w:rsidRDefault="008C7F09" w:rsidP="00FD5017">
      <w:pPr>
        <w:autoSpaceDE w:val="0"/>
        <w:autoSpaceDN w:val="0"/>
        <w:adjustRightInd w:val="0"/>
        <w:spacing w:line="480" w:lineRule="auto"/>
        <w:ind w:firstLine="720"/>
        <w:rPr>
          <w:rFonts w:eastAsiaTheme="minorEastAsia"/>
          <w:lang w:val="en-GB" w:eastAsia="zh-CN"/>
        </w:rPr>
      </w:pPr>
      <w:r w:rsidRPr="00763AE2">
        <w:rPr>
          <w:rFonts w:eastAsiaTheme="minorEastAsia"/>
          <w:i/>
          <w:iCs/>
          <w:lang w:val="en-GB" w:eastAsia="zh-CN"/>
        </w:rPr>
        <w:t>in</w:t>
      </w:r>
      <w:r w:rsidR="00FD5017" w:rsidRPr="00763AE2">
        <w:rPr>
          <w:rFonts w:eastAsiaTheme="minorEastAsia"/>
          <w:i/>
          <w:iCs/>
          <w:lang w:val="en-GB" w:eastAsia="zh-CN"/>
        </w:rPr>
        <w:t xml:space="preserve"> </w:t>
      </w:r>
      <w:r w:rsidRPr="00763AE2">
        <w:rPr>
          <w:rFonts w:eastAsiaTheme="minorEastAsia"/>
          <w:i/>
          <w:iCs/>
          <w:lang w:val="en-GB" w:eastAsia="zh-CN"/>
        </w:rPr>
        <w:t>Psychology, 3</w:t>
      </w:r>
      <w:r w:rsidRPr="00DB01E5">
        <w:rPr>
          <w:rFonts w:eastAsiaTheme="minorEastAsia"/>
          <w:lang w:val="en-GB" w:eastAsia="zh-CN"/>
        </w:rPr>
        <w:t xml:space="preserve">(2), 77–101. </w:t>
      </w:r>
      <w:hyperlink r:id="rId183" w:history="1">
        <w:r w:rsidR="00DB01E5" w:rsidRPr="00E60579">
          <w:rPr>
            <w:rStyle w:val="Hyperlink"/>
            <w:rFonts w:eastAsiaTheme="minorEastAsia"/>
            <w:lang w:val="en-GB" w:eastAsia="zh-CN"/>
          </w:rPr>
          <w:t>https://doi.org/10.1191/1478088706qp063oa</w:t>
        </w:r>
      </w:hyperlink>
    </w:p>
    <w:p w14:paraId="1C8E7D93" w14:textId="77777777" w:rsidR="00FD5017" w:rsidRPr="00DB01E5" w:rsidRDefault="008C7F09" w:rsidP="00FD5017">
      <w:pPr>
        <w:autoSpaceDE w:val="0"/>
        <w:autoSpaceDN w:val="0"/>
        <w:adjustRightInd w:val="0"/>
        <w:spacing w:line="480" w:lineRule="auto"/>
        <w:rPr>
          <w:rFonts w:eastAsiaTheme="minorEastAsia"/>
          <w:lang w:val="en-GB" w:eastAsia="zh-CN"/>
        </w:rPr>
      </w:pPr>
      <w:r w:rsidRPr="00DB01E5">
        <w:rPr>
          <w:rFonts w:eastAsiaTheme="minorEastAsia"/>
          <w:lang w:val="en-GB" w:eastAsia="zh-CN"/>
        </w:rPr>
        <w:t xml:space="preserve">Carmona, C., Wilkins, K. B., </w:t>
      </w:r>
      <w:proofErr w:type="spellStart"/>
      <w:r w:rsidRPr="00DB01E5">
        <w:rPr>
          <w:rFonts w:eastAsiaTheme="minorEastAsia"/>
          <w:lang w:val="en-GB" w:eastAsia="zh-CN"/>
        </w:rPr>
        <w:t>Drogos</w:t>
      </w:r>
      <w:proofErr w:type="spellEnd"/>
      <w:r w:rsidRPr="00DB01E5">
        <w:rPr>
          <w:rFonts w:eastAsiaTheme="minorEastAsia"/>
          <w:lang w:val="en-GB" w:eastAsia="zh-CN"/>
        </w:rPr>
        <w:t xml:space="preserve">, J., Sullivan, J. E., Dewald, J., &amp; Yao, J. (2018). </w:t>
      </w:r>
    </w:p>
    <w:p w14:paraId="4CCB9257" w14:textId="1CEFEB83" w:rsidR="008C7F09" w:rsidRDefault="008C7F09" w:rsidP="00FD5017">
      <w:pPr>
        <w:autoSpaceDE w:val="0"/>
        <w:autoSpaceDN w:val="0"/>
        <w:adjustRightInd w:val="0"/>
        <w:spacing w:line="480" w:lineRule="auto"/>
        <w:ind w:left="720"/>
        <w:rPr>
          <w:rFonts w:eastAsiaTheme="minorEastAsia"/>
          <w:lang w:val="en-GB" w:eastAsia="zh-CN"/>
        </w:rPr>
      </w:pPr>
      <w:r w:rsidRPr="00DB01E5">
        <w:rPr>
          <w:rFonts w:eastAsiaTheme="minorEastAsia"/>
          <w:lang w:val="en-GB" w:eastAsia="zh-CN"/>
        </w:rPr>
        <w:t>Improving hand</w:t>
      </w:r>
      <w:r w:rsidR="00FD5017" w:rsidRPr="00DB01E5">
        <w:rPr>
          <w:rFonts w:eastAsiaTheme="minorEastAsia"/>
          <w:lang w:val="en-GB" w:eastAsia="zh-CN"/>
        </w:rPr>
        <w:t xml:space="preserve"> </w:t>
      </w:r>
      <w:r w:rsidRPr="00DB01E5">
        <w:rPr>
          <w:rFonts w:eastAsiaTheme="minorEastAsia"/>
          <w:lang w:val="en-GB" w:eastAsia="zh-CN"/>
        </w:rPr>
        <w:t>function of severely impaired chronic hemiparetic stroke individuals using task specific training</w:t>
      </w:r>
      <w:r w:rsidR="00FD5017" w:rsidRPr="00DB01E5">
        <w:rPr>
          <w:rFonts w:eastAsiaTheme="minorEastAsia"/>
          <w:lang w:val="en-GB" w:eastAsia="zh-CN"/>
        </w:rPr>
        <w:t xml:space="preserve"> </w:t>
      </w:r>
      <w:r w:rsidRPr="00DB01E5">
        <w:rPr>
          <w:rFonts w:eastAsiaTheme="minorEastAsia"/>
          <w:lang w:val="en-GB" w:eastAsia="zh-CN"/>
        </w:rPr>
        <w:t xml:space="preserve">with the </w:t>
      </w:r>
      <w:proofErr w:type="spellStart"/>
      <w:r w:rsidRPr="00DB01E5">
        <w:rPr>
          <w:rFonts w:eastAsiaTheme="minorEastAsia"/>
          <w:lang w:val="en-GB" w:eastAsia="zh-CN"/>
        </w:rPr>
        <w:t>ReIn</w:t>
      </w:r>
      <w:proofErr w:type="spellEnd"/>
      <w:r w:rsidRPr="00DB01E5">
        <w:rPr>
          <w:rFonts w:eastAsiaTheme="minorEastAsia"/>
          <w:lang w:val="en-GB" w:eastAsia="zh-CN"/>
        </w:rPr>
        <w:t xml:space="preserve">-Hand system: A case series. </w:t>
      </w:r>
      <w:r w:rsidRPr="00763AE2">
        <w:rPr>
          <w:rFonts w:eastAsiaTheme="minorEastAsia"/>
          <w:i/>
          <w:iCs/>
          <w:lang w:val="en-GB" w:eastAsia="zh-CN"/>
        </w:rPr>
        <w:t>Frontiers in Neurology, 9</w:t>
      </w:r>
      <w:r w:rsidRPr="00DB01E5">
        <w:rPr>
          <w:rFonts w:eastAsiaTheme="minorEastAsia"/>
          <w:lang w:val="en-GB" w:eastAsia="zh-CN"/>
        </w:rPr>
        <w:t xml:space="preserve">, 23. </w:t>
      </w:r>
      <w:hyperlink r:id="rId184" w:history="1">
        <w:r w:rsidR="00DB01E5" w:rsidRPr="00E60579">
          <w:rPr>
            <w:rStyle w:val="Hyperlink"/>
            <w:rFonts w:eastAsiaTheme="minorEastAsia"/>
            <w:lang w:val="en-GB" w:eastAsia="zh-CN"/>
          </w:rPr>
          <w:t>https://doi.org/10.3389/fneur.2018.00923</w:t>
        </w:r>
      </w:hyperlink>
    </w:p>
    <w:p w14:paraId="1E448269" w14:textId="77777777" w:rsidR="00FD5017" w:rsidRPr="00DB01E5" w:rsidRDefault="008C7F09" w:rsidP="00FD5017">
      <w:pPr>
        <w:autoSpaceDE w:val="0"/>
        <w:autoSpaceDN w:val="0"/>
        <w:adjustRightInd w:val="0"/>
        <w:spacing w:line="480" w:lineRule="auto"/>
        <w:rPr>
          <w:rFonts w:eastAsiaTheme="minorEastAsia"/>
          <w:lang w:val="en-GB" w:eastAsia="zh-CN"/>
        </w:rPr>
      </w:pPr>
      <w:proofErr w:type="spellStart"/>
      <w:r w:rsidRPr="00DB01E5">
        <w:rPr>
          <w:rFonts w:eastAsiaTheme="minorEastAsia"/>
          <w:lang w:val="en-GB" w:eastAsia="zh-CN"/>
        </w:rPr>
        <w:t>Carr</w:t>
      </w:r>
      <w:proofErr w:type="spellEnd"/>
      <w:r w:rsidRPr="00DB01E5">
        <w:rPr>
          <w:rFonts w:eastAsiaTheme="minorEastAsia"/>
          <w:lang w:val="en-GB" w:eastAsia="zh-CN"/>
        </w:rPr>
        <w:t xml:space="preserve">, J., &amp; Shepherd, R. (1994). Motor assessment scale for stroke - amended version 1994. </w:t>
      </w:r>
    </w:p>
    <w:p w14:paraId="5204A6FF" w14:textId="38F80780" w:rsidR="008C7F09" w:rsidRPr="00DB01E5" w:rsidRDefault="008C7F09" w:rsidP="00FD5017">
      <w:pPr>
        <w:autoSpaceDE w:val="0"/>
        <w:autoSpaceDN w:val="0"/>
        <w:adjustRightInd w:val="0"/>
        <w:spacing w:line="480" w:lineRule="auto"/>
        <w:ind w:firstLine="720"/>
        <w:rPr>
          <w:rFonts w:eastAsiaTheme="minorEastAsia"/>
          <w:lang w:val="en-GB" w:eastAsia="zh-CN"/>
        </w:rPr>
      </w:pPr>
      <w:r w:rsidRPr="00DB01E5">
        <w:rPr>
          <w:rFonts w:eastAsiaTheme="minorEastAsia"/>
          <w:lang w:val="en-GB" w:eastAsia="zh-CN"/>
        </w:rPr>
        <w:t>Originally</w:t>
      </w:r>
      <w:r w:rsidR="00FD5017" w:rsidRPr="00DB01E5">
        <w:rPr>
          <w:rFonts w:eastAsiaTheme="minorEastAsia"/>
          <w:lang w:val="en-GB" w:eastAsia="zh-CN"/>
        </w:rPr>
        <w:t xml:space="preserve"> </w:t>
      </w:r>
      <w:r w:rsidRPr="00DB01E5">
        <w:rPr>
          <w:rFonts w:eastAsiaTheme="minorEastAsia"/>
          <w:lang w:val="en-GB" w:eastAsia="zh-CN"/>
        </w:rPr>
        <w:t xml:space="preserve">Published in </w:t>
      </w:r>
      <w:r w:rsidRPr="00763AE2">
        <w:rPr>
          <w:rFonts w:eastAsiaTheme="minorEastAsia"/>
          <w:i/>
          <w:iCs/>
          <w:lang w:val="en-GB" w:eastAsia="zh-CN"/>
        </w:rPr>
        <w:t>Physical Therapy, 65</w:t>
      </w:r>
      <w:r w:rsidRPr="00DB01E5">
        <w:rPr>
          <w:rFonts w:eastAsiaTheme="minorEastAsia"/>
          <w:lang w:val="en-GB" w:eastAsia="zh-CN"/>
        </w:rPr>
        <w:t>(2), 175–180.</w:t>
      </w:r>
    </w:p>
    <w:p w14:paraId="04A57432" w14:textId="77777777" w:rsidR="00FD5017" w:rsidRPr="00DB01E5" w:rsidRDefault="008C7F09" w:rsidP="00FD5017">
      <w:pPr>
        <w:autoSpaceDE w:val="0"/>
        <w:autoSpaceDN w:val="0"/>
        <w:adjustRightInd w:val="0"/>
        <w:spacing w:line="480" w:lineRule="auto"/>
        <w:rPr>
          <w:rFonts w:eastAsiaTheme="minorEastAsia"/>
          <w:lang w:val="en-GB" w:eastAsia="zh-CN"/>
        </w:rPr>
      </w:pPr>
      <w:r w:rsidRPr="00DB01E5">
        <w:rPr>
          <w:rFonts w:eastAsiaTheme="minorEastAsia"/>
          <w:lang w:val="en-GB" w:eastAsia="zh-CN"/>
        </w:rPr>
        <w:t xml:space="preserve">Cheng, B., </w:t>
      </w:r>
      <w:proofErr w:type="spellStart"/>
      <w:r w:rsidRPr="00DB01E5">
        <w:rPr>
          <w:rFonts w:eastAsiaTheme="minorEastAsia"/>
          <w:lang w:val="en-GB" w:eastAsia="zh-CN"/>
        </w:rPr>
        <w:t>Forkert</w:t>
      </w:r>
      <w:proofErr w:type="spellEnd"/>
      <w:r w:rsidRPr="00DB01E5">
        <w:rPr>
          <w:rFonts w:eastAsiaTheme="minorEastAsia"/>
          <w:lang w:val="en-GB" w:eastAsia="zh-CN"/>
        </w:rPr>
        <w:t xml:space="preserve">, N. D., </w:t>
      </w:r>
      <w:proofErr w:type="spellStart"/>
      <w:r w:rsidRPr="00DB01E5">
        <w:rPr>
          <w:rFonts w:eastAsiaTheme="minorEastAsia"/>
          <w:lang w:val="en-GB" w:eastAsia="zh-CN"/>
        </w:rPr>
        <w:t>Zavaglia</w:t>
      </w:r>
      <w:proofErr w:type="spellEnd"/>
      <w:r w:rsidRPr="00DB01E5">
        <w:rPr>
          <w:rFonts w:eastAsiaTheme="minorEastAsia"/>
          <w:lang w:val="en-GB" w:eastAsia="zh-CN"/>
        </w:rPr>
        <w:t xml:space="preserve">, M., </w:t>
      </w:r>
      <w:proofErr w:type="spellStart"/>
      <w:r w:rsidRPr="00DB01E5">
        <w:rPr>
          <w:rFonts w:eastAsiaTheme="minorEastAsia"/>
          <w:lang w:val="en-GB" w:eastAsia="zh-CN"/>
        </w:rPr>
        <w:t>Hilgetag</w:t>
      </w:r>
      <w:proofErr w:type="spellEnd"/>
      <w:r w:rsidRPr="00DB01E5">
        <w:rPr>
          <w:rFonts w:eastAsiaTheme="minorEastAsia"/>
          <w:lang w:val="en-GB" w:eastAsia="zh-CN"/>
        </w:rPr>
        <w:t xml:space="preserve">, C. C., </w:t>
      </w:r>
      <w:proofErr w:type="spellStart"/>
      <w:r w:rsidRPr="00DB01E5">
        <w:rPr>
          <w:rFonts w:eastAsiaTheme="minorEastAsia"/>
          <w:lang w:val="en-GB" w:eastAsia="zh-CN"/>
        </w:rPr>
        <w:t>Golsari</w:t>
      </w:r>
      <w:proofErr w:type="spellEnd"/>
      <w:r w:rsidRPr="00DB01E5">
        <w:rPr>
          <w:rFonts w:eastAsiaTheme="minorEastAsia"/>
          <w:lang w:val="en-GB" w:eastAsia="zh-CN"/>
        </w:rPr>
        <w:t xml:space="preserve">, A., </w:t>
      </w:r>
      <w:proofErr w:type="spellStart"/>
      <w:r w:rsidRPr="00DB01E5">
        <w:rPr>
          <w:rFonts w:eastAsiaTheme="minorEastAsia"/>
          <w:lang w:val="en-GB" w:eastAsia="zh-CN"/>
        </w:rPr>
        <w:t>Siemonsen</w:t>
      </w:r>
      <w:proofErr w:type="spellEnd"/>
      <w:r w:rsidRPr="00DB01E5">
        <w:rPr>
          <w:rFonts w:eastAsiaTheme="minorEastAsia"/>
          <w:lang w:val="en-GB" w:eastAsia="zh-CN"/>
        </w:rPr>
        <w:t xml:space="preserve">, S., Pedraza, </w:t>
      </w:r>
    </w:p>
    <w:p w14:paraId="1ED73365" w14:textId="32733EE6" w:rsidR="008C7F09" w:rsidRPr="00763AE2" w:rsidRDefault="008C7F09" w:rsidP="00763AE2">
      <w:pPr>
        <w:autoSpaceDE w:val="0"/>
        <w:autoSpaceDN w:val="0"/>
        <w:adjustRightInd w:val="0"/>
        <w:spacing w:line="480" w:lineRule="auto"/>
        <w:ind w:left="720"/>
        <w:rPr>
          <w:rFonts w:eastAsiaTheme="minorEastAsia"/>
          <w:lang w:val="en-GB" w:eastAsia="zh-CN"/>
        </w:rPr>
      </w:pPr>
      <w:r w:rsidRPr="00DB01E5">
        <w:rPr>
          <w:rFonts w:eastAsiaTheme="minorEastAsia"/>
          <w:lang w:val="en-GB" w:eastAsia="zh-CN"/>
        </w:rPr>
        <w:t>S., Puig, J.,</w:t>
      </w:r>
      <w:r w:rsidR="00FD5017" w:rsidRPr="00DB01E5">
        <w:rPr>
          <w:rFonts w:eastAsiaTheme="minorEastAsia"/>
          <w:lang w:val="en-GB" w:eastAsia="zh-CN"/>
        </w:rPr>
        <w:t xml:space="preserve"> </w:t>
      </w:r>
      <w:r w:rsidRPr="00DB01E5">
        <w:rPr>
          <w:rFonts w:eastAsiaTheme="minorEastAsia"/>
          <w:lang w:val="en-GB" w:eastAsia="zh-CN"/>
        </w:rPr>
        <w:t xml:space="preserve">Cho, T.-H., </w:t>
      </w:r>
      <w:proofErr w:type="spellStart"/>
      <w:r w:rsidRPr="00DB01E5">
        <w:rPr>
          <w:rFonts w:eastAsiaTheme="minorEastAsia"/>
          <w:lang w:val="en-GB" w:eastAsia="zh-CN"/>
        </w:rPr>
        <w:t>Alawneh</w:t>
      </w:r>
      <w:proofErr w:type="spellEnd"/>
      <w:r w:rsidRPr="00DB01E5">
        <w:rPr>
          <w:rFonts w:eastAsiaTheme="minorEastAsia"/>
          <w:lang w:val="en-GB" w:eastAsia="zh-CN"/>
        </w:rPr>
        <w:t xml:space="preserve">, J., Baron, J.-C., </w:t>
      </w:r>
      <w:proofErr w:type="spellStart"/>
      <w:r w:rsidRPr="00DB01E5">
        <w:rPr>
          <w:rFonts w:eastAsiaTheme="minorEastAsia"/>
          <w:lang w:val="en-GB" w:eastAsia="zh-CN"/>
        </w:rPr>
        <w:t>Ostergaard</w:t>
      </w:r>
      <w:proofErr w:type="spellEnd"/>
      <w:r w:rsidRPr="00DB01E5">
        <w:rPr>
          <w:rFonts w:eastAsiaTheme="minorEastAsia"/>
          <w:lang w:val="en-GB" w:eastAsia="zh-CN"/>
        </w:rPr>
        <w:t xml:space="preserve">, L., </w:t>
      </w:r>
      <w:proofErr w:type="spellStart"/>
      <w:r w:rsidRPr="00DB01E5">
        <w:rPr>
          <w:rFonts w:eastAsiaTheme="minorEastAsia"/>
          <w:lang w:val="en-GB" w:eastAsia="zh-CN"/>
        </w:rPr>
        <w:t>Gerloff</w:t>
      </w:r>
      <w:proofErr w:type="spellEnd"/>
      <w:r w:rsidRPr="00DB01E5">
        <w:rPr>
          <w:rFonts w:eastAsiaTheme="minorEastAsia"/>
          <w:lang w:val="en-GB" w:eastAsia="zh-CN"/>
        </w:rPr>
        <w:t xml:space="preserve">, C., </w:t>
      </w:r>
      <w:proofErr w:type="spellStart"/>
      <w:r w:rsidRPr="00DB01E5">
        <w:rPr>
          <w:rFonts w:eastAsiaTheme="minorEastAsia"/>
          <w:lang w:val="en-GB" w:eastAsia="zh-CN"/>
        </w:rPr>
        <w:t>Thomalla</w:t>
      </w:r>
      <w:proofErr w:type="spellEnd"/>
      <w:r w:rsidRPr="00DB01E5">
        <w:rPr>
          <w:rFonts w:eastAsiaTheme="minorEastAsia"/>
          <w:lang w:val="en-GB" w:eastAsia="zh-CN"/>
        </w:rPr>
        <w:t xml:space="preserve">, G., &amp; </w:t>
      </w:r>
      <w:proofErr w:type="spellStart"/>
      <w:r w:rsidRPr="00DB01E5">
        <w:rPr>
          <w:rFonts w:eastAsiaTheme="minorEastAsia"/>
          <w:lang w:val="en-GB" w:eastAsia="zh-CN"/>
        </w:rPr>
        <w:t>Fiehler</w:t>
      </w:r>
      <w:proofErr w:type="spellEnd"/>
      <w:r w:rsidRPr="00DB01E5">
        <w:rPr>
          <w:rFonts w:eastAsiaTheme="minorEastAsia"/>
          <w:lang w:val="en-GB" w:eastAsia="zh-CN"/>
        </w:rPr>
        <w:t>, J. (2014).</w:t>
      </w:r>
      <w:r w:rsidR="00FD5017" w:rsidRPr="00DB01E5">
        <w:rPr>
          <w:rFonts w:eastAsiaTheme="minorEastAsia"/>
          <w:lang w:val="en-GB" w:eastAsia="zh-CN"/>
        </w:rPr>
        <w:t xml:space="preserve"> </w:t>
      </w:r>
      <w:r w:rsidRPr="00DB01E5">
        <w:rPr>
          <w:rFonts w:eastAsiaTheme="minorEastAsia"/>
          <w:lang w:val="en-GB" w:eastAsia="zh-CN"/>
        </w:rPr>
        <w:t xml:space="preserve">Influence of stroke infarct location on functional </w:t>
      </w:r>
      <w:r w:rsidRPr="00DB01E5">
        <w:rPr>
          <w:rFonts w:eastAsiaTheme="minorEastAsia"/>
          <w:lang w:val="en-GB" w:eastAsia="zh-CN"/>
        </w:rPr>
        <w:lastRenderedPageBreak/>
        <w:t xml:space="preserve">outcome measured by the modified </w:t>
      </w:r>
      <w:proofErr w:type="spellStart"/>
      <w:r w:rsidRPr="00DB01E5">
        <w:rPr>
          <w:rFonts w:eastAsiaTheme="minorEastAsia"/>
          <w:lang w:val="en-GB" w:eastAsia="zh-CN"/>
        </w:rPr>
        <w:t>rankin</w:t>
      </w:r>
      <w:proofErr w:type="spellEnd"/>
      <w:r w:rsidRPr="00DB01E5">
        <w:rPr>
          <w:rFonts w:eastAsiaTheme="minorEastAsia"/>
          <w:lang w:val="en-GB" w:eastAsia="zh-CN"/>
        </w:rPr>
        <w:t xml:space="preserve"> scale.</w:t>
      </w:r>
      <w:r w:rsidR="00FD5017" w:rsidRPr="00DB01E5">
        <w:rPr>
          <w:rFonts w:eastAsiaTheme="minorEastAsia"/>
          <w:lang w:val="en-GB" w:eastAsia="zh-CN"/>
        </w:rPr>
        <w:t xml:space="preserve"> </w:t>
      </w:r>
      <w:r w:rsidRPr="00313B43">
        <w:rPr>
          <w:rFonts w:eastAsiaTheme="minorEastAsia"/>
          <w:i/>
          <w:iCs/>
          <w:lang w:eastAsia="zh-CN"/>
        </w:rPr>
        <w:t>Stroke, 45</w:t>
      </w:r>
      <w:r w:rsidRPr="00313B43">
        <w:rPr>
          <w:rFonts w:eastAsiaTheme="minorEastAsia"/>
          <w:lang w:eastAsia="zh-CN"/>
        </w:rPr>
        <w:t xml:space="preserve">(6), 1695–1702. </w:t>
      </w:r>
      <w:hyperlink r:id="rId185" w:history="1">
        <w:r w:rsidR="00DB01E5" w:rsidRPr="00313B43">
          <w:rPr>
            <w:rStyle w:val="Hyperlink"/>
            <w:rFonts w:eastAsiaTheme="minorEastAsia"/>
            <w:lang w:eastAsia="zh-CN"/>
          </w:rPr>
          <w:t>https://doi.org/10.1161/STROKEAHA.114.005152</w:t>
        </w:r>
      </w:hyperlink>
    </w:p>
    <w:p w14:paraId="7CAD99FE" w14:textId="77777777" w:rsidR="00FD5017" w:rsidRPr="00DB01E5" w:rsidRDefault="008C7F09" w:rsidP="00FD5017">
      <w:pPr>
        <w:autoSpaceDE w:val="0"/>
        <w:autoSpaceDN w:val="0"/>
        <w:adjustRightInd w:val="0"/>
        <w:spacing w:line="480" w:lineRule="auto"/>
        <w:rPr>
          <w:rFonts w:eastAsiaTheme="minorEastAsia"/>
          <w:lang w:val="en-GB" w:eastAsia="zh-CN"/>
        </w:rPr>
      </w:pPr>
      <w:r w:rsidRPr="00DB01E5">
        <w:rPr>
          <w:rFonts w:eastAsiaTheme="minorEastAsia"/>
          <w:lang w:val="en-GB" w:eastAsia="zh-CN"/>
        </w:rPr>
        <w:t xml:space="preserve">Chouhan, S., &amp; Kumar, S. (2012). Comparing the effects of rhythmic auditory cueing and </w:t>
      </w:r>
    </w:p>
    <w:p w14:paraId="4C596DE6" w14:textId="6B901D5F" w:rsidR="008C7F09" w:rsidRDefault="008C7F09" w:rsidP="00FD5017">
      <w:pPr>
        <w:autoSpaceDE w:val="0"/>
        <w:autoSpaceDN w:val="0"/>
        <w:adjustRightInd w:val="0"/>
        <w:spacing w:line="480" w:lineRule="auto"/>
        <w:ind w:left="720"/>
        <w:rPr>
          <w:rFonts w:eastAsiaTheme="minorEastAsia"/>
          <w:lang w:val="en-GB" w:eastAsia="zh-CN"/>
        </w:rPr>
      </w:pPr>
      <w:r w:rsidRPr="00DB01E5">
        <w:rPr>
          <w:rFonts w:eastAsiaTheme="minorEastAsia"/>
          <w:lang w:val="en-GB" w:eastAsia="zh-CN"/>
        </w:rPr>
        <w:t>visual cueing</w:t>
      </w:r>
      <w:r w:rsidR="00FD5017" w:rsidRPr="00DB01E5">
        <w:rPr>
          <w:rFonts w:eastAsiaTheme="minorEastAsia"/>
          <w:lang w:val="en-GB" w:eastAsia="zh-CN"/>
        </w:rPr>
        <w:t xml:space="preserve"> </w:t>
      </w:r>
      <w:r w:rsidRPr="00DB01E5">
        <w:rPr>
          <w:rFonts w:eastAsiaTheme="minorEastAsia"/>
          <w:lang w:val="en-GB" w:eastAsia="zh-CN"/>
        </w:rPr>
        <w:t xml:space="preserve">in acute hemiparetic stroke. </w:t>
      </w:r>
      <w:r w:rsidRPr="00763AE2">
        <w:rPr>
          <w:rFonts w:eastAsiaTheme="minorEastAsia"/>
          <w:i/>
          <w:iCs/>
          <w:lang w:val="en-GB" w:eastAsia="zh-CN"/>
        </w:rPr>
        <w:t>International Journal of Therapy &amp; Rehabilitation, 19</w:t>
      </w:r>
      <w:r w:rsidRPr="00DB01E5">
        <w:rPr>
          <w:rFonts w:eastAsiaTheme="minorEastAsia"/>
          <w:lang w:val="en-GB" w:eastAsia="zh-CN"/>
        </w:rPr>
        <w:t>(6), 344–351.</w:t>
      </w:r>
      <w:r w:rsidR="00FD5017" w:rsidRPr="00DB01E5">
        <w:rPr>
          <w:rFonts w:eastAsiaTheme="minorEastAsia"/>
          <w:lang w:val="en-GB" w:eastAsia="zh-CN"/>
        </w:rPr>
        <w:t xml:space="preserve"> </w:t>
      </w:r>
      <w:hyperlink r:id="rId186" w:history="1">
        <w:r w:rsidR="00DB01E5" w:rsidRPr="00E60579">
          <w:rPr>
            <w:rStyle w:val="Hyperlink"/>
            <w:rFonts w:eastAsiaTheme="minorEastAsia"/>
            <w:lang w:val="en-GB" w:eastAsia="zh-CN"/>
          </w:rPr>
          <w:t>https://doi.org/10.12.968/ijtr.2012.19.6.344</w:t>
        </w:r>
      </w:hyperlink>
    </w:p>
    <w:p w14:paraId="0E3FE950" w14:textId="77777777" w:rsidR="00FD5017" w:rsidRPr="00DB01E5" w:rsidRDefault="008C7F09" w:rsidP="00FD5017">
      <w:pPr>
        <w:autoSpaceDE w:val="0"/>
        <w:autoSpaceDN w:val="0"/>
        <w:adjustRightInd w:val="0"/>
        <w:spacing w:line="480" w:lineRule="auto"/>
        <w:rPr>
          <w:rFonts w:eastAsiaTheme="minorEastAsia"/>
          <w:lang w:val="en-GB" w:eastAsia="zh-CN"/>
        </w:rPr>
      </w:pPr>
      <w:proofErr w:type="spellStart"/>
      <w:r w:rsidRPr="00DB01E5">
        <w:rPr>
          <w:rFonts w:eastAsiaTheme="minorEastAsia"/>
          <w:lang w:val="en-GB" w:eastAsia="zh-CN"/>
        </w:rPr>
        <w:t>Creswel</w:t>
      </w:r>
      <w:proofErr w:type="spellEnd"/>
      <w:r w:rsidRPr="00DB01E5">
        <w:rPr>
          <w:rFonts w:eastAsiaTheme="minorEastAsia"/>
          <w:lang w:val="en-GB" w:eastAsia="zh-CN"/>
        </w:rPr>
        <w:t xml:space="preserve">, J. W. (2009). Research design: Qualitative, quantitative, and mixed methods </w:t>
      </w:r>
    </w:p>
    <w:p w14:paraId="4BE257C9" w14:textId="27AC0B72" w:rsidR="008C7F09" w:rsidRPr="00DB01E5" w:rsidRDefault="008C7F09" w:rsidP="00FD5017">
      <w:pPr>
        <w:autoSpaceDE w:val="0"/>
        <w:autoSpaceDN w:val="0"/>
        <w:adjustRightInd w:val="0"/>
        <w:spacing w:line="480" w:lineRule="auto"/>
        <w:ind w:firstLine="720"/>
        <w:rPr>
          <w:rFonts w:eastAsiaTheme="minorEastAsia"/>
          <w:lang w:val="en-GB" w:eastAsia="zh-CN"/>
        </w:rPr>
      </w:pPr>
      <w:r w:rsidRPr="00DB01E5">
        <w:rPr>
          <w:rFonts w:eastAsiaTheme="minorEastAsia"/>
          <w:lang w:val="en-GB" w:eastAsia="zh-CN"/>
        </w:rPr>
        <w:t>approaches.</w:t>
      </w:r>
      <w:r w:rsidR="00FD5017" w:rsidRPr="00DB01E5">
        <w:rPr>
          <w:rFonts w:eastAsiaTheme="minorEastAsia"/>
          <w:lang w:val="en-GB" w:eastAsia="zh-CN"/>
        </w:rPr>
        <w:t xml:space="preserve"> </w:t>
      </w:r>
      <w:r w:rsidRPr="00DB01E5">
        <w:rPr>
          <w:rFonts w:eastAsiaTheme="minorEastAsia"/>
          <w:lang w:val="en-GB" w:eastAsia="zh-CN"/>
        </w:rPr>
        <w:t>University of Nebraska–Lincoln.</w:t>
      </w:r>
    </w:p>
    <w:p w14:paraId="40EC34A6" w14:textId="77777777" w:rsidR="00FD5017" w:rsidRPr="00DB01E5" w:rsidRDefault="008C7F09" w:rsidP="00FD5017">
      <w:pPr>
        <w:autoSpaceDE w:val="0"/>
        <w:autoSpaceDN w:val="0"/>
        <w:adjustRightInd w:val="0"/>
        <w:spacing w:line="480" w:lineRule="auto"/>
        <w:rPr>
          <w:rFonts w:eastAsiaTheme="minorEastAsia"/>
          <w:lang w:val="en-GB" w:eastAsia="zh-CN"/>
        </w:rPr>
      </w:pPr>
      <w:r w:rsidRPr="00DB01E5">
        <w:rPr>
          <w:rFonts w:eastAsiaTheme="minorEastAsia"/>
          <w:lang w:val="en-GB" w:eastAsia="zh-CN"/>
        </w:rPr>
        <w:t xml:space="preserve">Cuesta-Gómez, A., Molina-Rueda, F., </w:t>
      </w:r>
      <w:proofErr w:type="spellStart"/>
      <w:r w:rsidRPr="00DB01E5">
        <w:rPr>
          <w:rFonts w:eastAsiaTheme="minorEastAsia"/>
          <w:lang w:val="en-GB" w:eastAsia="zh-CN"/>
        </w:rPr>
        <w:t>Carratala</w:t>
      </w:r>
      <w:proofErr w:type="spellEnd"/>
      <w:r w:rsidRPr="00DB01E5">
        <w:rPr>
          <w:rFonts w:eastAsiaTheme="minorEastAsia"/>
          <w:lang w:val="en-GB" w:eastAsia="zh-CN"/>
        </w:rPr>
        <w:t xml:space="preserve">-Tejada, M., </w:t>
      </w:r>
      <w:proofErr w:type="spellStart"/>
      <w:r w:rsidRPr="00DB01E5">
        <w:rPr>
          <w:rFonts w:eastAsiaTheme="minorEastAsia"/>
          <w:lang w:val="en-GB" w:eastAsia="zh-CN"/>
        </w:rPr>
        <w:t>Imatz-Ojanguren</w:t>
      </w:r>
      <w:proofErr w:type="spellEnd"/>
      <w:r w:rsidRPr="00DB01E5">
        <w:rPr>
          <w:rFonts w:eastAsiaTheme="minorEastAsia"/>
          <w:lang w:val="en-GB" w:eastAsia="zh-CN"/>
        </w:rPr>
        <w:t xml:space="preserve">, E., Torricelli, </w:t>
      </w:r>
    </w:p>
    <w:p w14:paraId="617D4089" w14:textId="3DEB8AF4" w:rsidR="008C7F09" w:rsidRDefault="008C7F09" w:rsidP="00FD5017">
      <w:pPr>
        <w:autoSpaceDE w:val="0"/>
        <w:autoSpaceDN w:val="0"/>
        <w:adjustRightInd w:val="0"/>
        <w:spacing w:line="480" w:lineRule="auto"/>
        <w:ind w:left="720"/>
        <w:rPr>
          <w:rFonts w:eastAsiaTheme="minorEastAsia"/>
          <w:lang w:val="en-GB" w:eastAsia="zh-CN"/>
        </w:rPr>
      </w:pPr>
      <w:r w:rsidRPr="00D744BE">
        <w:rPr>
          <w:rFonts w:eastAsiaTheme="minorEastAsia"/>
          <w:lang w:val="en-GB" w:eastAsia="zh-CN"/>
        </w:rPr>
        <w:t>D., &amp;</w:t>
      </w:r>
      <w:r w:rsidR="00FD5017" w:rsidRPr="00D744BE">
        <w:rPr>
          <w:rFonts w:eastAsiaTheme="minorEastAsia"/>
          <w:lang w:val="en-GB" w:eastAsia="zh-CN"/>
        </w:rPr>
        <w:t xml:space="preserve"> </w:t>
      </w:r>
      <w:proofErr w:type="spellStart"/>
      <w:r w:rsidRPr="00D744BE">
        <w:rPr>
          <w:rFonts w:eastAsiaTheme="minorEastAsia"/>
          <w:lang w:val="en-GB" w:eastAsia="zh-CN"/>
        </w:rPr>
        <w:t>Miangolarra</w:t>
      </w:r>
      <w:proofErr w:type="spellEnd"/>
      <w:r w:rsidRPr="00D744BE">
        <w:rPr>
          <w:rFonts w:eastAsiaTheme="minorEastAsia"/>
          <w:lang w:val="en-GB" w:eastAsia="zh-CN"/>
        </w:rPr>
        <w:t xml:space="preserve">-Page, J. C. (2017). </w:t>
      </w:r>
      <w:r w:rsidRPr="00DB01E5">
        <w:rPr>
          <w:rFonts w:eastAsiaTheme="minorEastAsia"/>
          <w:lang w:val="en-GB" w:eastAsia="zh-CN"/>
        </w:rPr>
        <w:t>The use of functional electrical stimulation on the upper limb and</w:t>
      </w:r>
      <w:r w:rsidR="00FD5017" w:rsidRPr="00DB01E5">
        <w:rPr>
          <w:rFonts w:eastAsiaTheme="minorEastAsia"/>
          <w:lang w:val="en-GB" w:eastAsia="zh-CN"/>
        </w:rPr>
        <w:t xml:space="preserve"> </w:t>
      </w:r>
      <w:r w:rsidRPr="00DB01E5">
        <w:rPr>
          <w:rFonts w:eastAsiaTheme="minorEastAsia"/>
          <w:lang w:val="en-GB" w:eastAsia="zh-CN"/>
        </w:rPr>
        <w:t>interscapular muscles of patients with stroke for the improvement of reaching movements:</w:t>
      </w:r>
      <w:r w:rsidR="00FD5017" w:rsidRPr="00DB01E5">
        <w:rPr>
          <w:rFonts w:eastAsiaTheme="minorEastAsia"/>
          <w:lang w:val="en-GB" w:eastAsia="zh-CN"/>
        </w:rPr>
        <w:t xml:space="preserve"> </w:t>
      </w:r>
      <w:r w:rsidRPr="00DB01E5">
        <w:rPr>
          <w:rFonts w:eastAsiaTheme="minorEastAsia"/>
          <w:lang w:val="en-GB" w:eastAsia="zh-CN"/>
        </w:rPr>
        <w:t xml:space="preserve">A feasibility study. </w:t>
      </w:r>
      <w:r w:rsidRPr="00763AE2">
        <w:rPr>
          <w:rFonts w:eastAsiaTheme="minorEastAsia"/>
          <w:i/>
          <w:iCs/>
          <w:lang w:val="en-GB" w:eastAsia="zh-CN"/>
        </w:rPr>
        <w:t>Frontiers in Neurology, 8</w:t>
      </w:r>
      <w:r w:rsidRPr="00DB01E5">
        <w:rPr>
          <w:rFonts w:eastAsiaTheme="minorEastAsia"/>
          <w:lang w:val="en-GB" w:eastAsia="zh-CN"/>
        </w:rPr>
        <w:t xml:space="preserve">, 186. </w:t>
      </w:r>
      <w:hyperlink r:id="rId187" w:history="1">
        <w:r w:rsidR="00DB01E5" w:rsidRPr="00E60579">
          <w:rPr>
            <w:rStyle w:val="Hyperlink"/>
            <w:rFonts w:eastAsiaTheme="minorEastAsia"/>
            <w:lang w:val="en-GB" w:eastAsia="zh-CN"/>
          </w:rPr>
          <w:t>https://doi.org/10.3389/fneur.2017.00186</w:t>
        </w:r>
      </w:hyperlink>
    </w:p>
    <w:p w14:paraId="3195D753" w14:textId="77777777" w:rsidR="00FD5017" w:rsidRPr="00DB01E5" w:rsidRDefault="008C7F09" w:rsidP="00FD5017">
      <w:pPr>
        <w:autoSpaceDE w:val="0"/>
        <w:autoSpaceDN w:val="0"/>
        <w:adjustRightInd w:val="0"/>
        <w:spacing w:line="480" w:lineRule="auto"/>
        <w:rPr>
          <w:rFonts w:eastAsiaTheme="minorEastAsia"/>
          <w:lang w:val="en-GB" w:eastAsia="zh-CN"/>
        </w:rPr>
      </w:pPr>
      <w:r w:rsidRPr="00DB01E5">
        <w:rPr>
          <w:rFonts w:eastAsiaTheme="minorEastAsia"/>
          <w:lang w:val="en-GB" w:eastAsia="zh-CN"/>
        </w:rPr>
        <w:t xml:space="preserve">Daykin, N., Mansfield, L., Meads, C., </w:t>
      </w:r>
      <w:proofErr w:type="spellStart"/>
      <w:r w:rsidRPr="00DB01E5">
        <w:rPr>
          <w:rFonts w:eastAsiaTheme="minorEastAsia"/>
          <w:lang w:val="en-GB" w:eastAsia="zh-CN"/>
        </w:rPr>
        <w:t>Julier</w:t>
      </w:r>
      <w:proofErr w:type="spellEnd"/>
      <w:r w:rsidRPr="00DB01E5">
        <w:rPr>
          <w:rFonts w:eastAsiaTheme="minorEastAsia"/>
          <w:lang w:val="en-GB" w:eastAsia="zh-CN"/>
        </w:rPr>
        <w:t>, G., Tomlinson, A., Payne, A., Burnett, A.,</w:t>
      </w:r>
      <w:r w:rsidR="00FD5017" w:rsidRPr="00DB01E5">
        <w:rPr>
          <w:rFonts w:eastAsiaTheme="minorEastAsia"/>
          <w:lang w:val="en-GB" w:eastAsia="zh-CN"/>
        </w:rPr>
        <w:t xml:space="preserve"> </w:t>
      </w:r>
    </w:p>
    <w:p w14:paraId="24457A32" w14:textId="7CE27EC9" w:rsidR="008C7F09" w:rsidRPr="00D744BE" w:rsidRDefault="008C7F09" w:rsidP="00FD5017">
      <w:pPr>
        <w:autoSpaceDE w:val="0"/>
        <w:autoSpaceDN w:val="0"/>
        <w:adjustRightInd w:val="0"/>
        <w:spacing w:line="480" w:lineRule="auto"/>
        <w:ind w:left="720"/>
        <w:rPr>
          <w:rFonts w:eastAsiaTheme="minorEastAsia"/>
          <w:lang w:val="en-GB" w:eastAsia="zh-CN"/>
        </w:rPr>
      </w:pPr>
      <w:proofErr w:type="spellStart"/>
      <w:r w:rsidRPr="00DB01E5">
        <w:rPr>
          <w:rFonts w:eastAsiaTheme="minorEastAsia"/>
          <w:lang w:val="en-GB" w:eastAsia="zh-CN"/>
        </w:rPr>
        <w:t>D’Innocenzo</w:t>
      </w:r>
      <w:proofErr w:type="spellEnd"/>
      <w:r w:rsidRPr="00DB01E5">
        <w:rPr>
          <w:rFonts w:eastAsiaTheme="minorEastAsia"/>
          <w:lang w:val="en-GB" w:eastAsia="zh-CN"/>
        </w:rPr>
        <w:t xml:space="preserve">, G., Burnett, A., Kay, T., Dolan, P., </w:t>
      </w:r>
      <w:proofErr w:type="spellStart"/>
      <w:r w:rsidRPr="00DB01E5">
        <w:rPr>
          <w:rFonts w:eastAsiaTheme="minorEastAsia"/>
          <w:lang w:val="en-GB" w:eastAsia="zh-CN"/>
        </w:rPr>
        <w:t>Testoni</w:t>
      </w:r>
      <w:proofErr w:type="spellEnd"/>
      <w:r w:rsidRPr="00DB01E5">
        <w:rPr>
          <w:rFonts w:eastAsiaTheme="minorEastAsia"/>
          <w:lang w:val="en-GB" w:eastAsia="zh-CN"/>
        </w:rPr>
        <w:t>, S., Victor, C., &amp; Grigsby Duffy, L.</w:t>
      </w:r>
      <w:r w:rsidR="00FD5017" w:rsidRPr="00DB01E5">
        <w:rPr>
          <w:rFonts w:eastAsiaTheme="minorEastAsia"/>
          <w:lang w:val="en-GB" w:eastAsia="zh-CN"/>
        </w:rPr>
        <w:t xml:space="preserve"> </w:t>
      </w:r>
      <w:r w:rsidRPr="00DB01E5">
        <w:rPr>
          <w:rFonts w:eastAsiaTheme="minorEastAsia"/>
          <w:lang w:val="en-GB" w:eastAsia="zh-CN"/>
        </w:rPr>
        <w:t>(2017). What works for wellbeing? A systematic review of wellbeing outcomes for music and</w:t>
      </w:r>
      <w:r w:rsidR="00FD5017" w:rsidRPr="00DB01E5">
        <w:rPr>
          <w:rFonts w:eastAsiaTheme="minorEastAsia"/>
          <w:lang w:val="en-GB" w:eastAsia="zh-CN"/>
        </w:rPr>
        <w:t xml:space="preserve"> </w:t>
      </w:r>
      <w:r w:rsidRPr="00DB01E5">
        <w:rPr>
          <w:rFonts w:eastAsiaTheme="minorEastAsia"/>
          <w:lang w:val="en-GB" w:eastAsia="zh-CN"/>
        </w:rPr>
        <w:t xml:space="preserve">singing in adults. </w:t>
      </w:r>
      <w:r w:rsidRPr="00763AE2">
        <w:rPr>
          <w:rFonts w:eastAsiaTheme="minorEastAsia"/>
          <w:i/>
          <w:iCs/>
          <w:lang w:val="en-GB" w:eastAsia="zh-CN"/>
        </w:rPr>
        <w:t>Perspectives in Public Health, 138</w:t>
      </w:r>
      <w:r w:rsidRPr="00DB01E5">
        <w:rPr>
          <w:rFonts w:eastAsiaTheme="minorEastAsia"/>
          <w:lang w:val="en-GB" w:eastAsia="zh-CN"/>
        </w:rPr>
        <w:t xml:space="preserve">(1), 39–46. </w:t>
      </w:r>
      <w:hyperlink r:id="rId188" w:history="1">
        <w:r w:rsidR="00DB01E5" w:rsidRPr="00D744BE">
          <w:rPr>
            <w:rStyle w:val="Hyperlink"/>
            <w:rFonts w:eastAsiaTheme="minorEastAsia"/>
            <w:lang w:val="en-GB" w:eastAsia="zh-CN"/>
          </w:rPr>
          <w:t>https://doi.org/10.1177/1757913917740391</w:t>
        </w:r>
      </w:hyperlink>
    </w:p>
    <w:p w14:paraId="316B0DED" w14:textId="77777777" w:rsidR="00DB01E5" w:rsidRDefault="008C7F09" w:rsidP="00DB01E5">
      <w:pPr>
        <w:autoSpaceDE w:val="0"/>
        <w:autoSpaceDN w:val="0"/>
        <w:adjustRightInd w:val="0"/>
        <w:spacing w:line="480" w:lineRule="auto"/>
        <w:rPr>
          <w:rFonts w:eastAsiaTheme="minorEastAsia"/>
          <w:lang w:val="en-GB" w:eastAsia="zh-CN"/>
        </w:rPr>
      </w:pPr>
      <w:r w:rsidRPr="00D744BE">
        <w:rPr>
          <w:rFonts w:eastAsiaTheme="minorEastAsia"/>
          <w:lang w:val="en-GB" w:eastAsia="zh-CN"/>
        </w:rPr>
        <w:t xml:space="preserve">De Kroon, J. R., Van der Lee, J. H., </w:t>
      </w:r>
      <w:proofErr w:type="spellStart"/>
      <w:r w:rsidRPr="00D744BE">
        <w:rPr>
          <w:rFonts w:eastAsiaTheme="minorEastAsia"/>
          <w:lang w:val="en-GB" w:eastAsia="zh-CN"/>
        </w:rPr>
        <w:t>IJzerman</w:t>
      </w:r>
      <w:proofErr w:type="spellEnd"/>
      <w:r w:rsidRPr="00D744BE">
        <w:rPr>
          <w:rFonts w:eastAsiaTheme="minorEastAsia"/>
          <w:lang w:val="en-GB" w:eastAsia="zh-CN"/>
        </w:rPr>
        <w:t xml:space="preserve">, M. J., &amp; </w:t>
      </w:r>
      <w:proofErr w:type="spellStart"/>
      <w:r w:rsidRPr="00D744BE">
        <w:rPr>
          <w:rFonts w:eastAsiaTheme="minorEastAsia"/>
          <w:lang w:val="en-GB" w:eastAsia="zh-CN"/>
        </w:rPr>
        <w:t>Lankhorst</w:t>
      </w:r>
      <w:proofErr w:type="spellEnd"/>
      <w:r w:rsidRPr="00D744BE">
        <w:rPr>
          <w:rFonts w:eastAsiaTheme="minorEastAsia"/>
          <w:lang w:val="en-GB" w:eastAsia="zh-CN"/>
        </w:rPr>
        <w:t xml:space="preserve">, G. J. (2002). </w:t>
      </w:r>
      <w:r w:rsidRPr="00DB01E5">
        <w:rPr>
          <w:rFonts w:eastAsiaTheme="minorEastAsia"/>
          <w:lang w:val="en-GB" w:eastAsia="zh-CN"/>
        </w:rPr>
        <w:t xml:space="preserve">Therapeutic </w:t>
      </w:r>
    </w:p>
    <w:p w14:paraId="3A7EC705" w14:textId="0B787F4C" w:rsidR="008C7F09" w:rsidRDefault="008C7F09" w:rsidP="00DB01E5">
      <w:pPr>
        <w:autoSpaceDE w:val="0"/>
        <w:autoSpaceDN w:val="0"/>
        <w:adjustRightInd w:val="0"/>
        <w:spacing w:line="480" w:lineRule="auto"/>
        <w:ind w:left="720"/>
        <w:rPr>
          <w:rFonts w:eastAsiaTheme="minorEastAsia"/>
          <w:lang w:val="en-GB" w:eastAsia="zh-CN"/>
        </w:rPr>
      </w:pPr>
      <w:r w:rsidRPr="00DB01E5">
        <w:rPr>
          <w:rFonts w:eastAsiaTheme="minorEastAsia"/>
          <w:lang w:val="en-GB" w:eastAsia="zh-CN"/>
        </w:rPr>
        <w:t>electrical</w:t>
      </w:r>
      <w:r w:rsidR="00FD5017" w:rsidRPr="00DB01E5">
        <w:rPr>
          <w:rFonts w:eastAsiaTheme="minorEastAsia"/>
          <w:lang w:val="en-GB" w:eastAsia="zh-CN"/>
        </w:rPr>
        <w:t xml:space="preserve"> </w:t>
      </w:r>
      <w:r w:rsidRPr="00DB01E5">
        <w:rPr>
          <w:rFonts w:eastAsiaTheme="minorEastAsia"/>
          <w:lang w:val="en-GB" w:eastAsia="zh-CN"/>
        </w:rPr>
        <w:t>stimulation to improve motor control and functional abilities of the upper extremity after stroke:</w:t>
      </w:r>
      <w:r w:rsidR="00DB01E5">
        <w:rPr>
          <w:rFonts w:eastAsiaTheme="minorEastAsia"/>
          <w:lang w:val="en-GB" w:eastAsia="zh-CN"/>
        </w:rPr>
        <w:t xml:space="preserve"> </w:t>
      </w:r>
      <w:r w:rsidRPr="00DB01E5">
        <w:rPr>
          <w:rFonts w:eastAsiaTheme="minorEastAsia"/>
          <w:lang w:val="en-GB" w:eastAsia="zh-CN"/>
        </w:rPr>
        <w:t xml:space="preserve">A systematic review. </w:t>
      </w:r>
      <w:r w:rsidRPr="00763AE2">
        <w:rPr>
          <w:rFonts w:eastAsiaTheme="minorEastAsia"/>
          <w:i/>
          <w:iCs/>
          <w:lang w:val="en-GB" w:eastAsia="zh-CN"/>
        </w:rPr>
        <w:t>Clinical Rehabilitation, 16</w:t>
      </w:r>
      <w:r w:rsidRPr="00DB01E5">
        <w:rPr>
          <w:rFonts w:eastAsiaTheme="minorEastAsia"/>
          <w:lang w:val="en-GB" w:eastAsia="zh-CN"/>
        </w:rPr>
        <w:t xml:space="preserve">(4), 350–360. </w:t>
      </w:r>
      <w:hyperlink r:id="rId189" w:history="1">
        <w:r w:rsidR="00DB01E5" w:rsidRPr="00E60579">
          <w:rPr>
            <w:rStyle w:val="Hyperlink"/>
            <w:rFonts w:eastAsiaTheme="minorEastAsia"/>
            <w:lang w:val="en-GB" w:eastAsia="zh-CN"/>
          </w:rPr>
          <w:t>https://doi.org/10.1191/0269215502cr504oa</w:t>
        </w:r>
      </w:hyperlink>
    </w:p>
    <w:p w14:paraId="2335BFB4" w14:textId="77777777" w:rsidR="00DB01E5" w:rsidRDefault="008C7F09" w:rsidP="00DB01E5">
      <w:pPr>
        <w:autoSpaceDE w:val="0"/>
        <w:autoSpaceDN w:val="0"/>
        <w:adjustRightInd w:val="0"/>
        <w:spacing w:line="480" w:lineRule="auto"/>
        <w:rPr>
          <w:rFonts w:eastAsiaTheme="minorEastAsia"/>
          <w:lang w:val="en-GB" w:eastAsia="zh-CN"/>
        </w:rPr>
      </w:pPr>
      <w:proofErr w:type="spellStart"/>
      <w:r w:rsidRPr="00DB01E5">
        <w:rPr>
          <w:rFonts w:eastAsiaTheme="minorEastAsia"/>
          <w:lang w:val="en-GB" w:eastAsia="zh-CN"/>
        </w:rPr>
        <w:t>Dušica</w:t>
      </w:r>
      <w:proofErr w:type="spellEnd"/>
      <w:r w:rsidRPr="00DB01E5">
        <w:rPr>
          <w:rFonts w:eastAsiaTheme="minorEastAsia"/>
          <w:lang w:val="en-GB" w:eastAsia="zh-CN"/>
        </w:rPr>
        <w:t xml:space="preserve">, S.-P. S., </w:t>
      </w:r>
      <w:proofErr w:type="spellStart"/>
      <w:r w:rsidRPr="00DB01E5">
        <w:rPr>
          <w:rFonts w:eastAsiaTheme="minorEastAsia"/>
          <w:lang w:val="en-GB" w:eastAsia="zh-CN"/>
        </w:rPr>
        <w:t>Devečerski</w:t>
      </w:r>
      <w:proofErr w:type="spellEnd"/>
      <w:r w:rsidRPr="00DB01E5">
        <w:rPr>
          <w:rFonts w:eastAsiaTheme="minorEastAsia"/>
          <w:lang w:val="en-GB" w:eastAsia="zh-CN"/>
        </w:rPr>
        <w:t xml:space="preserve">, G. V., </w:t>
      </w:r>
      <w:proofErr w:type="spellStart"/>
      <w:r w:rsidRPr="00DB01E5">
        <w:rPr>
          <w:rFonts w:eastAsiaTheme="minorEastAsia"/>
          <w:lang w:val="en-GB" w:eastAsia="zh-CN"/>
        </w:rPr>
        <w:t>Jovićević</w:t>
      </w:r>
      <w:proofErr w:type="spellEnd"/>
      <w:r w:rsidRPr="00DB01E5">
        <w:rPr>
          <w:rFonts w:eastAsiaTheme="minorEastAsia"/>
          <w:lang w:val="en-GB" w:eastAsia="zh-CN"/>
        </w:rPr>
        <w:t xml:space="preserve">, M. N., &amp; </w:t>
      </w:r>
      <w:proofErr w:type="spellStart"/>
      <w:r w:rsidRPr="00DB01E5">
        <w:rPr>
          <w:rFonts w:eastAsiaTheme="minorEastAsia"/>
          <w:lang w:val="en-GB" w:eastAsia="zh-CN"/>
        </w:rPr>
        <w:t>Platiša</w:t>
      </w:r>
      <w:proofErr w:type="spellEnd"/>
      <w:r w:rsidRPr="00DB01E5">
        <w:rPr>
          <w:rFonts w:eastAsiaTheme="minorEastAsia"/>
          <w:lang w:val="en-GB" w:eastAsia="zh-CN"/>
        </w:rPr>
        <w:t xml:space="preserve">, N. M. (2015). Stroke </w:t>
      </w:r>
    </w:p>
    <w:p w14:paraId="29586739" w14:textId="4B64BF99" w:rsidR="008C7F09" w:rsidRDefault="008C7F09" w:rsidP="00DB01E5">
      <w:pPr>
        <w:autoSpaceDE w:val="0"/>
        <w:autoSpaceDN w:val="0"/>
        <w:adjustRightInd w:val="0"/>
        <w:spacing w:line="480" w:lineRule="auto"/>
        <w:ind w:left="720"/>
        <w:rPr>
          <w:rFonts w:eastAsiaTheme="minorEastAsia"/>
          <w:lang w:val="en-GB" w:eastAsia="zh-CN"/>
        </w:rPr>
      </w:pPr>
      <w:proofErr w:type="spellStart"/>
      <w:proofErr w:type="gramStart"/>
      <w:r w:rsidRPr="00DB01E5">
        <w:rPr>
          <w:rFonts w:eastAsiaTheme="minorEastAsia"/>
          <w:lang w:val="en-GB" w:eastAsia="zh-CN"/>
        </w:rPr>
        <w:t>rehabilitation:Which</w:t>
      </w:r>
      <w:proofErr w:type="spellEnd"/>
      <w:proofErr w:type="gramEnd"/>
      <w:r w:rsidRPr="00DB01E5">
        <w:rPr>
          <w:rFonts w:eastAsiaTheme="minorEastAsia"/>
          <w:lang w:val="en-GB" w:eastAsia="zh-CN"/>
        </w:rPr>
        <w:t xml:space="preserve"> factors influence the outcome? </w:t>
      </w:r>
      <w:r w:rsidRPr="00763AE2">
        <w:rPr>
          <w:rFonts w:eastAsiaTheme="minorEastAsia"/>
          <w:i/>
          <w:iCs/>
          <w:lang w:val="en-GB" w:eastAsia="zh-CN"/>
        </w:rPr>
        <w:t>Annals of Indian Academy of Neurology, 18</w:t>
      </w:r>
      <w:r w:rsidRPr="00DB01E5">
        <w:rPr>
          <w:rFonts w:eastAsiaTheme="minorEastAsia"/>
          <w:lang w:val="en-GB" w:eastAsia="zh-CN"/>
        </w:rPr>
        <w:t xml:space="preserve">(4), 484. </w:t>
      </w:r>
      <w:hyperlink r:id="rId190" w:history="1">
        <w:r w:rsidR="00DB01E5" w:rsidRPr="00E60579">
          <w:rPr>
            <w:rStyle w:val="Hyperlink"/>
            <w:rFonts w:eastAsiaTheme="minorEastAsia"/>
            <w:lang w:val="en-GB" w:eastAsia="zh-CN"/>
          </w:rPr>
          <w:t>https://doi.org/10.4103/0972-2327.165480</w:t>
        </w:r>
      </w:hyperlink>
    </w:p>
    <w:p w14:paraId="782AF2E0" w14:textId="77777777" w:rsidR="00FD5017" w:rsidRPr="00DB01E5" w:rsidRDefault="008C7F09" w:rsidP="00FD5017">
      <w:pPr>
        <w:autoSpaceDE w:val="0"/>
        <w:autoSpaceDN w:val="0"/>
        <w:adjustRightInd w:val="0"/>
        <w:spacing w:line="480" w:lineRule="auto"/>
        <w:rPr>
          <w:rFonts w:eastAsiaTheme="minorEastAsia"/>
          <w:lang w:val="en-GB" w:eastAsia="zh-CN"/>
        </w:rPr>
      </w:pPr>
      <w:proofErr w:type="spellStart"/>
      <w:r w:rsidRPr="00DB01E5">
        <w:rPr>
          <w:rFonts w:eastAsiaTheme="minorEastAsia"/>
          <w:lang w:val="en-GB" w:eastAsia="zh-CN"/>
        </w:rPr>
        <w:t>Eraifej</w:t>
      </w:r>
      <w:proofErr w:type="spellEnd"/>
      <w:r w:rsidRPr="00DB01E5">
        <w:rPr>
          <w:rFonts w:eastAsiaTheme="minorEastAsia"/>
          <w:lang w:val="en-GB" w:eastAsia="zh-CN"/>
        </w:rPr>
        <w:t xml:space="preserve">, J., Clark, W., France, B., </w:t>
      </w:r>
      <w:proofErr w:type="spellStart"/>
      <w:r w:rsidRPr="00DB01E5">
        <w:rPr>
          <w:rFonts w:eastAsiaTheme="minorEastAsia"/>
          <w:lang w:val="en-GB" w:eastAsia="zh-CN"/>
        </w:rPr>
        <w:t>Desando</w:t>
      </w:r>
      <w:proofErr w:type="spellEnd"/>
      <w:r w:rsidRPr="00DB01E5">
        <w:rPr>
          <w:rFonts w:eastAsiaTheme="minorEastAsia"/>
          <w:lang w:val="en-GB" w:eastAsia="zh-CN"/>
        </w:rPr>
        <w:t xml:space="preserve">, S., &amp; Moore, D. (2017). Effectiveness of upper </w:t>
      </w:r>
    </w:p>
    <w:p w14:paraId="1E704002" w14:textId="73FFF8EB" w:rsidR="008C7F09" w:rsidRPr="00D744BE" w:rsidRDefault="008C7F09" w:rsidP="00FD5017">
      <w:pPr>
        <w:autoSpaceDE w:val="0"/>
        <w:autoSpaceDN w:val="0"/>
        <w:adjustRightInd w:val="0"/>
        <w:spacing w:line="480" w:lineRule="auto"/>
        <w:ind w:left="720"/>
        <w:rPr>
          <w:rFonts w:eastAsiaTheme="minorEastAsia"/>
          <w:lang w:val="en-GB" w:eastAsia="zh-CN"/>
        </w:rPr>
      </w:pPr>
      <w:r w:rsidRPr="00DB01E5">
        <w:rPr>
          <w:rFonts w:eastAsiaTheme="minorEastAsia"/>
          <w:lang w:val="en-GB" w:eastAsia="zh-CN"/>
        </w:rPr>
        <w:lastRenderedPageBreak/>
        <w:t>limb</w:t>
      </w:r>
      <w:r w:rsidR="00FD5017" w:rsidRPr="00DB01E5">
        <w:rPr>
          <w:rFonts w:eastAsiaTheme="minorEastAsia"/>
          <w:lang w:val="en-GB" w:eastAsia="zh-CN"/>
        </w:rPr>
        <w:t xml:space="preserve"> </w:t>
      </w:r>
      <w:r w:rsidRPr="00DB01E5">
        <w:rPr>
          <w:rFonts w:eastAsiaTheme="minorEastAsia"/>
          <w:lang w:val="en-GB" w:eastAsia="zh-CN"/>
        </w:rPr>
        <w:t>functional electrical stimulation after stroke for the improvement of activities of daily living and</w:t>
      </w:r>
      <w:r w:rsidR="00FD5017" w:rsidRPr="00DB01E5">
        <w:rPr>
          <w:rFonts w:eastAsiaTheme="minorEastAsia"/>
          <w:lang w:val="en-GB" w:eastAsia="zh-CN"/>
        </w:rPr>
        <w:t xml:space="preserve"> </w:t>
      </w:r>
      <w:r w:rsidRPr="00DB01E5">
        <w:rPr>
          <w:rFonts w:eastAsiaTheme="minorEastAsia"/>
          <w:lang w:val="en-GB" w:eastAsia="zh-CN"/>
        </w:rPr>
        <w:t xml:space="preserve">motor function: A systematic review and meta-analysis. </w:t>
      </w:r>
      <w:r w:rsidRPr="00763AE2">
        <w:rPr>
          <w:rFonts w:eastAsiaTheme="minorEastAsia"/>
          <w:i/>
          <w:iCs/>
          <w:lang w:val="en-GB" w:eastAsia="zh-CN"/>
        </w:rPr>
        <w:t>Systematic Reviews, 6</w:t>
      </w:r>
      <w:r w:rsidRPr="00DB01E5">
        <w:rPr>
          <w:rFonts w:eastAsiaTheme="minorEastAsia"/>
          <w:lang w:val="en-GB" w:eastAsia="zh-CN"/>
        </w:rPr>
        <w:t xml:space="preserve">(1), 40. </w:t>
      </w:r>
      <w:hyperlink r:id="rId191" w:history="1">
        <w:r w:rsidR="00DB01E5" w:rsidRPr="00D744BE">
          <w:rPr>
            <w:rStyle w:val="Hyperlink"/>
            <w:rFonts w:eastAsiaTheme="minorEastAsia"/>
            <w:lang w:val="en-GB" w:eastAsia="zh-CN"/>
          </w:rPr>
          <w:t>https://doi.org/10.1186/s13643-017-0435-5</w:t>
        </w:r>
      </w:hyperlink>
    </w:p>
    <w:p w14:paraId="75A1598B" w14:textId="77777777" w:rsidR="00FD5017" w:rsidRPr="00D744BE" w:rsidRDefault="008C7F09" w:rsidP="00FD5017">
      <w:pPr>
        <w:autoSpaceDE w:val="0"/>
        <w:autoSpaceDN w:val="0"/>
        <w:adjustRightInd w:val="0"/>
        <w:spacing w:line="480" w:lineRule="auto"/>
        <w:rPr>
          <w:rFonts w:eastAsiaTheme="minorEastAsia"/>
          <w:lang w:val="en-GB" w:eastAsia="zh-CN"/>
        </w:rPr>
      </w:pPr>
      <w:proofErr w:type="spellStart"/>
      <w:r w:rsidRPr="00D744BE">
        <w:rPr>
          <w:rFonts w:eastAsiaTheme="minorEastAsia"/>
          <w:lang w:val="en-GB" w:eastAsia="zh-CN"/>
        </w:rPr>
        <w:t>Erkkilä</w:t>
      </w:r>
      <w:proofErr w:type="spellEnd"/>
      <w:r w:rsidRPr="00D744BE">
        <w:rPr>
          <w:rFonts w:eastAsiaTheme="minorEastAsia"/>
          <w:lang w:val="en-GB" w:eastAsia="zh-CN"/>
        </w:rPr>
        <w:t xml:space="preserve">, J., </w:t>
      </w:r>
      <w:proofErr w:type="spellStart"/>
      <w:r w:rsidRPr="00D744BE">
        <w:rPr>
          <w:rFonts w:eastAsiaTheme="minorEastAsia"/>
          <w:lang w:val="en-GB" w:eastAsia="zh-CN"/>
        </w:rPr>
        <w:t>Punkanen</w:t>
      </w:r>
      <w:proofErr w:type="spellEnd"/>
      <w:r w:rsidRPr="00D744BE">
        <w:rPr>
          <w:rFonts w:eastAsiaTheme="minorEastAsia"/>
          <w:lang w:val="en-GB" w:eastAsia="zh-CN"/>
        </w:rPr>
        <w:t xml:space="preserve">, M., </w:t>
      </w:r>
      <w:proofErr w:type="spellStart"/>
      <w:r w:rsidRPr="00D744BE">
        <w:rPr>
          <w:rFonts w:eastAsiaTheme="minorEastAsia"/>
          <w:lang w:val="en-GB" w:eastAsia="zh-CN"/>
        </w:rPr>
        <w:t>Fachner</w:t>
      </w:r>
      <w:proofErr w:type="spellEnd"/>
      <w:r w:rsidRPr="00D744BE">
        <w:rPr>
          <w:rFonts w:eastAsiaTheme="minorEastAsia"/>
          <w:lang w:val="en-GB" w:eastAsia="zh-CN"/>
        </w:rPr>
        <w:t xml:space="preserve">, J., Ala-Ruona, E., </w:t>
      </w:r>
      <w:proofErr w:type="spellStart"/>
      <w:r w:rsidRPr="00D744BE">
        <w:rPr>
          <w:rFonts w:eastAsiaTheme="minorEastAsia"/>
          <w:lang w:val="en-GB" w:eastAsia="zh-CN"/>
        </w:rPr>
        <w:t>Pöntiö</w:t>
      </w:r>
      <w:proofErr w:type="spellEnd"/>
      <w:r w:rsidRPr="00D744BE">
        <w:rPr>
          <w:rFonts w:eastAsiaTheme="minorEastAsia"/>
          <w:lang w:val="en-GB" w:eastAsia="zh-CN"/>
        </w:rPr>
        <w:t xml:space="preserve">, I., </w:t>
      </w:r>
      <w:proofErr w:type="spellStart"/>
      <w:r w:rsidRPr="00D744BE">
        <w:rPr>
          <w:rFonts w:eastAsiaTheme="minorEastAsia"/>
          <w:lang w:val="en-GB" w:eastAsia="zh-CN"/>
        </w:rPr>
        <w:t>Tervaniemi</w:t>
      </w:r>
      <w:proofErr w:type="spellEnd"/>
      <w:r w:rsidRPr="00D744BE">
        <w:rPr>
          <w:rFonts w:eastAsiaTheme="minorEastAsia"/>
          <w:lang w:val="en-GB" w:eastAsia="zh-CN"/>
        </w:rPr>
        <w:t xml:space="preserve">, M., </w:t>
      </w:r>
      <w:proofErr w:type="spellStart"/>
      <w:r w:rsidRPr="00D744BE">
        <w:rPr>
          <w:rFonts w:eastAsiaTheme="minorEastAsia"/>
          <w:lang w:val="en-GB" w:eastAsia="zh-CN"/>
        </w:rPr>
        <w:t>Vanhala</w:t>
      </w:r>
      <w:proofErr w:type="spellEnd"/>
      <w:r w:rsidRPr="00D744BE">
        <w:rPr>
          <w:rFonts w:eastAsiaTheme="minorEastAsia"/>
          <w:lang w:val="en-GB" w:eastAsia="zh-CN"/>
        </w:rPr>
        <w:t xml:space="preserve">, </w:t>
      </w:r>
    </w:p>
    <w:p w14:paraId="0DA685D1" w14:textId="3EDDEBD3" w:rsidR="008C7F09" w:rsidRDefault="008C7F09" w:rsidP="00FD5017">
      <w:pPr>
        <w:autoSpaceDE w:val="0"/>
        <w:autoSpaceDN w:val="0"/>
        <w:adjustRightInd w:val="0"/>
        <w:spacing w:line="480" w:lineRule="auto"/>
        <w:ind w:left="720"/>
        <w:rPr>
          <w:rFonts w:eastAsiaTheme="minorEastAsia"/>
          <w:lang w:val="en-GB" w:eastAsia="zh-CN"/>
        </w:rPr>
      </w:pPr>
      <w:r w:rsidRPr="00DB01E5">
        <w:rPr>
          <w:rFonts w:eastAsiaTheme="minorEastAsia"/>
          <w:lang w:val="en-GB" w:eastAsia="zh-CN"/>
        </w:rPr>
        <w:t>M., &amp;</w:t>
      </w:r>
      <w:r w:rsidR="00FD5017" w:rsidRPr="00DB01E5">
        <w:rPr>
          <w:rFonts w:eastAsiaTheme="minorEastAsia"/>
          <w:lang w:val="en-GB" w:eastAsia="zh-CN"/>
        </w:rPr>
        <w:t xml:space="preserve"> </w:t>
      </w:r>
      <w:r w:rsidRPr="00DB01E5">
        <w:rPr>
          <w:rFonts w:eastAsiaTheme="minorEastAsia"/>
          <w:lang w:val="en-GB" w:eastAsia="zh-CN"/>
        </w:rPr>
        <w:t xml:space="preserve">Gold, C. (2011). Individual music therapy for depression: Randomised controlled trial. </w:t>
      </w:r>
      <w:r w:rsidRPr="00763AE2">
        <w:rPr>
          <w:rFonts w:eastAsiaTheme="minorEastAsia"/>
          <w:i/>
          <w:iCs/>
          <w:lang w:val="en-GB" w:eastAsia="zh-CN"/>
        </w:rPr>
        <w:t>The British</w:t>
      </w:r>
      <w:r w:rsidR="00FD5017" w:rsidRPr="00763AE2">
        <w:rPr>
          <w:rFonts w:eastAsiaTheme="minorEastAsia"/>
          <w:i/>
          <w:iCs/>
          <w:lang w:eastAsia="zh-CN"/>
        </w:rPr>
        <w:t xml:space="preserve"> </w:t>
      </w:r>
      <w:r w:rsidRPr="00763AE2">
        <w:rPr>
          <w:rFonts w:eastAsiaTheme="minorEastAsia"/>
          <w:i/>
          <w:iCs/>
          <w:lang w:val="en-GB" w:eastAsia="zh-CN"/>
        </w:rPr>
        <w:t>Journal of Psychiatry, 199</w:t>
      </w:r>
      <w:r w:rsidRPr="00DB01E5">
        <w:rPr>
          <w:rFonts w:eastAsiaTheme="minorEastAsia"/>
          <w:lang w:val="en-GB" w:eastAsia="zh-CN"/>
        </w:rPr>
        <w:t xml:space="preserve">(2), 132–139. </w:t>
      </w:r>
      <w:hyperlink r:id="rId192" w:history="1">
        <w:r w:rsidR="00DB01E5" w:rsidRPr="00E60579">
          <w:rPr>
            <w:rStyle w:val="Hyperlink"/>
            <w:rFonts w:eastAsiaTheme="minorEastAsia"/>
            <w:lang w:val="en-GB" w:eastAsia="zh-CN"/>
          </w:rPr>
          <w:t>https://doi.org/10.1192/bjp.bp.110.085431</w:t>
        </w:r>
      </w:hyperlink>
    </w:p>
    <w:p w14:paraId="32F760EC" w14:textId="77777777" w:rsidR="00DB01E5" w:rsidRDefault="008C7F09" w:rsidP="00FD5017">
      <w:pPr>
        <w:autoSpaceDE w:val="0"/>
        <w:autoSpaceDN w:val="0"/>
        <w:adjustRightInd w:val="0"/>
        <w:spacing w:line="480" w:lineRule="auto"/>
        <w:rPr>
          <w:rFonts w:eastAsiaTheme="minorEastAsia"/>
          <w:lang w:val="en-GB" w:eastAsia="zh-CN"/>
        </w:rPr>
      </w:pPr>
      <w:r w:rsidRPr="00DB01E5">
        <w:rPr>
          <w:rFonts w:eastAsiaTheme="minorEastAsia"/>
          <w:lang w:val="en-GB" w:eastAsia="zh-CN"/>
        </w:rPr>
        <w:t xml:space="preserve">Feng, W., Wang, J., </w:t>
      </w:r>
      <w:proofErr w:type="spellStart"/>
      <w:r w:rsidRPr="00DB01E5">
        <w:rPr>
          <w:rFonts w:eastAsiaTheme="minorEastAsia"/>
          <w:lang w:val="en-GB" w:eastAsia="zh-CN"/>
        </w:rPr>
        <w:t>Chhatbar</w:t>
      </w:r>
      <w:proofErr w:type="spellEnd"/>
      <w:r w:rsidRPr="00DB01E5">
        <w:rPr>
          <w:rFonts w:eastAsiaTheme="minorEastAsia"/>
          <w:lang w:val="en-GB" w:eastAsia="zh-CN"/>
        </w:rPr>
        <w:t xml:space="preserve">, P. Y., Doughty, C., </w:t>
      </w:r>
      <w:proofErr w:type="spellStart"/>
      <w:r w:rsidRPr="00DB01E5">
        <w:rPr>
          <w:rFonts w:eastAsiaTheme="minorEastAsia"/>
          <w:lang w:val="en-GB" w:eastAsia="zh-CN"/>
        </w:rPr>
        <w:t>Landsittel</w:t>
      </w:r>
      <w:proofErr w:type="spellEnd"/>
      <w:r w:rsidRPr="00DB01E5">
        <w:rPr>
          <w:rFonts w:eastAsiaTheme="minorEastAsia"/>
          <w:lang w:val="en-GB" w:eastAsia="zh-CN"/>
        </w:rPr>
        <w:t xml:space="preserve">, D., </w:t>
      </w:r>
      <w:proofErr w:type="spellStart"/>
      <w:r w:rsidRPr="00DB01E5">
        <w:rPr>
          <w:rFonts w:eastAsiaTheme="minorEastAsia"/>
          <w:lang w:val="en-GB" w:eastAsia="zh-CN"/>
        </w:rPr>
        <w:t>Lioutas</w:t>
      </w:r>
      <w:proofErr w:type="spellEnd"/>
      <w:r w:rsidRPr="00DB01E5">
        <w:rPr>
          <w:rFonts w:eastAsiaTheme="minorEastAsia"/>
          <w:lang w:val="en-GB" w:eastAsia="zh-CN"/>
        </w:rPr>
        <w:t xml:space="preserve">, V. A., Kautz, S. </w:t>
      </w:r>
    </w:p>
    <w:p w14:paraId="38C114A3" w14:textId="77777777" w:rsidR="00DB01E5" w:rsidRDefault="008C7F09" w:rsidP="00DB01E5">
      <w:pPr>
        <w:autoSpaceDE w:val="0"/>
        <w:autoSpaceDN w:val="0"/>
        <w:adjustRightInd w:val="0"/>
        <w:spacing w:line="480" w:lineRule="auto"/>
        <w:ind w:firstLine="720"/>
        <w:rPr>
          <w:rFonts w:eastAsiaTheme="minorEastAsia"/>
          <w:lang w:val="en-GB" w:eastAsia="zh-CN"/>
        </w:rPr>
      </w:pPr>
      <w:r w:rsidRPr="00DB01E5">
        <w:rPr>
          <w:rFonts w:eastAsiaTheme="minorEastAsia"/>
          <w:lang w:val="en-GB" w:eastAsia="zh-CN"/>
        </w:rPr>
        <w:t>A., &amp;</w:t>
      </w:r>
      <w:r w:rsidR="00FD5017" w:rsidRPr="00DB01E5">
        <w:rPr>
          <w:rFonts w:eastAsiaTheme="minorEastAsia"/>
          <w:lang w:val="en-GB" w:eastAsia="zh-CN"/>
        </w:rPr>
        <w:t xml:space="preserve"> </w:t>
      </w:r>
      <w:proofErr w:type="spellStart"/>
      <w:r w:rsidRPr="00DB01E5">
        <w:rPr>
          <w:rFonts w:eastAsiaTheme="minorEastAsia"/>
          <w:lang w:val="en-GB" w:eastAsia="zh-CN"/>
        </w:rPr>
        <w:t>Schlaug</w:t>
      </w:r>
      <w:proofErr w:type="spellEnd"/>
      <w:r w:rsidRPr="00DB01E5">
        <w:rPr>
          <w:rFonts w:eastAsiaTheme="minorEastAsia"/>
          <w:lang w:val="en-GB" w:eastAsia="zh-CN"/>
        </w:rPr>
        <w:t xml:space="preserve">, G. (2015). Corticospinal tract lesion load: An imaging biomarker for </w:t>
      </w:r>
    </w:p>
    <w:p w14:paraId="1D3DFE27" w14:textId="438D8D38" w:rsidR="00DB01E5" w:rsidRPr="00D744BE" w:rsidRDefault="008C7F09" w:rsidP="00DB01E5">
      <w:pPr>
        <w:autoSpaceDE w:val="0"/>
        <w:autoSpaceDN w:val="0"/>
        <w:adjustRightInd w:val="0"/>
        <w:spacing w:line="480" w:lineRule="auto"/>
        <w:ind w:left="720"/>
        <w:rPr>
          <w:rFonts w:eastAsiaTheme="minorEastAsia"/>
          <w:lang w:val="nb-NO" w:eastAsia="zh-CN"/>
        </w:rPr>
      </w:pPr>
      <w:r w:rsidRPr="00DB01E5">
        <w:rPr>
          <w:rFonts w:eastAsiaTheme="minorEastAsia"/>
          <w:lang w:val="en-GB" w:eastAsia="zh-CN"/>
        </w:rPr>
        <w:t>stroke motor</w:t>
      </w:r>
      <w:r w:rsidR="00FD5017" w:rsidRPr="00DB01E5">
        <w:rPr>
          <w:rFonts w:eastAsiaTheme="minorEastAsia"/>
          <w:lang w:val="en-GB" w:eastAsia="zh-CN"/>
        </w:rPr>
        <w:t xml:space="preserve"> </w:t>
      </w:r>
      <w:r w:rsidRPr="00DB01E5">
        <w:rPr>
          <w:rFonts w:eastAsiaTheme="minorEastAsia"/>
          <w:lang w:val="en-GB" w:eastAsia="zh-CN"/>
        </w:rPr>
        <w:t xml:space="preserve">outcomes. </w:t>
      </w:r>
      <w:r w:rsidRPr="00763AE2">
        <w:rPr>
          <w:rFonts w:eastAsiaTheme="minorEastAsia"/>
          <w:i/>
          <w:iCs/>
          <w:lang w:val="en-GB" w:eastAsia="zh-CN"/>
        </w:rPr>
        <w:t>Annals of Neurology, 78</w:t>
      </w:r>
      <w:r w:rsidRPr="00DB01E5">
        <w:rPr>
          <w:rFonts w:eastAsiaTheme="minorEastAsia"/>
          <w:lang w:val="en-GB" w:eastAsia="zh-CN"/>
        </w:rPr>
        <w:t>(6), 860–870.</w:t>
      </w:r>
      <w:r w:rsidR="00DB01E5">
        <w:rPr>
          <w:rFonts w:eastAsiaTheme="minorEastAsia"/>
          <w:lang w:val="en-GB" w:eastAsia="zh-CN"/>
        </w:rPr>
        <w:t xml:space="preserve"> </w:t>
      </w:r>
      <w:hyperlink r:id="rId193" w:history="1">
        <w:r w:rsidR="00DB01E5" w:rsidRPr="00D744BE">
          <w:rPr>
            <w:rStyle w:val="Hyperlink"/>
            <w:rFonts w:eastAsiaTheme="minorEastAsia"/>
            <w:lang w:val="nb-NO" w:eastAsia="zh-CN"/>
          </w:rPr>
          <w:t>https://doi.org/10/1002/ana.24510</w:t>
        </w:r>
      </w:hyperlink>
    </w:p>
    <w:p w14:paraId="07D91847" w14:textId="77777777" w:rsidR="00FD5017" w:rsidRPr="00DB01E5" w:rsidRDefault="008C7F09" w:rsidP="00FD5017">
      <w:pPr>
        <w:autoSpaceDE w:val="0"/>
        <w:autoSpaceDN w:val="0"/>
        <w:adjustRightInd w:val="0"/>
        <w:spacing w:line="480" w:lineRule="auto"/>
        <w:rPr>
          <w:rFonts w:eastAsiaTheme="minorEastAsia"/>
          <w:lang w:val="en-GB" w:eastAsia="zh-CN"/>
        </w:rPr>
      </w:pPr>
      <w:r w:rsidRPr="00D744BE">
        <w:rPr>
          <w:rFonts w:eastAsiaTheme="minorEastAsia"/>
          <w:lang w:val="nb-NO" w:eastAsia="zh-CN"/>
        </w:rPr>
        <w:t xml:space="preserve">Gold, C., </w:t>
      </w:r>
      <w:proofErr w:type="spellStart"/>
      <w:r w:rsidRPr="00D744BE">
        <w:rPr>
          <w:rFonts w:eastAsiaTheme="minorEastAsia"/>
          <w:lang w:val="nb-NO" w:eastAsia="zh-CN"/>
        </w:rPr>
        <w:t>Rolvsjord</w:t>
      </w:r>
      <w:proofErr w:type="spellEnd"/>
      <w:r w:rsidRPr="00D744BE">
        <w:rPr>
          <w:rFonts w:eastAsiaTheme="minorEastAsia"/>
          <w:lang w:val="nb-NO" w:eastAsia="zh-CN"/>
        </w:rPr>
        <w:t xml:space="preserve">, R., </w:t>
      </w:r>
      <w:proofErr w:type="spellStart"/>
      <w:r w:rsidRPr="00D744BE">
        <w:rPr>
          <w:rFonts w:eastAsiaTheme="minorEastAsia"/>
          <w:lang w:val="nb-NO" w:eastAsia="zh-CN"/>
        </w:rPr>
        <w:t>Aaro</w:t>
      </w:r>
      <w:proofErr w:type="spellEnd"/>
      <w:r w:rsidRPr="00D744BE">
        <w:rPr>
          <w:rFonts w:eastAsiaTheme="minorEastAsia"/>
          <w:lang w:val="nb-NO" w:eastAsia="zh-CN"/>
        </w:rPr>
        <w:t xml:space="preserve">, L. E., Aarre, T., Tjemsland, L., &amp; Stige, B. (2005). </w:t>
      </w:r>
      <w:r w:rsidRPr="00DB01E5">
        <w:rPr>
          <w:rFonts w:eastAsiaTheme="minorEastAsia"/>
          <w:lang w:val="en-GB" w:eastAsia="zh-CN"/>
        </w:rPr>
        <w:t>Resource-</w:t>
      </w:r>
    </w:p>
    <w:p w14:paraId="45FAA570" w14:textId="58C5265C" w:rsidR="008C7F09" w:rsidRDefault="008C7F09" w:rsidP="00FD5017">
      <w:pPr>
        <w:autoSpaceDE w:val="0"/>
        <w:autoSpaceDN w:val="0"/>
        <w:adjustRightInd w:val="0"/>
        <w:spacing w:line="480" w:lineRule="auto"/>
        <w:ind w:left="720"/>
        <w:rPr>
          <w:rFonts w:eastAsiaTheme="minorEastAsia"/>
          <w:lang w:val="en-GB" w:eastAsia="zh-CN"/>
        </w:rPr>
      </w:pPr>
      <w:r w:rsidRPr="00DB01E5">
        <w:rPr>
          <w:rFonts w:eastAsiaTheme="minorEastAsia"/>
          <w:lang w:val="en-GB" w:eastAsia="zh-CN"/>
        </w:rPr>
        <w:t>oriented</w:t>
      </w:r>
      <w:r w:rsidR="00FD5017" w:rsidRPr="00DB01E5">
        <w:rPr>
          <w:rFonts w:eastAsiaTheme="minorEastAsia"/>
          <w:lang w:val="en-GB" w:eastAsia="zh-CN"/>
        </w:rPr>
        <w:t xml:space="preserve"> </w:t>
      </w:r>
      <w:r w:rsidRPr="00DB01E5">
        <w:rPr>
          <w:rFonts w:eastAsiaTheme="minorEastAsia"/>
          <w:lang w:val="en-GB" w:eastAsia="zh-CN"/>
        </w:rPr>
        <w:t>music therapy for psychiatric patients with low therapy motivation: Protocol for a randomised</w:t>
      </w:r>
      <w:r w:rsidR="00FD5017" w:rsidRPr="00DB01E5">
        <w:rPr>
          <w:rFonts w:eastAsiaTheme="minorEastAsia"/>
          <w:lang w:val="en-GB" w:eastAsia="zh-CN"/>
        </w:rPr>
        <w:t xml:space="preserve"> </w:t>
      </w:r>
      <w:r w:rsidRPr="00DB01E5">
        <w:rPr>
          <w:rFonts w:eastAsiaTheme="minorEastAsia"/>
          <w:lang w:val="en-GB" w:eastAsia="zh-CN"/>
        </w:rPr>
        <w:t xml:space="preserve">controlled trial [NCT00137189]. </w:t>
      </w:r>
      <w:r w:rsidRPr="00763AE2">
        <w:rPr>
          <w:rFonts w:eastAsiaTheme="minorEastAsia"/>
          <w:i/>
          <w:iCs/>
          <w:lang w:val="en-GB" w:eastAsia="zh-CN"/>
        </w:rPr>
        <w:t>BMC Psychiatry, 5</w:t>
      </w:r>
      <w:r w:rsidRPr="00DB01E5">
        <w:rPr>
          <w:rFonts w:eastAsiaTheme="minorEastAsia"/>
          <w:lang w:val="en-GB" w:eastAsia="zh-CN"/>
        </w:rPr>
        <w:t xml:space="preserve">(1), 39. </w:t>
      </w:r>
      <w:hyperlink r:id="rId194" w:history="1">
        <w:r w:rsidR="00DB01E5" w:rsidRPr="00E60579">
          <w:rPr>
            <w:rStyle w:val="Hyperlink"/>
            <w:rFonts w:eastAsiaTheme="minorEastAsia"/>
            <w:lang w:val="en-GB" w:eastAsia="zh-CN"/>
          </w:rPr>
          <w:t>https://doi.org/10.1186/1471-244X-5-39</w:t>
        </w:r>
      </w:hyperlink>
    </w:p>
    <w:p w14:paraId="05C5A6D4" w14:textId="77777777" w:rsidR="00DB01E5" w:rsidRDefault="008C7F09" w:rsidP="00FD5017">
      <w:pPr>
        <w:autoSpaceDE w:val="0"/>
        <w:autoSpaceDN w:val="0"/>
        <w:adjustRightInd w:val="0"/>
        <w:spacing w:line="480" w:lineRule="auto"/>
        <w:rPr>
          <w:rFonts w:eastAsiaTheme="minorEastAsia"/>
          <w:lang w:val="en-GB" w:eastAsia="zh-CN"/>
        </w:rPr>
      </w:pPr>
      <w:r w:rsidRPr="00DB01E5">
        <w:rPr>
          <w:rFonts w:eastAsiaTheme="minorEastAsia"/>
          <w:lang w:val="en-GB" w:eastAsia="zh-CN"/>
        </w:rPr>
        <w:t xml:space="preserve">Grau-Sánchez, J., Duarte, E., Ramos-Escobar, N., </w:t>
      </w:r>
      <w:proofErr w:type="spellStart"/>
      <w:r w:rsidRPr="00DB01E5">
        <w:rPr>
          <w:rFonts w:eastAsiaTheme="minorEastAsia"/>
          <w:lang w:val="en-GB" w:eastAsia="zh-CN"/>
        </w:rPr>
        <w:t>Sierpowska</w:t>
      </w:r>
      <w:proofErr w:type="spellEnd"/>
      <w:r w:rsidRPr="00DB01E5">
        <w:rPr>
          <w:rFonts w:eastAsiaTheme="minorEastAsia"/>
          <w:lang w:val="en-GB" w:eastAsia="zh-CN"/>
        </w:rPr>
        <w:t xml:space="preserve">, J., Rueda, N., </w:t>
      </w:r>
      <w:proofErr w:type="spellStart"/>
      <w:r w:rsidRPr="00DB01E5">
        <w:rPr>
          <w:rFonts w:eastAsiaTheme="minorEastAsia"/>
          <w:lang w:val="en-GB" w:eastAsia="zh-CN"/>
        </w:rPr>
        <w:t>Redón</w:t>
      </w:r>
      <w:proofErr w:type="spellEnd"/>
      <w:r w:rsidRPr="00DB01E5">
        <w:rPr>
          <w:rFonts w:eastAsiaTheme="minorEastAsia"/>
          <w:lang w:val="en-GB" w:eastAsia="zh-CN"/>
        </w:rPr>
        <w:t xml:space="preserve">, S., </w:t>
      </w:r>
    </w:p>
    <w:p w14:paraId="02767AE2" w14:textId="20DE25F8" w:rsidR="008C7F09" w:rsidRDefault="008C7F09" w:rsidP="00DB01E5">
      <w:pPr>
        <w:autoSpaceDE w:val="0"/>
        <w:autoSpaceDN w:val="0"/>
        <w:adjustRightInd w:val="0"/>
        <w:spacing w:line="480" w:lineRule="auto"/>
        <w:ind w:left="720"/>
        <w:rPr>
          <w:rFonts w:eastAsiaTheme="minorEastAsia"/>
          <w:lang w:eastAsia="zh-CN"/>
        </w:rPr>
      </w:pPr>
      <w:r w:rsidRPr="00DB01E5">
        <w:rPr>
          <w:rFonts w:eastAsiaTheme="minorEastAsia"/>
          <w:lang w:val="es-ES" w:eastAsia="zh-CN"/>
        </w:rPr>
        <w:t>Rodríguez-</w:t>
      </w:r>
      <w:proofErr w:type="spellStart"/>
      <w:r w:rsidRPr="00DB01E5">
        <w:rPr>
          <w:rFonts w:eastAsiaTheme="minorEastAsia"/>
          <w:lang w:val="es-ES" w:eastAsia="zh-CN"/>
        </w:rPr>
        <w:t>Fornells</w:t>
      </w:r>
      <w:proofErr w:type="spellEnd"/>
      <w:r w:rsidRPr="00DB01E5">
        <w:rPr>
          <w:rFonts w:eastAsiaTheme="minorEastAsia"/>
          <w:lang w:val="es-ES" w:eastAsia="zh-CN"/>
        </w:rPr>
        <w:t xml:space="preserve">, A., </w:t>
      </w:r>
      <w:proofErr w:type="spellStart"/>
      <w:r w:rsidRPr="00DB01E5">
        <w:rPr>
          <w:rFonts w:eastAsiaTheme="minorEastAsia"/>
          <w:lang w:val="es-ES" w:eastAsia="zh-CN"/>
        </w:rPr>
        <w:t>Särkämö</w:t>
      </w:r>
      <w:proofErr w:type="spellEnd"/>
      <w:r w:rsidRPr="00DB01E5">
        <w:rPr>
          <w:rFonts w:eastAsiaTheme="minorEastAsia"/>
          <w:lang w:val="es-ES" w:eastAsia="zh-CN"/>
        </w:rPr>
        <w:t>, T., Rodríguez-</w:t>
      </w:r>
      <w:proofErr w:type="spellStart"/>
      <w:r w:rsidRPr="00DB01E5">
        <w:rPr>
          <w:rFonts w:eastAsiaTheme="minorEastAsia"/>
          <w:lang w:val="es-ES" w:eastAsia="zh-CN"/>
        </w:rPr>
        <w:t>Fornells</w:t>
      </w:r>
      <w:proofErr w:type="spellEnd"/>
      <w:r w:rsidRPr="00DB01E5">
        <w:rPr>
          <w:rFonts w:eastAsiaTheme="minorEastAsia"/>
          <w:lang w:val="es-ES" w:eastAsia="zh-CN"/>
        </w:rPr>
        <w:t xml:space="preserve">, A., &amp; </w:t>
      </w:r>
      <w:proofErr w:type="spellStart"/>
      <w:r w:rsidRPr="00DB01E5">
        <w:rPr>
          <w:rFonts w:eastAsiaTheme="minorEastAsia"/>
          <w:lang w:val="es-ES" w:eastAsia="zh-CN"/>
        </w:rPr>
        <w:t>Veciana</w:t>
      </w:r>
      <w:proofErr w:type="spellEnd"/>
      <w:r w:rsidRPr="00DB01E5">
        <w:rPr>
          <w:rFonts w:eastAsiaTheme="minorEastAsia"/>
          <w:lang w:val="es-ES" w:eastAsia="zh-CN"/>
        </w:rPr>
        <w:t xml:space="preserve"> de Las Heras, M. (2018). </w:t>
      </w:r>
      <w:proofErr w:type="spellStart"/>
      <w:r w:rsidRPr="00DB01E5">
        <w:rPr>
          <w:rFonts w:eastAsiaTheme="minorEastAsia"/>
          <w:lang w:val="en-GB" w:eastAsia="zh-CN"/>
        </w:rPr>
        <w:t>Musics</w:t>
      </w:r>
      <w:proofErr w:type="spellEnd"/>
      <w:r w:rsidR="00FD5017" w:rsidRPr="00DB01E5">
        <w:rPr>
          <w:rFonts w:eastAsiaTheme="minorEastAsia"/>
          <w:lang w:val="en-GB" w:eastAsia="zh-CN"/>
        </w:rPr>
        <w:t xml:space="preserve"> </w:t>
      </w:r>
      <w:proofErr w:type="spellStart"/>
      <w:r w:rsidRPr="00DB01E5">
        <w:rPr>
          <w:rFonts w:eastAsiaTheme="minorEastAsia"/>
          <w:lang w:val="en-GB" w:eastAsia="zh-CN"/>
        </w:rPr>
        <w:t>upported</w:t>
      </w:r>
      <w:proofErr w:type="spellEnd"/>
      <w:r w:rsidR="00FD5017" w:rsidRPr="00DB01E5">
        <w:rPr>
          <w:rFonts w:eastAsiaTheme="minorEastAsia"/>
          <w:lang w:val="en-GB" w:eastAsia="zh-CN"/>
        </w:rPr>
        <w:t xml:space="preserve"> </w:t>
      </w:r>
      <w:r w:rsidRPr="00DB01E5">
        <w:rPr>
          <w:rFonts w:eastAsiaTheme="minorEastAsia"/>
          <w:lang w:val="en-GB" w:eastAsia="zh-CN"/>
        </w:rPr>
        <w:t>therapy in the rehabilitation of subacute stroke patients: A randomized controlled</w:t>
      </w:r>
      <w:r w:rsidR="00FD5017" w:rsidRPr="00DB01E5">
        <w:rPr>
          <w:rFonts w:eastAsiaTheme="minorEastAsia"/>
          <w:lang w:val="en-GB" w:eastAsia="zh-CN"/>
        </w:rPr>
        <w:t xml:space="preserve"> </w:t>
      </w:r>
      <w:r w:rsidRPr="00DB01E5">
        <w:rPr>
          <w:rFonts w:eastAsiaTheme="minorEastAsia"/>
          <w:lang w:val="en-GB" w:eastAsia="zh-CN"/>
        </w:rPr>
        <w:t xml:space="preserve">trial. </w:t>
      </w:r>
      <w:r w:rsidRPr="00763AE2">
        <w:rPr>
          <w:rFonts w:eastAsiaTheme="minorEastAsia"/>
          <w:i/>
          <w:iCs/>
          <w:lang w:val="en-GB" w:eastAsia="zh-CN"/>
        </w:rPr>
        <w:t>Annals of the New York Academy of Sciences, 1423</w:t>
      </w:r>
      <w:r w:rsidRPr="00DB01E5">
        <w:rPr>
          <w:rFonts w:eastAsiaTheme="minorEastAsia"/>
          <w:lang w:val="en-GB" w:eastAsia="zh-CN"/>
        </w:rPr>
        <w:t xml:space="preserve">(1), 318–328. </w:t>
      </w:r>
      <w:hyperlink r:id="rId195" w:history="1">
        <w:r w:rsidR="00DB01E5" w:rsidRPr="00E60579">
          <w:rPr>
            <w:rStyle w:val="Hyperlink"/>
            <w:rFonts w:eastAsiaTheme="minorEastAsia"/>
            <w:lang w:val="en-GB" w:eastAsia="zh-CN"/>
          </w:rPr>
          <w:t>https://doi.org/10/111/nyas.</w:t>
        </w:r>
        <w:r w:rsidR="00DB01E5" w:rsidRPr="00E60579">
          <w:rPr>
            <w:rStyle w:val="Hyperlink"/>
            <w:rFonts w:eastAsiaTheme="minorEastAsia"/>
            <w:lang w:eastAsia="zh-CN"/>
          </w:rPr>
          <w:t>13590</w:t>
        </w:r>
      </w:hyperlink>
    </w:p>
    <w:p w14:paraId="2CC9354C" w14:textId="77777777" w:rsidR="00FD5017" w:rsidRPr="00DB01E5" w:rsidRDefault="008C7F09" w:rsidP="00FD5017">
      <w:pPr>
        <w:autoSpaceDE w:val="0"/>
        <w:autoSpaceDN w:val="0"/>
        <w:adjustRightInd w:val="0"/>
        <w:spacing w:line="480" w:lineRule="auto"/>
        <w:rPr>
          <w:rFonts w:eastAsiaTheme="minorEastAsia"/>
          <w:lang w:val="en-GB" w:eastAsia="zh-CN"/>
        </w:rPr>
      </w:pPr>
      <w:r w:rsidRPr="00DB01E5">
        <w:rPr>
          <w:rFonts w:eastAsiaTheme="minorEastAsia"/>
          <w:lang w:val="sv-SE" w:eastAsia="zh-CN"/>
        </w:rPr>
        <w:t xml:space="preserve">Hackett, M. L., &amp; Pickles, K. (2014). </w:t>
      </w:r>
      <w:r w:rsidRPr="00DB01E5">
        <w:rPr>
          <w:rFonts w:eastAsiaTheme="minorEastAsia"/>
          <w:lang w:val="en-GB" w:eastAsia="zh-CN"/>
        </w:rPr>
        <w:t xml:space="preserve">Part I: Frequency of depression after stroke: An </w:t>
      </w:r>
    </w:p>
    <w:p w14:paraId="4B861015" w14:textId="7B77602B" w:rsidR="008C7F09" w:rsidRDefault="008C7F09" w:rsidP="00FD5017">
      <w:pPr>
        <w:autoSpaceDE w:val="0"/>
        <w:autoSpaceDN w:val="0"/>
        <w:adjustRightInd w:val="0"/>
        <w:spacing w:line="480" w:lineRule="auto"/>
        <w:ind w:left="720"/>
        <w:rPr>
          <w:rFonts w:eastAsiaTheme="minorEastAsia"/>
          <w:lang w:val="en-GB" w:eastAsia="zh-CN"/>
        </w:rPr>
      </w:pPr>
      <w:r w:rsidRPr="00DB01E5">
        <w:rPr>
          <w:rFonts w:eastAsiaTheme="minorEastAsia"/>
          <w:lang w:val="en-GB" w:eastAsia="zh-CN"/>
        </w:rPr>
        <w:t>updated</w:t>
      </w:r>
      <w:r w:rsidR="00FD5017" w:rsidRPr="00DB01E5">
        <w:rPr>
          <w:rFonts w:eastAsiaTheme="minorEastAsia"/>
          <w:lang w:val="en-GB" w:eastAsia="zh-CN"/>
        </w:rPr>
        <w:t xml:space="preserve"> </w:t>
      </w:r>
      <w:r w:rsidRPr="00DB01E5">
        <w:rPr>
          <w:rFonts w:eastAsiaTheme="minorEastAsia"/>
          <w:lang w:val="en-GB" w:eastAsia="zh-CN"/>
        </w:rPr>
        <w:t>systematic review and meta-analysis of observational studies</w:t>
      </w:r>
      <w:r w:rsidRPr="00763AE2">
        <w:rPr>
          <w:rFonts w:eastAsiaTheme="minorEastAsia"/>
          <w:i/>
          <w:iCs/>
          <w:lang w:val="en-GB" w:eastAsia="zh-CN"/>
        </w:rPr>
        <w:t>. International Journal of Stroke, 9</w:t>
      </w:r>
      <w:r w:rsidRPr="00DB01E5">
        <w:rPr>
          <w:rFonts w:eastAsiaTheme="minorEastAsia"/>
          <w:lang w:val="en-GB" w:eastAsia="zh-CN"/>
        </w:rPr>
        <w:t xml:space="preserve">(8), 1017–1025. </w:t>
      </w:r>
      <w:hyperlink r:id="rId196" w:history="1">
        <w:r w:rsidR="00DB01E5" w:rsidRPr="00E60579">
          <w:rPr>
            <w:rStyle w:val="Hyperlink"/>
            <w:rFonts w:eastAsiaTheme="minorEastAsia"/>
            <w:lang w:val="en-GB" w:eastAsia="zh-CN"/>
          </w:rPr>
          <w:t>https://doi.org/10.1111/ijs.12357</w:t>
        </w:r>
      </w:hyperlink>
    </w:p>
    <w:p w14:paraId="32E66E50" w14:textId="77777777" w:rsidR="00FD5017" w:rsidRPr="00DB01E5" w:rsidRDefault="008C7F09" w:rsidP="00FD5017">
      <w:pPr>
        <w:autoSpaceDE w:val="0"/>
        <w:autoSpaceDN w:val="0"/>
        <w:adjustRightInd w:val="0"/>
        <w:spacing w:line="480" w:lineRule="auto"/>
        <w:rPr>
          <w:rFonts w:eastAsiaTheme="minorEastAsia"/>
          <w:lang w:val="en-GB" w:eastAsia="zh-CN"/>
        </w:rPr>
      </w:pPr>
      <w:r w:rsidRPr="00DB01E5">
        <w:rPr>
          <w:rFonts w:eastAsiaTheme="minorEastAsia"/>
          <w:lang w:val="en-GB" w:eastAsia="zh-CN"/>
        </w:rPr>
        <w:t xml:space="preserve">Hamilton, G. F., McDonald, C., &amp; Chenier, T. C. (1992). Measurement of grip strength: </w:t>
      </w:r>
    </w:p>
    <w:p w14:paraId="31C03D6F" w14:textId="520C2466" w:rsidR="008C7F09" w:rsidRPr="00D744BE" w:rsidRDefault="008C7F09" w:rsidP="00FD5017">
      <w:pPr>
        <w:autoSpaceDE w:val="0"/>
        <w:autoSpaceDN w:val="0"/>
        <w:adjustRightInd w:val="0"/>
        <w:spacing w:line="480" w:lineRule="auto"/>
        <w:ind w:left="720"/>
        <w:rPr>
          <w:rFonts w:eastAsiaTheme="minorEastAsia"/>
          <w:lang w:eastAsia="zh-CN"/>
        </w:rPr>
      </w:pPr>
      <w:r w:rsidRPr="00DB01E5">
        <w:rPr>
          <w:rFonts w:eastAsiaTheme="minorEastAsia"/>
          <w:lang w:val="en-GB" w:eastAsia="zh-CN"/>
        </w:rPr>
        <w:lastRenderedPageBreak/>
        <w:t>Validity and</w:t>
      </w:r>
      <w:r w:rsidR="00FD5017" w:rsidRPr="00DB01E5">
        <w:rPr>
          <w:rFonts w:eastAsiaTheme="minorEastAsia"/>
          <w:lang w:val="en-GB" w:eastAsia="zh-CN"/>
        </w:rPr>
        <w:t xml:space="preserve"> </w:t>
      </w:r>
      <w:r w:rsidRPr="00DB01E5">
        <w:rPr>
          <w:rFonts w:eastAsiaTheme="minorEastAsia"/>
          <w:lang w:val="en-GB" w:eastAsia="zh-CN"/>
        </w:rPr>
        <w:t xml:space="preserve">reliability of the sphygmomanometer and </w:t>
      </w:r>
      <w:proofErr w:type="spellStart"/>
      <w:r w:rsidRPr="00DB01E5">
        <w:rPr>
          <w:rFonts w:eastAsiaTheme="minorEastAsia"/>
          <w:lang w:val="en-GB" w:eastAsia="zh-CN"/>
        </w:rPr>
        <w:t>jamar</w:t>
      </w:r>
      <w:proofErr w:type="spellEnd"/>
      <w:r w:rsidRPr="00DB01E5">
        <w:rPr>
          <w:rFonts w:eastAsiaTheme="minorEastAsia"/>
          <w:lang w:val="en-GB" w:eastAsia="zh-CN"/>
        </w:rPr>
        <w:t xml:space="preserve"> grip dynamometer. </w:t>
      </w:r>
      <w:r w:rsidRPr="00763AE2">
        <w:rPr>
          <w:rFonts w:eastAsiaTheme="minorEastAsia"/>
          <w:i/>
          <w:iCs/>
          <w:lang w:val="en-GB" w:eastAsia="zh-CN"/>
        </w:rPr>
        <w:t>Journal of Orthopaedic &amp;</w:t>
      </w:r>
      <w:r w:rsidR="00FD5017" w:rsidRPr="00763AE2">
        <w:rPr>
          <w:rFonts w:eastAsiaTheme="minorEastAsia"/>
          <w:i/>
          <w:iCs/>
          <w:lang w:val="en-GB" w:eastAsia="zh-CN"/>
        </w:rPr>
        <w:t xml:space="preserve"> </w:t>
      </w:r>
      <w:r w:rsidRPr="00763AE2">
        <w:rPr>
          <w:rFonts w:eastAsiaTheme="minorEastAsia"/>
          <w:i/>
          <w:iCs/>
          <w:lang w:val="en-GB" w:eastAsia="zh-CN"/>
        </w:rPr>
        <w:t>Sports Physical Therapy, 16</w:t>
      </w:r>
      <w:r w:rsidRPr="00DB01E5">
        <w:rPr>
          <w:rFonts w:eastAsiaTheme="minorEastAsia"/>
          <w:lang w:val="en-GB" w:eastAsia="zh-CN"/>
        </w:rPr>
        <w:t xml:space="preserve">(5), 215–219. </w:t>
      </w:r>
      <w:hyperlink r:id="rId197" w:history="1">
        <w:r w:rsidR="00DB01E5" w:rsidRPr="00D744BE">
          <w:rPr>
            <w:rStyle w:val="Hyperlink"/>
            <w:rFonts w:eastAsiaTheme="minorEastAsia"/>
            <w:lang w:eastAsia="zh-CN"/>
          </w:rPr>
          <w:t>https://doi.org/10.2519/jospt.1992.16.5.215</w:t>
        </w:r>
      </w:hyperlink>
    </w:p>
    <w:p w14:paraId="5423DEB4" w14:textId="77777777" w:rsidR="00FD5017" w:rsidRPr="00D744BE" w:rsidRDefault="008C7F09" w:rsidP="00FD5017">
      <w:pPr>
        <w:autoSpaceDE w:val="0"/>
        <w:autoSpaceDN w:val="0"/>
        <w:adjustRightInd w:val="0"/>
        <w:spacing w:line="480" w:lineRule="auto"/>
        <w:rPr>
          <w:rFonts w:eastAsiaTheme="minorEastAsia"/>
          <w:lang w:eastAsia="zh-CN"/>
        </w:rPr>
      </w:pPr>
      <w:r w:rsidRPr="00D744BE">
        <w:rPr>
          <w:rFonts w:eastAsiaTheme="minorEastAsia"/>
          <w:lang w:eastAsia="zh-CN"/>
        </w:rPr>
        <w:t xml:space="preserve">Hatem, S. M., </w:t>
      </w:r>
      <w:proofErr w:type="spellStart"/>
      <w:r w:rsidRPr="00D744BE">
        <w:rPr>
          <w:rFonts w:eastAsiaTheme="minorEastAsia"/>
          <w:lang w:eastAsia="zh-CN"/>
        </w:rPr>
        <w:t>Saussez</w:t>
      </w:r>
      <w:proofErr w:type="spellEnd"/>
      <w:r w:rsidRPr="00D744BE">
        <w:rPr>
          <w:rFonts w:eastAsiaTheme="minorEastAsia"/>
          <w:lang w:eastAsia="zh-CN"/>
        </w:rPr>
        <w:t xml:space="preserve">, G., Della Faille, M., </w:t>
      </w:r>
      <w:proofErr w:type="spellStart"/>
      <w:r w:rsidRPr="00D744BE">
        <w:rPr>
          <w:rFonts w:eastAsiaTheme="minorEastAsia"/>
          <w:lang w:eastAsia="zh-CN"/>
        </w:rPr>
        <w:t>Prist</w:t>
      </w:r>
      <w:proofErr w:type="spellEnd"/>
      <w:r w:rsidRPr="00D744BE">
        <w:rPr>
          <w:rFonts w:eastAsiaTheme="minorEastAsia"/>
          <w:lang w:eastAsia="zh-CN"/>
        </w:rPr>
        <w:t xml:space="preserve">, V., Zhang, X., </w:t>
      </w:r>
      <w:proofErr w:type="spellStart"/>
      <w:r w:rsidRPr="00D744BE">
        <w:rPr>
          <w:rFonts w:eastAsiaTheme="minorEastAsia"/>
          <w:lang w:eastAsia="zh-CN"/>
        </w:rPr>
        <w:t>Dispa</w:t>
      </w:r>
      <w:proofErr w:type="spellEnd"/>
      <w:r w:rsidRPr="00D744BE">
        <w:rPr>
          <w:rFonts w:eastAsiaTheme="minorEastAsia"/>
          <w:lang w:eastAsia="zh-CN"/>
        </w:rPr>
        <w:t xml:space="preserve">, D., &amp; </w:t>
      </w:r>
      <w:proofErr w:type="spellStart"/>
      <w:r w:rsidRPr="00D744BE">
        <w:rPr>
          <w:rFonts w:eastAsiaTheme="minorEastAsia"/>
          <w:lang w:eastAsia="zh-CN"/>
        </w:rPr>
        <w:t>Bleyenheuft</w:t>
      </w:r>
      <w:proofErr w:type="spellEnd"/>
      <w:r w:rsidRPr="00D744BE">
        <w:rPr>
          <w:rFonts w:eastAsiaTheme="minorEastAsia"/>
          <w:lang w:eastAsia="zh-CN"/>
        </w:rPr>
        <w:t xml:space="preserve">, </w:t>
      </w:r>
    </w:p>
    <w:p w14:paraId="6F0E807F" w14:textId="1507D8C3" w:rsidR="008C7F09" w:rsidRDefault="008C7F09" w:rsidP="00FD5017">
      <w:pPr>
        <w:autoSpaceDE w:val="0"/>
        <w:autoSpaceDN w:val="0"/>
        <w:adjustRightInd w:val="0"/>
        <w:spacing w:line="480" w:lineRule="auto"/>
        <w:ind w:left="720"/>
        <w:rPr>
          <w:rFonts w:eastAsiaTheme="minorEastAsia"/>
          <w:lang w:val="en-GB" w:eastAsia="zh-CN"/>
        </w:rPr>
      </w:pPr>
      <w:r w:rsidRPr="00DB01E5">
        <w:rPr>
          <w:rFonts w:eastAsiaTheme="minorEastAsia"/>
          <w:lang w:val="en-GB" w:eastAsia="zh-CN"/>
        </w:rPr>
        <w:t>Y. (2016).</w:t>
      </w:r>
      <w:r w:rsidR="00FD5017" w:rsidRPr="00DB01E5">
        <w:rPr>
          <w:rFonts w:eastAsiaTheme="minorEastAsia"/>
          <w:lang w:val="en-GB" w:eastAsia="zh-CN"/>
        </w:rPr>
        <w:t xml:space="preserve"> </w:t>
      </w:r>
      <w:r w:rsidRPr="00DB01E5">
        <w:rPr>
          <w:rFonts w:eastAsiaTheme="minorEastAsia"/>
          <w:lang w:val="en-GB" w:eastAsia="zh-CN"/>
        </w:rPr>
        <w:t>Rehabilitation of motor function after stroke: A multiple systematic review focused on techniques</w:t>
      </w:r>
      <w:r w:rsidR="00FD5017" w:rsidRPr="00DB01E5">
        <w:rPr>
          <w:rFonts w:eastAsiaTheme="minorEastAsia"/>
          <w:lang w:val="en-GB" w:eastAsia="zh-CN"/>
        </w:rPr>
        <w:t xml:space="preserve"> </w:t>
      </w:r>
      <w:r w:rsidRPr="00DB01E5">
        <w:rPr>
          <w:rFonts w:eastAsiaTheme="minorEastAsia"/>
          <w:lang w:val="en-GB" w:eastAsia="zh-CN"/>
        </w:rPr>
        <w:t xml:space="preserve">to stimulate upper extremity recovery. </w:t>
      </w:r>
      <w:r w:rsidRPr="00763AE2">
        <w:rPr>
          <w:rFonts w:eastAsiaTheme="minorEastAsia"/>
          <w:i/>
          <w:iCs/>
          <w:lang w:val="en-GB" w:eastAsia="zh-CN"/>
        </w:rPr>
        <w:t>Frontiers in Human Neuroscience, 10</w:t>
      </w:r>
      <w:r w:rsidRPr="00DB01E5">
        <w:rPr>
          <w:rFonts w:eastAsiaTheme="minorEastAsia"/>
          <w:lang w:val="en-GB" w:eastAsia="zh-CN"/>
        </w:rPr>
        <w:t xml:space="preserve">, 442. </w:t>
      </w:r>
      <w:hyperlink r:id="rId198" w:history="1">
        <w:r w:rsidR="00DB01E5" w:rsidRPr="00E60579">
          <w:rPr>
            <w:rStyle w:val="Hyperlink"/>
            <w:rFonts w:eastAsiaTheme="minorEastAsia"/>
            <w:lang w:val="en-GB" w:eastAsia="zh-CN"/>
          </w:rPr>
          <w:t>https://doi.org/10.3389/fnhum.2016.00442</w:t>
        </w:r>
      </w:hyperlink>
    </w:p>
    <w:p w14:paraId="7F5D019D" w14:textId="77777777" w:rsidR="00FD5017" w:rsidRPr="00DB01E5" w:rsidRDefault="008C7F09" w:rsidP="00FD5017">
      <w:pPr>
        <w:autoSpaceDE w:val="0"/>
        <w:autoSpaceDN w:val="0"/>
        <w:adjustRightInd w:val="0"/>
        <w:spacing w:line="480" w:lineRule="auto"/>
        <w:rPr>
          <w:rFonts w:eastAsiaTheme="minorEastAsia"/>
          <w:lang w:val="en-GB" w:eastAsia="zh-CN"/>
        </w:rPr>
      </w:pPr>
      <w:r w:rsidRPr="00DB01E5">
        <w:rPr>
          <w:rFonts w:eastAsiaTheme="minorEastAsia"/>
          <w:lang w:val="en-GB" w:eastAsia="zh-CN"/>
        </w:rPr>
        <w:t xml:space="preserve">Henry, J. D., &amp; Crawford, J. R. (2005). The short-form version of the Depression Anxiety </w:t>
      </w:r>
    </w:p>
    <w:p w14:paraId="2BDE20C7" w14:textId="4A32505F" w:rsidR="008C7F09" w:rsidRPr="00D744BE" w:rsidRDefault="008C7F09" w:rsidP="00FD5017">
      <w:pPr>
        <w:autoSpaceDE w:val="0"/>
        <w:autoSpaceDN w:val="0"/>
        <w:adjustRightInd w:val="0"/>
        <w:spacing w:line="480" w:lineRule="auto"/>
        <w:ind w:left="720"/>
        <w:rPr>
          <w:rFonts w:eastAsiaTheme="minorEastAsia"/>
          <w:lang w:eastAsia="zh-CN"/>
        </w:rPr>
      </w:pPr>
      <w:r w:rsidRPr="00DB01E5">
        <w:rPr>
          <w:rFonts w:eastAsiaTheme="minorEastAsia"/>
          <w:lang w:val="en-GB" w:eastAsia="zh-CN"/>
        </w:rPr>
        <w:t>Stress Scales</w:t>
      </w:r>
      <w:r w:rsidR="00FD5017" w:rsidRPr="00DB01E5">
        <w:rPr>
          <w:rFonts w:eastAsiaTheme="minorEastAsia"/>
          <w:lang w:val="en-GB" w:eastAsia="zh-CN"/>
        </w:rPr>
        <w:t xml:space="preserve"> </w:t>
      </w:r>
      <w:r w:rsidRPr="00DB01E5">
        <w:rPr>
          <w:rFonts w:eastAsiaTheme="minorEastAsia"/>
          <w:lang w:val="en-GB" w:eastAsia="zh-CN"/>
        </w:rPr>
        <w:t xml:space="preserve">(DASS-21): Construct validity and normative data in a large non-clinical sample. </w:t>
      </w:r>
      <w:r w:rsidRPr="00763AE2">
        <w:rPr>
          <w:rFonts w:eastAsiaTheme="minorEastAsia"/>
          <w:i/>
          <w:iCs/>
          <w:lang w:val="en-GB" w:eastAsia="zh-CN"/>
        </w:rPr>
        <w:t>British Journal of</w:t>
      </w:r>
      <w:r w:rsidR="00FD5017" w:rsidRPr="00763AE2">
        <w:rPr>
          <w:rFonts w:eastAsiaTheme="minorEastAsia"/>
          <w:i/>
          <w:iCs/>
          <w:lang w:val="en-GB" w:eastAsia="zh-CN"/>
        </w:rPr>
        <w:t xml:space="preserve"> </w:t>
      </w:r>
      <w:r w:rsidRPr="00763AE2">
        <w:rPr>
          <w:rFonts w:eastAsiaTheme="minorEastAsia"/>
          <w:i/>
          <w:iCs/>
          <w:lang w:val="en-GB" w:eastAsia="zh-CN"/>
        </w:rPr>
        <w:t>Clinical Psychology, 44</w:t>
      </w:r>
      <w:r w:rsidRPr="00DB01E5">
        <w:rPr>
          <w:rFonts w:eastAsiaTheme="minorEastAsia"/>
          <w:lang w:val="en-GB" w:eastAsia="zh-CN"/>
        </w:rPr>
        <w:t xml:space="preserve">(2), 227–239. </w:t>
      </w:r>
      <w:hyperlink r:id="rId199" w:history="1">
        <w:r w:rsidR="00DB01E5" w:rsidRPr="00D744BE">
          <w:rPr>
            <w:rStyle w:val="Hyperlink"/>
            <w:rFonts w:eastAsiaTheme="minorEastAsia"/>
            <w:lang w:eastAsia="zh-CN"/>
          </w:rPr>
          <w:t>https://doi.org/10.1348/014466505X29657</w:t>
        </w:r>
      </w:hyperlink>
    </w:p>
    <w:p w14:paraId="14A201BB" w14:textId="77777777" w:rsidR="00FD5017" w:rsidRPr="00DB01E5" w:rsidRDefault="008C7F09" w:rsidP="00FD5017">
      <w:pPr>
        <w:autoSpaceDE w:val="0"/>
        <w:autoSpaceDN w:val="0"/>
        <w:adjustRightInd w:val="0"/>
        <w:spacing w:line="480" w:lineRule="auto"/>
        <w:rPr>
          <w:rFonts w:eastAsiaTheme="minorEastAsia"/>
          <w:lang w:val="en-GB" w:eastAsia="zh-CN"/>
        </w:rPr>
      </w:pPr>
      <w:r w:rsidRPr="00D744BE">
        <w:rPr>
          <w:rFonts w:eastAsiaTheme="minorEastAsia"/>
          <w:lang w:eastAsia="zh-CN"/>
        </w:rPr>
        <w:t xml:space="preserve">Hill, V., Dunn, L., Dunning, K., &amp; Page, S. J. (2011). </w:t>
      </w:r>
      <w:r w:rsidRPr="00DB01E5">
        <w:rPr>
          <w:rFonts w:eastAsiaTheme="minorEastAsia"/>
          <w:lang w:val="en-GB" w:eastAsia="zh-CN"/>
        </w:rPr>
        <w:t xml:space="preserve">A pilot study of rhythm and timing </w:t>
      </w:r>
    </w:p>
    <w:p w14:paraId="547520D7" w14:textId="03A3A848" w:rsidR="008C7F09" w:rsidRDefault="008C7F09" w:rsidP="00FD5017">
      <w:pPr>
        <w:autoSpaceDE w:val="0"/>
        <w:autoSpaceDN w:val="0"/>
        <w:adjustRightInd w:val="0"/>
        <w:spacing w:line="480" w:lineRule="auto"/>
        <w:ind w:left="720"/>
        <w:rPr>
          <w:rFonts w:eastAsiaTheme="minorEastAsia"/>
          <w:lang w:val="en-GB" w:eastAsia="zh-CN"/>
        </w:rPr>
      </w:pPr>
      <w:r w:rsidRPr="00DB01E5">
        <w:rPr>
          <w:rFonts w:eastAsiaTheme="minorEastAsia"/>
          <w:lang w:val="en-GB" w:eastAsia="zh-CN"/>
        </w:rPr>
        <w:t>training as</w:t>
      </w:r>
      <w:r w:rsidR="00FD5017" w:rsidRPr="00DB01E5">
        <w:rPr>
          <w:rFonts w:eastAsiaTheme="minorEastAsia"/>
          <w:lang w:val="en-GB" w:eastAsia="zh-CN"/>
        </w:rPr>
        <w:t xml:space="preserve"> </w:t>
      </w:r>
      <w:r w:rsidRPr="00DB01E5">
        <w:rPr>
          <w:rFonts w:eastAsiaTheme="minorEastAsia"/>
          <w:lang w:val="en-GB" w:eastAsia="zh-CN"/>
        </w:rPr>
        <w:t xml:space="preserve">a supplement to occupational therapy in stroke rehabilitation. </w:t>
      </w:r>
      <w:r w:rsidRPr="00763AE2">
        <w:rPr>
          <w:rFonts w:eastAsiaTheme="minorEastAsia"/>
          <w:i/>
          <w:iCs/>
          <w:lang w:val="en-GB" w:eastAsia="zh-CN"/>
        </w:rPr>
        <w:t>Topics in Stroke Rehabilitation, 18</w:t>
      </w:r>
      <w:r w:rsidRPr="00DB01E5">
        <w:rPr>
          <w:rFonts w:eastAsiaTheme="minorEastAsia"/>
          <w:lang w:val="en-GB" w:eastAsia="zh-CN"/>
        </w:rPr>
        <w:t xml:space="preserve">(6), 728–737. </w:t>
      </w:r>
      <w:hyperlink r:id="rId200" w:history="1">
        <w:r w:rsidR="00DB01E5" w:rsidRPr="00E60579">
          <w:rPr>
            <w:rStyle w:val="Hyperlink"/>
            <w:rFonts w:eastAsiaTheme="minorEastAsia"/>
            <w:lang w:val="en-GB" w:eastAsia="zh-CN"/>
          </w:rPr>
          <w:t>https://doi.org/10/1310/tsr1806-728</w:t>
        </w:r>
      </w:hyperlink>
    </w:p>
    <w:p w14:paraId="4EB446CD" w14:textId="77777777" w:rsidR="00FD5017" w:rsidRPr="00DB01E5" w:rsidRDefault="008C7F09" w:rsidP="00FD5017">
      <w:pPr>
        <w:autoSpaceDE w:val="0"/>
        <w:autoSpaceDN w:val="0"/>
        <w:adjustRightInd w:val="0"/>
        <w:spacing w:line="480" w:lineRule="auto"/>
        <w:rPr>
          <w:rFonts w:eastAsiaTheme="minorEastAsia"/>
          <w:lang w:val="en-GB" w:eastAsia="zh-CN"/>
        </w:rPr>
      </w:pPr>
      <w:r w:rsidRPr="00DB01E5">
        <w:rPr>
          <w:rFonts w:eastAsiaTheme="minorEastAsia"/>
          <w:lang w:val="en-GB" w:eastAsia="zh-CN"/>
        </w:rPr>
        <w:t xml:space="preserve">Hubbard, I. J., Parsons, M. W., Neilson, C., &amp; Carey, L. M. (2009). Task-specific training: </w:t>
      </w:r>
    </w:p>
    <w:p w14:paraId="7BD4A93C" w14:textId="6AB3A1CC" w:rsidR="008C7F09" w:rsidRDefault="008C7F09" w:rsidP="00FD5017">
      <w:pPr>
        <w:autoSpaceDE w:val="0"/>
        <w:autoSpaceDN w:val="0"/>
        <w:adjustRightInd w:val="0"/>
        <w:spacing w:line="480" w:lineRule="auto"/>
        <w:ind w:left="720"/>
        <w:rPr>
          <w:rFonts w:eastAsiaTheme="minorEastAsia"/>
          <w:lang w:val="en-GB" w:eastAsia="zh-CN"/>
        </w:rPr>
      </w:pPr>
      <w:r w:rsidRPr="00DB01E5">
        <w:rPr>
          <w:rFonts w:eastAsiaTheme="minorEastAsia"/>
          <w:lang w:val="en-GB" w:eastAsia="zh-CN"/>
        </w:rPr>
        <w:t>Evidence for</w:t>
      </w:r>
      <w:r w:rsidR="00FD5017" w:rsidRPr="00DB01E5">
        <w:rPr>
          <w:rFonts w:eastAsiaTheme="minorEastAsia"/>
          <w:lang w:val="en-GB" w:eastAsia="zh-CN"/>
        </w:rPr>
        <w:t xml:space="preserve"> </w:t>
      </w:r>
      <w:r w:rsidRPr="00DB01E5">
        <w:rPr>
          <w:rFonts w:eastAsiaTheme="minorEastAsia"/>
          <w:lang w:val="en-GB" w:eastAsia="zh-CN"/>
        </w:rPr>
        <w:t xml:space="preserve">and translation to clinical practice. </w:t>
      </w:r>
      <w:r w:rsidRPr="00763AE2">
        <w:rPr>
          <w:rFonts w:eastAsiaTheme="minorEastAsia"/>
          <w:i/>
          <w:iCs/>
          <w:lang w:val="en-GB" w:eastAsia="zh-CN"/>
        </w:rPr>
        <w:t>Occupational Therapy International, 16</w:t>
      </w:r>
      <w:r w:rsidRPr="00DB01E5">
        <w:rPr>
          <w:rFonts w:eastAsiaTheme="minorEastAsia"/>
          <w:lang w:val="en-GB" w:eastAsia="zh-CN"/>
        </w:rPr>
        <w:t xml:space="preserve">(3-4), 175–189. </w:t>
      </w:r>
      <w:hyperlink r:id="rId201" w:history="1">
        <w:r w:rsidR="00DB01E5" w:rsidRPr="00E60579">
          <w:rPr>
            <w:rStyle w:val="Hyperlink"/>
            <w:rFonts w:eastAsiaTheme="minorEastAsia"/>
            <w:lang w:val="en-GB" w:eastAsia="zh-CN"/>
          </w:rPr>
          <w:t>https://doi.org/10.1002/oti.275</w:t>
        </w:r>
      </w:hyperlink>
    </w:p>
    <w:p w14:paraId="31E653D6" w14:textId="77777777" w:rsidR="00FD5017" w:rsidRPr="00DB01E5" w:rsidRDefault="008C7F09" w:rsidP="00FD5017">
      <w:pPr>
        <w:autoSpaceDE w:val="0"/>
        <w:autoSpaceDN w:val="0"/>
        <w:adjustRightInd w:val="0"/>
        <w:spacing w:line="480" w:lineRule="auto"/>
        <w:rPr>
          <w:rFonts w:eastAsiaTheme="minorEastAsia"/>
          <w:lang w:val="en-GB" w:eastAsia="zh-CN"/>
        </w:rPr>
      </w:pPr>
      <w:r w:rsidRPr="00DB01E5">
        <w:rPr>
          <w:rFonts w:eastAsiaTheme="minorEastAsia"/>
          <w:lang w:val="en-GB" w:eastAsia="zh-CN"/>
        </w:rPr>
        <w:t>Intercollegiate Stroke Working Party. (2016). Stroke guidelines.</w:t>
      </w:r>
      <w:r w:rsidR="00FD5017" w:rsidRPr="00DB01E5">
        <w:rPr>
          <w:rFonts w:eastAsiaTheme="minorEastAsia"/>
          <w:lang w:val="en-GB" w:eastAsia="zh-CN"/>
        </w:rPr>
        <w:t xml:space="preserve"> </w:t>
      </w:r>
    </w:p>
    <w:p w14:paraId="08BDBA44" w14:textId="1012AF86" w:rsidR="008C7F09" w:rsidRDefault="00000000" w:rsidP="00FD5017">
      <w:pPr>
        <w:autoSpaceDE w:val="0"/>
        <w:autoSpaceDN w:val="0"/>
        <w:adjustRightInd w:val="0"/>
        <w:spacing w:line="480" w:lineRule="auto"/>
        <w:ind w:firstLine="720"/>
        <w:rPr>
          <w:rFonts w:eastAsiaTheme="minorEastAsia"/>
          <w:lang w:val="en-GB" w:eastAsia="zh-CN"/>
        </w:rPr>
      </w:pPr>
      <w:hyperlink r:id="rId202" w:history="1">
        <w:r w:rsidR="00DB01E5" w:rsidRPr="00E60579">
          <w:rPr>
            <w:rStyle w:val="Hyperlink"/>
            <w:rFonts w:eastAsiaTheme="minorEastAsia"/>
            <w:lang w:val="en-GB" w:eastAsia="zh-CN"/>
          </w:rPr>
          <w:t>https://www.rcplondon.ac.uk/guidelines-policy/stroke-guidelines</w:t>
        </w:r>
      </w:hyperlink>
    </w:p>
    <w:p w14:paraId="762E88F3" w14:textId="77777777" w:rsidR="00FD5017" w:rsidRPr="00DB01E5" w:rsidRDefault="008C7F09" w:rsidP="00FD5017">
      <w:pPr>
        <w:autoSpaceDE w:val="0"/>
        <w:autoSpaceDN w:val="0"/>
        <w:adjustRightInd w:val="0"/>
        <w:spacing w:line="480" w:lineRule="auto"/>
        <w:rPr>
          <w:rFonts w:eastAsiaTheme="minorEastAsia"/>
          <w:lang w:val="en-GB" w:eastAsia="zh-CN"/>
        </w:rPr>
      </w:pPr>
      <w:r w:rsidRPr="00DB01E5">
        <w:rPr>
          <w:rFonts w:eastAsiaTheme="minorEastAsia"/>
          <w:lang w:val="en-GB" w:eastAsia="zh-CN"/>
        </w:rPr>
        <w:t xml:space="preserve">Jones, F., Mandy, A., &amp; Partridge, C. (2008). Reasons for recovery after stroke: A </w:t>
      </w:r>
    </w:p>
    <w:p w14:paraId="6E0E9C7C" w14:textId="77777777" w:rsidR="00FD5017" w:rsidRPr="00DB01E5" w:rsidRDefault="008C7F09" w:rsidP="00FD5017">
      <w:pPr>
        <w:autoSpaceDE w:val="0"/>
        <w:autoSpaceDN w:val="0"/>
        <w:adjustRightInd w:val="0"/>
        <w:spacing w:line="480" w:lineRule="auto"/>
        <w:ind w:firstLine="720"/>
        <w:rPr>
          <w:rFonts w:eastAsiaTheme="minorEastAsia"/>
          <w:lang w:val="en-GB" w:eastAsia="zh-CN"/>
        </w:rPr>
      </w:pPr>
      <w:r w:rsidRPr="00DB01E5">
        <w:rPr>
          <w:rFonts w:eastAsiaTheme="minorEastAsia"/>
          <w:lang w:val="en-GB" w:eastAsia="zh-CN"/>
        </w:rPr>
        <w:t>perspective based on</w:t>
      </w:r>
      <w:r w:rsidR="00FD5017" w:rsidRPr="00DB01E5">
        <w:rPr>
          <w:rFonts w:eastAsiaTheme="minorEastAsia"/>
          <w:lang w:val="en-GB" w:eastAsia="zh-CN"/>
        </w:rPr>
        <w:t xml:space="preserve"> </w:t>
      </w:r>
      <w:r w:rsidRPr="00DB01E5">
        <w:rPr>
          <w:rFonts w:eastAsiaTheme="minorEastAsia"/>
          <w:lang w:val="en-GB" w:eastAsia="zh-CN"/>
        </w:rPr>
        <w:t xml:space="preserve">personal experience. </w:t>
      </w:r>
      <w:r w:rsidRPr="00763AE2">
        <w:rPr>
          <w:rFonts w:eastAsiaTheme="minorEastAsia"/>
          <w:i/>
          <w:iCs/>
          <w:lang w:val="en-GB" w:eastAsia="zh-CN"/>
        </w:rPr>
        <w:t>Disability and Rehabilitation, 30</w:t>
      </w:r>
      <w:r w:rsidRPr="00DB01E5">
        <w:rPr>
          <w:rFonts w:eastAsiaTheme="minorEastAsia"/>
          <w:lang w:val="en-GB" w:eastAsia="zh-CN"/>
        </w:rPr>
        <w:t>(7), 507–</w:t>
      </w:r>
    </w:p>
    <w:p w14:paraId="6E21AB4D" w14:textId="018E10FB" w:rsidR="008C7F09" w:rsidRPr="00DB01E5" w:rsidRDefault="008C7F09" w:rsidP="00FD5017">
      <w:pPr>
        <w:autoSpaceDE w:val="0"/>
        <w:autoSpaceDN w:val="0"/>
        <w:adjustRightInd w:val="0"/>
        <w:spacing w:line="480" w:lineRule="auto"/>
        <w:ind w:firstLine="720"/>
        <w:rPr>
          <w:rFonts w:eastAsiaTheme="minorEastAsia"/>
          <w:lang w:val="nb-NO" w:eastAsia="zh-CN"/>
        </w:rPr>
      </w:pPr>
      <w:r w:rsidRPr="00D744BE">
        <w:rPr>
          <w:rFonts w:eastAsiaTheme="minorEastAsia"/>
          <w:lang w:val="nb-NO" w:eastAsia="zh-CN"/>
        </w:rPr>
        <w:t xml:space="preserve">516. </w:t>
      </w:r>
      <w:hyperlink r:id="rId203" w:history="1">
        <w:r w:rsidR="00DB01E5" w:rsidRPr="00DB01E5">
          <w:rPr>
            <w:rStyle w:val="Hyperlink"/>
            <w:rFonts w:eastAsiaTheme="minorEastAsia"/>
            <w:lang w:val="nb-NO" w:eastAsia="zh-CN"/>
          </w:rPr>
          <w:t>https://doi.org/10.1080/09638280701355561</w:t>
        </w:r>
      </w:hyperlink>
    </w:p>
    <w:p w14:paraId="59C8B7CD" w14:textId="77777777" w:rsidR="00FD5017" w:rsidRPr="00DB01E5" w:rsidRDefault="008C7F09" w:rsidP="00FD5017">
      <w:pPr>
        <w:autoSpaceDE w:val="0"/>
        <w:autoSpaceDN w:val="0"/>
        <w:adjustRightInd w:val="0"/>
        <w:spacing w:line="480" w:lineRule="auto"/>
        <w:rPr>
          <w:rFonts w:eastAsiaTheme="minorEastAsia"/>
          <w:lang w:val="en-GB" w:eastAsia="zh-CN"/>
        </w:rPr>
      </w:pPr>
      <w:r w:rsidRPr="00DB01E5">
        <w:rPr>
          <w:rFonts w:eastAsiaTheme="minorEastAsia"/>
          <w:lang w:val="nb-NO" w:eastAsia="zh-CN"/>
        </w:rPr>
        <w:t xml:space="preserve">Jones, F., </w:t>
      </w:r>
      <w:proofErr w:type="spellStart"/>
      <w:r w:rsidRPr="00DB01E5">
        <w:rPr>
          <w:rFonts w:eastAsiaTheme="minorEastAsia"/>
          <w:lang w:val="nb-NO" w:eastAsia="zh-CN"/>
        </w:rPr>
        <w:t>Partridge</w:t>
      </w:r>
      <w:proofErr w:type="spellEnd"/>
      <w:r w:rsidRPr="00DB01E5">
        <w:rPr>
          <w:rFonts w:eastAsiaTheme="minorEastAsia"/>
          <w:lang w:val="nb-NO" w:eastAsia="zh-CN"/>
        </w:rPr>
        <w:t xml:space="preserve">, C., &amp; Reid, F. (2008). </w:t>
      </w:r>
      <w:r w:rsidRPr="00DB01E5">
        <w:rPr>
          <w:rFonts w:eastAsiaTheme="minorEastAsia"/>
          <w:lang w:val="en-GB" w:eastAsia="zh-CN"/>
        </w:rPr>
        <w:t xml:space="preserve">The stroke self-efficacy questionnaire: Measuring </w:t>
      </w:r>
    </w:p>
    <w:p w14:paraId="41B30427" w14:textId="0D54E412" w:rsidR="008C7F09" w:rsidRDefault="008C7F09" w:rsidP="00FD5017">
      <w:pPr>
        <w:autoSpaceDE w:val="0"/>
        <w:autoSpaceDN w:val="0"/>
        <w:adjustRightInd w:val="0"/>
        <w:spacing w:line="480" w:lineRule="auto"/>
        <w:ind w:left="720"/>
        <w:rPr>
          <w:rFonts w:eastAsiaTheme="minorEastAsia"/>
          <w:lang w:val="en-GB" w:eastAsia="zh-CN"/>
        </w:rPr>
      </w:pPr>
      <w:r w:rsidRPr="00DB01E5">
        <w:rPr>
          <w:rFonts w:eastAsiaTheme="minorEastAsia"/>
          <w:lang w:val="en-GB" w:eastAsia="zh-CN"/>
        </w:rPr>
        <w:t>individual</w:t>
      </w:r>
      <w:r w:rsidR="00FD5017" w:rsidRPr="00DB01E5">
        <w:rPr>
          <w:rFonts w:eastAsiaTheme="minorEastAsia"/>
          <w:lang w:val="en-GB" w:eastAsia="zh-CN"/>
        </w:rPr>
        <w:t xml:space="preserve"> </w:t>
      </w:r>
      <w:r w:rsidRPr="00DB01E5">
        <w:rPr>
          <w:rFonts w:eastAsiaTheme="minorEastAsia"/>
          <w:lang w:val="en-GB" w:eastAsia="zh-CN"/>
        </w:rPr>
        <w:t xml:space="preserve">confidence in functional performance after stroke. </w:t>
      </w:r>
      <w:r w:rsidRPr="00763AE2">
        <w:rPr>
          <w:rFonts w:eastAsiaTheme="minorEastAsia"/>
          <w:i/>
          <w:iCs/>
          <w:lang w:val="en-GB" w:eastAsia="zh-CN"/>
        </w:rPr>
        <w:t>Journal of Clinical Nursing, 17</w:t>
      </w:r>
      <w:r w:rsidRPr="00DB01E5">
        <w:rPr>
          <w:rFonts w:eastAsiaTheme="minorEastAsia"/>
          <w:lang w:val="en-GB" w:eastAsia="zh-CN"/>
        </w:rPr>
        <w:t>(7b), 244–252.</w:t>
      </w:r>
      <w:r w:rsidR="00FD5017" w:rsidRPr="00DB01E5">
        <w:rPr>
          <w:rFonts w:eastAsiaTheme="minorEastAsia"/>
          <w:lang w:val="en-GB" w:eastAsia="zh-CN"/>
        </w:rPr>
        <w:t xml:space="preserve"> </w:t>
      </w:r>
      <w:hyperlink r:id="rId204" w:history="1">
        <w:r w:rsidR="00DB01E5" w:rsidRPr="00E60579">
          <w:rPr>
            <w:rStyle w:val="Hyperlink"/>
            <w:rFonts w:eastAsiaTheme="minorEastAsia"/>
            <w:lang w:val="en-GB" w:eastAsia="zh-CN"/>
          </w:rPr>
          <w:t>https://doi.org/10.1111/j.1365-2702.2008.02333.x</w:t>
        </w:r>
      </w:hyperlink>
    </w:p>
    <w:p w14:paraId="2E9AA096" w14:textId="77777777" w:rsidR="00FD5017" w:rsidRPr="00DB01E5" w:rsidRDefault="008C7F09" w:rsidP="00FD5017">
      <w:pPr>
        <w:autoSpaceDE w:val="0"/>
        <w:autoSpaceDN w:val="0"/>
        <w:adjustRightInd w:val="0"/>
        <w:spacing w:line="480" w:lineRule="auto"/>
        <w:rPr>
          <w:rFonts w:eastAsiaTheme="minorEastAsia"/>
          <w:lang w:val="en-GB" w:eastAsia="zh-CN"/>
        </w:rPr>
      </w:pPr>
      <w:r w:rsidRPr="00DB01E5">
        <w:rPr>
          <w:rFonts w:eastAsiaTheme="minorEastAsia"/>
          <w:lang w:val="en-GB" w:eastAsia="zh-CN"/>
        </w:rPr>
        <w:lastRenderedPageBreak/>
        <w:t xml:space="preserve">Kendall, F. P., McCreary, E. K., </w:t>
      </w:r>
      <w:proofErr w:type="spellStart"/>
      <w:r w:rsidRPr="00DB01E5">
        <w:rPr>
          <w:rFonts w:eastAsiaTheme="minorEastAsia"/>
          <w:lang w:val="en-GB" w:eastAsia="zh-CN"/>
        </w:rPr>
        <w:t>Provance</w:t>
      </w:r>
      <w:proofErr w:type="spellEnd"/>
      <w:r w:rsidRPr="00DB01E5">
        <w:rPr>
          <w:rFonts w:eastAsiaTheme="minorEastAsia"/>
          <w:lang w:val="en-GB" w:eastAsia="zh-CN"/>
        </w:rPr>
        <w:t xml:space="preserve">, P. G., Rodgers, M., &amp; Romani, W. A. (1993). </w:t>
      </w:r>
    </w:p>
    <w:p w14:paraId="7042095D" w14:textId="0FFB167E" w:rsidR="008C7F09" w:rsidRPr="00DB01E5" w:rsidRDefault="008C7F09" w:rsidP="00FD5017">
      <w:pPr>
        <w:autoSpaceDE w:val="0"/>
        <w:autoSpaceDN w:val="0"/>
        <w:adjustRightInd w:val="0"/>
        <w:spacing w:line="480" w:lineRule="auto"/>
        <w:ind w:left="720"/>
        <w:rPr>
          <w:rFonts w:eastAsiaTheme="minorEastAsia"/>
          <w:lang w:val="en-GB" w:eastAsia="zh-CN"/>
        </w:rPr>
      </w:pPr>
      <w:r w:rsidRPr="00DB01E5">
        <w:rPr>
          <w:rFonts w:eastAsiaTheme="minorEastAsia"/>
          <w:lang w:val="en-GB" w:eastAsia="zh-CN"/>
        </w:rPr>
        <w:t>Muscles, testing</w:t>
      </w:r>
      <w:r w:rsidR="00FD5017" w:rsidRPr="00DB01E5">
        <w:rPr>
          <w:rFonts w:eastAsiaTheme="minorEastAsia"/>
          <w:lang w:val="en-GB" w:eastAsia="zh-CN"/>
        </w:rPr>
        <w:t xml:space="preserve"> </w:t>
      </w:r>
      <w:r w:rsidRPr="00DB01E5">
        <w:rPr>
          <w:rFonts w:eastAsiaTheme="minorEastAsia"/>
          <w:lang w:val="en-GB" w:eastAsia="zh-CN"/>
        </w:rPr>
        <w:t>and function: with posture and pain (Vol. 103). Baltimore, MD: Williams &amp; Wilkins.</w:t>
      </w:r>
    </w:p>
    <w:p w14:paraId="5FFE0BEA" w14:textId="77777777" w:rsidR="00FD5017" w:rsidRPr="00D744BE" w:rsidRDefault="008C7F09" w:rsidP="00FD5017">
      <w:pPr>
        <w:autoSpaceDE w:val="0"/>
        <w:autoSpaceDN w:val="0"/>
        <w:adjustRightInd w:val="0"/>
        <w:spacing w:line="480" w:lineRule="auto"/>
        <w:rPr>
          <w:rFonts w:eastAsiaTheme="minorEastAsia"/>
          <w:lang w:val="en-GB" w:eastAsia="zh-CN"/>
        </w:rPr>
      </w:pPr>
      <w:r w:rsidRPr="00D744BE">
        <w:rPr>
          <w:rFonts w:eastAsiaTheme="minorEastAsia"/>
          <w:lang w:val="en-GB" w:eastAsia="zh-CN"/>
        </w:rPr>
        <w:t xml:space="preserve">Kim, D. S., Park, Y. G., Choi, J. H., </w:t>
      </w:r>
      <w:proofErr w:type="spellStart"/>
      <w:r w:rsidRPr="00D744BE">
        <w:rPr>
          <w:rFonts w:eastAsiaTheme="minorEastAsia"/>
          <w:lang w:val="en-GB" w:eastAsia="zh-CN"/>
        </w:rPr>
        <w:t>Im</w:t>
      </w:r>
      <w:proofErr w:type="spellEnd"/>
      <w:r w:rsidRPr="00D744BE">
        <w:rPr>
          <w:rFonts w:eastAsiaTheme="minorEastAsia"/>
          <w:lang w:val="en-GB" w:eastAsia="zh-CN"/>
        </w:rPr>
        <w:t xml:space="preserve">, S. H., Jung, K. J., Cha, Y. A., Jung, C. O., &amp; Yoon, </w:t>
      </w:r>
    </w:p>
    <w:p w14:paraId="6667918B" w14:textId="7069D512" w:rsidR="008C7F09" w:rsidRDefault="008C7F09" w:rsidP="00FD5017">
      <w:pPr>
        <w:autoSpaceDE w:val="0"/>
        <w:autoSpaceDN w:val="0"/>
        <w:adjustRightInd w:val="0"/>
        <w:spacing w:line="480" w:lineRule="auto"/>
        <w:ind w:left="720"/>
        <w:rPr>
          <w:rFonts w:eastAsiaTheme="minorEastAsia"/>
          <w:lang w:val="en-GB" w:eastAsia="zh-CN"/>
        </w:rPr>
      </w:pPr>
      <w:r w:rsidRPr="00D744BE">
        <w:rPr>
          <w:rFonts w:eastAsiaTheme="minorEastAsia"/>
          <w:lang w:eastAsia="zh-CN"/>
        </w:rPr>
        <w:t>Y. H. (2011).</w:t>
      </w:r>
      <w:r w:rsidR="00FD5017" w:rsidRPr="00D744BE">
        <w:rPr>
          <w:rFonts w:eastAsiaTheme="minorEastAsia"/>
          <w:lang w:eastAsia="zh-CN"/>
        </w:rPr>
        <w:t xml:space="preserve"> </w:t>
      </w:r>
      <w:r w:rsidRPr="00DB01E5">
        <w:rPr>
          <w:rFonts w:eastAsiaTheme="minorEastAsia"/>
          <w:lang w:val="en-GB" w:eastAsia="zh-CN"/>
        </w:rPr>
        <w:t xml:space="preserve">Effects of music therapy on mood in stroke patients. </w:t>
      </w:r>
      <w:r w:rsidRPr="00763AE2">
        <w:rPr>
          <w:rFonts w:eastAsiaTheme="minorEastAsia"/>
          <w:i/>
          <w:iCs/>
          <w:lang w:val="en-GB" w:eastAsia="zh-CN"/>
        </w:rPr>
        <w:t>Yonsei Medical Journal, 52</w:t>
      </w:r>
      <w:r w:rsidRPr="00DB01E5">
        <w:rPr>
          <w:rFonts w:eastAsiaTheme="minorEastAsia"/>
          <w:lang w:val="en-GB" w:eastAsia="zh-CN"/>
        </w:rPr>
        <w:t>(6), 977–981.</w:t>
      </w:r>
      <w:r w:rsidR="00FD5017" w:rsidRPr="00DB01E5">
        <w:rPr>
          <w:rFonts w:eastAsiaTheme="minorEastAsia"/>
          <w:lang w:eastAsia="zh-CN"/>
        </w:rPr>
        <w:t xml:space="preserve"> </w:t>
      </w:r>
      <w:hyperlink r:id="rId205" w:history="1">
        <w:r w:rsidR="00E7482B" w:rsidRPr="00E60579">
          <w:rPr>
            <w:rStyle w:val="Hyperlink"/>
            <w:rFonts w:eastAsiaTheme="minorEastAsia"/>
            <w:lang w:val="en-GB" w:eastAsia="zh-CN"/>
          </w:rPr>
          <w:t>https://doi.org/10.3349/ymj.2011.52.6.977</w:t>
        </w:r>
      </w:hyperlink>
    </w:p>
    <w:p w14:paraId="0C15B083" w14:textId="77777777" w:rsidR="00FD5017" w:rsidRPr="00DB01E5" w:rsidRDefault="008C7F09" w:rsidP="00FD5017">
      <w:pPr>
        <w:autoSpaceDE w:val="0"/>
        <w:autoSpaceDN w:val="0"/>
        <w:adjustRightInd w:val="0"/>
        <w:spacing w:line="480" w:lineRule="auto"/>
        <w:rPr>
          <w:rFonts w:eastAsiaTheme="minorEastAsia"/>
          <w:lang w:val="en-GB" w:eastAsia="zh-CN"/>
        </w:rPr>
      </w:pPr>
      <w:proofErr w:type="spellStart"/>
      <w:r w:rsidRPr="00DB01E5">
        <w:rPr>
          <w:rFonts w:eastAsiaTheme="minorEastAsia"/>
          <w:lang w:val="en-GB" w:eastAsia="zh-CN"/>
        </w:rPr>
        <w:t>Lannin</w:t>
      </w:r>
      <w:proofErr w:type="spellEnd"/>
      <w:r w:rsidRPr="00DB01E5">
        <w:rPr>
          <w:rFonts w:eastAsiaTheme="minorEastAsia"/>
          <w:lang w:val="en-GB" w:eastAsia="zh-CN"/>
        </w:rPr>
        <w:t xml:space="preserve">, N. A., Horsley, S. A., Herbert, R., McCluskey, A., &amp; Cusick, A. (2003). Splinting </w:t>
      </w:r>
    </w:p>
    <w:p w14:paraId="4446722A" w14:textId="3428D410" w:rsidR="008C7F09" w:rsidRDefault="008C7F09" w:rsidP="00FD5017">
      <w:pPr>
        <w:autoSpaceDE w:val="0"/>
        <w:autoSpaceDN w:val="0"/>
        <w:adjustRightInd w:val="0"/>
        <w:spacing w:line="480" w:lineRule="auto"/>
        <w:ind w:left="720"/>
        <w:rPr>
          <w:rFonts w:eastAsiaTheme="minorEastAsia"/>
          <w:lang w:val="en-GB" w:eastAsia="zh-CN"/>
        </w:rPr>
      </w:pPr>
      <w:r w:rsidRPr="00DB01E5">
        <w:rPr>
          <w:rFonts w:eastAsiaTheme="minorEastAsia"/>
          <w:lang w:val="en-GB" w:eastAsia="zh-CN"/>
        </w:rPr>
        <w:t>the hand in</w:t>
      </w:r>
      <w:r w:rsidR="00FD5017" w:rsidRPr="00DB01E5">
        <w:rPr>
          <w:rFonts w:eastAsiaTheme="minorEastAsia"/>
          <w:lang w:val="en-GB" w:eastAsia="zh-CN"/>
        </w:rPr>
        <w:t xml:space="preserve"> </w:t>
      </w:r>
      <w:r w:rsidRPr="00DB01E5">
        <w:rPr>
          <w:rFonts w:eastAsiaTheme="minorEastAsia"/>
          <w:lang w:val="en-GB" w:eastAsia="zh-CN"/>
        </w:rPr>
        <w:t xml:space="preserve">the functional position after brain impairment: A randomized, controlled trial. </w:t>
      </w:r>
      <w:r w:rsidRPr="00763AE2">
        <w:rPr>
          <w:rFonts w:eastAsiaTheme="minorEastAsia"/>
          <w:i/>
          <w:iCs/>
          <w:lang w:val="en-GB" w:eastAsia="zh-CN"/>
        </w:rPr>
        <w:t>Archives of Physical</w:t>
      </w:r>
      <w:r w:rsidR="00FD5017" w:rsidRPr="00763AE2">
        <w:rPr>
          <w:rFonts w:eastAsiaTheme="minorEastAsia"/>
          <w:i/>
          <w:iCs/>
          <w:lang w:val="en-GB" w:eastAsia="zh-CN"/>
        </w:rPr>
        <w:t xml:space="preserve"> </w:t>
      </w:r>
      <w:r w:rsidRPr="00763AE2">
        <w:rPr>
          <w:rFonts w:eastAsiaTheme="minorEastAsia"/>
          <w:i/>
          <w:iCs/>
          <w:lang w:val="en-GB" w:eastAsia="zh-CN"/>
        </w:rPr>
        <w:t>Medicine and Rehabilitation, 84</w:t>
      </w:r>
      <w:r w:rsidRPr="00DB01E5">
        <w:rPr>
          <w:rFonts w:eastAsiaTheme="minorEastAsia"/>
          <w:lang w:val="en-GB" w:eastAsia="zh-CN"/>
        </w:rPr>
        <w:t>(2), 297–302.</w:t>
      </w:r>
      <w:r w:rsidR="00FD5017" w:rsidRPr="00DB01E5">
        <w:rPr>
          <w:rFonts w:eastAsiaTheme="minorEastAsia"/>
          <w:lang w:val="en-GB" w:eastAsia="zh-CN"/>
        </w:rPr>
        <w:t xml:space="preserve"> </w:t>
      </w:r>
      <w:hyperlink r:id="rId206" w:history="1">
        <w:r w:rsidR="00E7482B" w:rsidRPr="00E60579">
          <w:rPr>
            <w:rStyle w:val="Hyperlink"/>
            <w:rFonts w:eastAsiaTheme="minorEastAsia"/>
            <w:lang w:val="en-GB" w:eastAsia="zh-CN"/>
          </w:rPr>
          <w:t>https://doi.org/10.1053/apmr.2003.50031</w:t>
        </w:r>
      </w:hyperlink>
    </w:p>
    <w:p w14:paraId="7C0CACB9" w14:textId="77777777" w:rsidR="00FD5017" w:rsidRDefault="008C7F09" w:rsidP="00FD5017">
      <w:pPr>
        <w:autoSpaceDE w:val="0"/>
        <w:autoSpaceDN w:val="0"/>
        <w:adjustRightInd w:val="0"/>
        <w:spacing w:line="480" w:lineRule="auto"/>
        <w:rPr>
          <w:rFonts w:eastAsiaTheme="minorEastAsia"/>
          <w:color w:val="000000"/>
          <w:lang w:val="en-GB" w:eastAsia="zh-CN"/>
        </w:rPr>
      </w:pPr>
      <w:r w:rsidRPr="00DB01E5">
        <w:rPr>
          <w:rFonts w:eastAsiaTheme="minorEastAsia"/>
          <w:lang w:val="en-GB" w:eastAsia="zh-CN"/>
        </w:rPr>
        <w:t xml:space="preserve">Lynch, E., Hillier, S., &amp; </w:t>
      </w:r>
      <w:proofErr w:type="spellStart"/>
      <w:r w:rsidRPr="00DB01E5">
        <w:rPr>
          <w:rFonts w:eastAsiaTheme="minorEastAsia"/>
          <w:lang w:val="en-GB" w:eastAsia="zh-CN"/>
        </w:rPr>
        <w:t>Cadilhac</w:t>
      </w:r>
      <w:proofErr w:type="spellEnd"/>
      <w:r w:rsidRPr="00DB01E5">
        <w:rPr>
          <w:rFonts w:eastAsiaTheme="minorEastAsia"/>
          <w:lang w:val="en-GB" w:eastAsia="zh-CN"/>
        </w:rPr>
        <w:t xml:space="preserve">, D. (2014). When </w:t>
      </w:r>
      <w:r w:rsidRPr="00FD5017">
        <w:rPr>
          <w:rFonts w:eastAsiaTheme="minorEastAsia"/>
          <w:color w:val="000000"/>
          <w:lang w:val="en-GB" w:eastAsia="zh-CN"/>
        </w:rPr>
        <w:t xml:space="preserve">should physical rehabilitation commence </w:t>
      </w:r>
    </w:p>
    <w:p w14:paraId="33839335" w14:textId="474DCDEE" w:rsidR="008C7F09" w:rsidRPr="00D744BE" w:rsidRDefault="008C7F09" w:rsidP="00FD5017">
      <w:pPr>
        <w:autoSpaceDE w:val="0"/>
        <w:autoSpaceDN w:val="0"/>
        <w:adjustRightInd w:val="0"/>
        <w:spacing w:line="480" w:lineRule="auto"/>
        <w:ind w:left="720"/>
        <w:rPr>
          <w:rFonts w:eastAsiaTheme="minorEastAsia"/>
          <w:color w:val="000080"/>
          <w:lang w:eastAsia="zh-CN"/>
        </w:rPr>
      </w:pPr>
      <w:r w:rsidRPr="00FD5017">
        <w:rPr>
          <w:rFonts w:eastAsiaTheme="minorEastAsia"/>
          <w:color w:val="000000"/>
          <w:lang w:val="en-GB" w:eastAsia="zh-CN"/>
        </w:rPr>
        <w:t>after</w:t>
      </w:r>
      <w:r w:rsidR="00FD5017">
        <w:rPr>
          <w:rFonts w:eastAsiaTheme="minorEastAsia"/>
          <w:color w:val="000000"/>
          <w:lang w:val="en-GB" w:eastAsia="zh-CN"/>
        </w:rPr>
        <w:t xml:space="preserve"> </w:t>
      </w:r>
      <w:r w:rsidRPr="00FD5017">
        <w:rPr>
          <w:rFonts w:eastAsiaTheme="minorEastAsia"/>
          <w:color w:val="000000"/>
          <w:lang w:val="en-GB" w:eastAsia="zh-CN"/>
        </w:rPr>
        <w:t xml:space="preserve">stroke: A systematic review. </w:t>
      </w:r>
      <w:r w:rsidRPr="00763AE2">
        <w:rPr>
          <w:rFonts w:eastAsiaTheme="minorEastAsia"/>
          <w:i/>
          <w:iCs/>
          <w:color w:val="000000"/>
          <w:lang w:val="en-GB" w:eastAsia="zh-CN"/>
        </w:rPr>
        <w:t>International Journal of Stroke, 9</w:t>
      </w:r>
      <w:r w:rsidRPr="00FD5017">
        <w:rPr>
          <w:rFonts w:eastAsiaTheme="minorEastAsia"/>
          <w:color w:val="000000"/>
          <w:lang w:val="en-GB" w:eastAsia="zh-CN"/>
        </w:rPr>
        <w:t xml:space="preserve">(4), 468–478. </w:t>
      </w:r>
      <w:hyperlink r:id="rId207" w:history="1">
        <w:r w:rsidR="00E7482B" w:rsidRPr="00D744BE">
          <w:rPr>
            <w:rStyle w:val="Hyperlink"/>
            <w:rFonts w:eastAsiaTheme="minorEastAsia"/>
            <w:lang w:eastAsia="zh-CN"/>
          </w:rPr>
          <w:t>https://doi.org/10.111/ijs.12262</w:t>
        </w:r>
      </w:hyperlink>
    </w:p>
    <w:p w14:paraId="4DB8830A" w14:textId="77777777" w:rsidR="00FD5017" w:rsidRDefault="008C7F09" w:rsidP="00FD5017">
      <w:pPr>
        <w:autoSpaceDE w:val="0"/>
        <w:autoSpaceDN w:val="0"/>
        <w:adjustRightInd w:val="0"/>
        <w:spacing w:line="480" w:lineRule="auto"/>
        <w:rPr>
          <w:rFonts w:eastAsiaTheme="minorEastAsia"/>
          <w:color w:val="000000"/>
          <w:lang w:val="en-GB" w:eastAsia="zh-CN"/>
        </w:rPr>
      </w:pPr>
      <w:r w:rsidRPr="00E7482B">
        <w:rPr>
          <w:rFonts w:eastAsiaTheme="minorEastAsia"/>
          <w:color w:val="000000"/>
          <w:lang w:val="es-ES" w:eastAsia="zh-CN"/>
        </w:rPr>
        <w:t xml:space="preserve">Magee, W. L., Clark, I., </w:t>
      </w:r>
      <w:proofErr w:type="spellStart"/>
      <w:r w:rsidRPr="00E7482B">
        <w:rPr>
          <w:rFonts w:eastAsiaTheme="minorEastAsia"/>
          <w:color w:val="000000"/>
          <w:lang w:val="es-ES" w:eastAsia="zh-CN"/>
        </w:rPr>
        <w:t>Tamplin</w:t>
      </w:r>
      <w:proofErr w:type="spellEnd"/>
      <w:r w:rsidRPr="00E7482B">
        <w:rPr>
          <w:rFonts w:eastAsiaTheme="minorEastAsia"/>
          <w:color w:val="000000"/>
          <w:lang w:val="es-ES" w:eastAsia="zh-CN"/>
        </w:rPr>
        <w:t xml:space="preserve">, J., &amp; </w:t>
      </w:r>
      <w:proofErr w:type="spellStart"/>
      <w:r w:rsidRPr="00E7482B">
        <w:rPr>
          <w:rFonts w:eastAsiaTheme="minorEastAsia"/>
          <w:lang w:val="es-ES" w:eastAsia="zh-CN"/>
        </w:rPr>
        <w:t>Bradt</w:t>
      </w:r>
      <w:proofErr w:type="spellEnd"/>
      <w:r w:rsidRPr="00E7482B">
        <w:rPr>
          <w:rFonts w:eastAsiaTheme="minorEastAsia"/>
          <w:lang w:val="es-ES" w:eastAsia="zh-CN"/>
        </w:rPr>
        <w:t xml:space="preserve">, J. (2017). </w:t>
      </w:r>
      <w:r w:rsidRPr="00DB01E5">
        <w:rPr>
          <w:rFonts w:eastAsiaTheme="minorEastAsia"/>
          <w:lang w:val="en-GB" w:eastAsia="zh-CN"/>
        </w:rPr>
        <w:t xml:space="preserve">Music </w:t>
      </w:r>
      <w:r w:rsidRPr="00FD5017">
        <w:rPr>
          <w:rFonts w:eastAsiaTheme="minorEastAsia"/>
          <w:color w:val="000000"/>
          <w:lang w:val="en-GB" w:eastAsia="zh-CN"/>
        </w:rPr>
        <w:t xml:space="preserve">interventions for acquired </w:t>
      </w:r>
    </w:p>
    <w:p w14:paraId="623261F4" w14:textId="2C7ECA7A" w:rsidR="008C7F09" w:rsidRPr="00313B43" w:rsidRDefault="008C7F09" w:rsidP="00FD5017">
      <w:pPr>
        <w:autoSpaceDE w:val="0"/>
        <w:autoSpaceDN w:val="0"/>
        <w:adjustRightInd w:val="0"/>
        <w:spacing w:line="480" w:lineRule="auto"/>
        <w:ind w:left="720"/>
        <w:rPr>
          <w:rFonts w:eastAsiaTheme="minorEastAsia"/>
          <w:color w:val="000080"/>
          <w:lang w:val="de-DE" w:eastAsia="zh-CN"/>
        </w:rPr>
      </w:pPr>
      <w:r w:rsidRPr="00FD5017">
        <w:rPr>
          <w:rFonts w:eastAsiaTheme="minorEastAsia"/>
          <w:color w:val="000000"/>
          <w:lang w:val="en-GB" w:eastAsia="zh-CN"/>
        </w:rPr>
        <w:t>brain injury.</w:t>
      </w:r>
      <w:r w:rsidR="00FD5017">
        <w:rPr>
          <w:rFonts w:eastAsiaTheme="minorEastAsia"/>
          <w:color w:val="000000"/>
          <w:lang w:val="en-GB" w:eastAsia="zh-CN"/>
        </w:rPr>
        <w:t xml:space="preserve"> </w:t>
      </w:r>
      <w:r w:rsidRPr="00763AE2">
        <w:rPr>
          <w:rFonts w:eastAsiaTheme="minorEastAsia"/>
          <w:i/>
          <w:iCs/>
          <w:color w:val="000000"/>
          <w:lang w:val="en-GB" w:eastAsia="zh-CN"/>
        </w:rPr>
        <w:t>Cochrane Database of Systematic Reviews</w:t>
      </w:r>
      <w:r w:rsidRPr="00FD5017">
        <w:rPr>
          <w:rFonts w:eastAsiaTheme="minorEastAsia"/>
          <w:color w:val="000000"/>
          <w:lang w:val="en-GB" w:eastAsia="zh-CN"/>
        </w:rPr>
        <w:t xml:space="preserve">, (1). </w:t>
      </w:r>
      <w:hyperlink r:id="rId208" w:history="1">
        <w:r w:rsidR="00E7482B" w:rsidRPr="00313B43">
          <w:rPr>
            <w:rStyle w:val="Hyperlink"/>
            <w:rFonts w:eastAsiaTheme="minorEastAsia"/>
            <w:lang w:val="de-DE" w:eastAsia="zh-CN"/>
          </w:rPr>
          <w:t>https://doi.org/10.1002/14651858.CD006787.pub3</w:t>
        </w:r>
      </w:hyperlink>
    </w:p>
    <w:p w14:paraId="7582C33F" w14:textId="77777777" w:rsidR="00FD5017" w:rsidRDefault="008C7F09" w:rsidP="00FD5017">
      <w:pPr>
        <w:autoSpaceDE w:val="0"/>
        <w:autoSpaceDN w:val="0"/>
        <w:adjustRightInd w:val="0"/>
        <w:spacing w:line="480" w:lineRule="auto"/>
        <w:rPr>
          <w:rFonts w:eastAsiaTheme="minorEastAsia"/>
          <w:color w:val="000000"/>
          <w:lang w:val="en-GB" w:eastAsia="zh-CN"/>
        </w:rPr>
      </w:pPr>
      <w:proofErr w:type="spellStart"/>
      <w:r w:rsidRPr="00E7482B">
        <w:rPr>
          <w:rFonts w:eastAsiaTheme="minorEastAsia"/>
          <w:color w:val="000000"/>
          <w:lang w:val="de-DE" w:eastAsia="zh-CN"/>
        </w:rPr>
        <w:t>Mathiowetz</w:t>
      </w:r>
      <w:proofErr w:type="spellEnd"/>
      <w:r w:rsidRPr="00E7482B">
        <w:rPr>
          <w:rFonts w:eastAsiaTheme="minorEastAsia"/>
          <w:color w:val="000000"/>
          <w:lang w:val="de-DE" w:eastAsia="zh-CN"/>
        </w:rPr>
        <w:t xml:space="preserve">, V., Weber, K., </w:t>
      </w:r>
      <w:proofErr w:type="spellStart"/>
      <w:r w:rsidRPr="00E7482B">
        <w:rPr>
          <w:rFonts w:eastAsiaTheme="minorEastAsia"/>
          <w:color w:val="000000"/>
          <w:lang w:val="de-DE" w:eastAsia="zh-CN"/>
        </w:rPr>
        <w:t>Kashman</w:t>
      </w:r>
      <w:proofErr w:type="spellEnd"/>
      <w:r w:rsidRPr="00E7482B">
        <w:rPr>
          <w:rFonts w:eastAsiaTheme="minorEastAsia"/>
          <w:color w:val="000000"/>
          <w:lang w:val="de-DE" w:eastAsia="zh-CN"/>
        </w:rPr>
        <w:t xml:space="preserve">, N., &amp; Volland, G. </w:t>
      </w:r>
      <w:proofErr w:type="spellStart"/>
      <w:r w:rsidRPr="00E7482B">
        <w:rPr>
          <w:rFonts w:eastAsiaTheme="minorEastAsia"/>
          <w:lang w:val="de-DE" w:eastAsia="zh-CN"/>
        </w:rPr>
        <w:t>Kashman</w:t>
      </w:r>
      <w:proofErr w:type="spellEnd"/>
      <w:r w:rsidRPr="00E7482B">
        <w:rPr>
          <w:rFonts w:eastAsiaTheme="minorEastAsia"/>
          <w:lang w:val="de-DE" w:eastAsia="zh-CN"/>
        </w:rPr>
        <w:t xml:space="preserve">, N. (1985). </w:t>
      </w:r>
      <w:r w:rsidRPr="00DB01E5">
        <w:rPr>
          <w:rFonts w:eastAsiaTheme="minorEastAsia"/>
          <w:lang w:val="en-GB" w:eastAsia="zh-CN"/>
        </w:rPr>
        <w:t xml:space="preserve">Adult </w:t>
      </w:r>
      <w:r w:rsidRPr="00FD5017">
        <w:rPr>
          <w:rFonts w:eastAsiaTheme="minorEastAsia"/>
          <w:color w:val="000000"/>
          <w:lang w:val="en-GB" w:eastAsia="zh-CN"/>
        </w:rPr>
        <w:t xml:space="preserve">norms </w:t>
      </w:r>
    </w:p>
    <w:p w14:paraId="0FE1E749" w14:textId="574B88F4" w:rsidR="00E7482B" w:rsidRPr="00E7482B" w:rsidRDefault="008C7F09" w:rsidP="00E7482B">
      <w:pPr>
        <w:autoSpaceDE w:val="0"/>
        <w:autoSpaceDN w:val="0"/>
        <w:adjustRightInd w:val="0"/>
        <w:spacing w:line="480" w:lineRule="auto"/>
        <w:ind w:left="720"/>
        <w:rPr>
          <w:rFonts w:eastAsiaTheme="minorEastAsia"/>
          <w:color w:val="000080"/>
          <w:lang w:eastAsia="zh-CN"/>
        </w:rPr>
      </w:pPr>
      <w:r w:rsidRPr="00FD5017">
        <w:rPr>
          <w:rFonts w:eastAsiaTheme="minorEastAsia"/>
          <w:color w:val="000000"/>
          <w:lang w:val="en-GB" w:eastAsia="zh-CN"/>
        </w:rPr>
        <w:t>for the</w:t>
      </w:r>
      <w:r w:rsidR="00FD5017">
        <w:rPr>
          <w:rFonts w:eastAsiaTheme="minorEastAsia"/>
          <w:color w:val="000000"/>
          <w:lang w:val="en-GB" w:eastAsia="zh-CN"/>
        </w:rPr>
        <w:t xml:space="preserve"> </w:t>
      </w:r>
      <w:r w:rsidRPr="00FD5017">
        <w:rPr>
          <w:rFonts w:eastAsiaTheme="minorEastAsia"/>
          <w:color w:val="000000"/>
          <w:lang w:val="en-GB" w:eastAsia="zh-CN"/>
        </w:rPr>
        <w:t>nine</w:t>
      </w:r>
      <w:r w:rsidR="00763AE2">
        <w:rPr>
          <w:rFonts w:eastAsiaTheme="minorEastAsia"/>
          <w:color w:val="000000"/>
          <w:lang w:val="en-GB" w:eastAsia="zh-CN"/>
        </w:rPr>
        <w:t>-</w:t>
      </w:r>
      <w:r w:rsidRPr="00FD5017">
        <w:rPr>
          <w:rFonts w:eastAsiaTheme="minorEastAsia"/>
          <w:color w:val="000000"/>
          <w:lang w:val="en-GB" w:eastAsia="zh-CN"/>
        </w:rPr>
        <w:t xml:space="preserve">hole peg test of finger dexterity. </w:t>
      </w:r>
      <w:r w:rsidRPr="00763AE2">
        <w:rPr>
          <w:rFonts w:eastAsiaTheme="minorEastAsia"/>
          <w:i/>
          <w:iCs/>
          <w:color w:val="000000"/>
          <w:lang w:val="en-GB" w:eastAsia="zh-CN"/>
        </w:rPr>
        <w:t>OTJR: Occupation, Participation and Health, 5</w:t>
      </w:r>
      <w:r w:rsidRPr="00FD5017">
        <w:rPr>
          <w:rFonts w:eastAsiaTheme="minorEastAsia"/>
          <w:color w:val="000000"/>
          <w:lang w:val="en-GB" w:eastAsia="zh-CN"/>
        </w:rPr>
        <w:t>(1), 24–38.</w:t>
      </w:r>
      <w:r w:rsidR="00FD5017">
        <w:rPr>
          <w:rFonts w:eastAsiaTheme="minorEastAsia"/>
          <w:color w:val="000000"/>
          <w:lang w:val="en-GB" w:eastAsia="zh-CN"/>
        </w:rPr>
        <w:t xml:space="preserve"> </w:t>
      </w:r>
      <w:hyperlink r:id="rId209" w:history="1">
        <w:r w:rsidR="00E7482B" w:rsidRPr="00E60579">
          <w:rPr>
            <w:rStyle w:val="Hyperlink"/>
            <w:rFonts w:eastAsiaTheme="minorEastAsia"/>
            <w:lang w:eastAsia="zh-CN"/>
          </w:rPr>
          <w:t>https://doi.org/10.1177/153944928500500102</w:t>
        </w:r>
      </w:hyperlink>
    </w:p>
    <w:p w14:paraId="4E30A68F" w14:textId="77777777" w:rsidR="00FD5017" w:rsidRPr="00763AE2" w:rsidRDefault="008C7F09" w:rsidP="00FD5017">
      <w:pPr>
        <w:autoSpaceDE w:val="0"/>
        <w:autoSpaceDN w:val="0"/>
        <w:adjustRightInd w:val="0"/>
        <w:spacing w:line="480" w:lineRule="auto"/>
        <w:rPr>
          <w:rFonts w:eastAsiaTheme="minorEastAsia"/>
          <w:i/>
          <w:iCs/>
          <w:color w:val="000000"/>
          <w:lang w:val="en-GB" w:eastAsia="zh-CN"/>
        </w:rPr>
      </w:pPr>
      <w:r w:rsidRPr="00D744BE">
        <w:rPr>
          <w:rFonts w:eastAsiaTheme="minorEastAsia"/>
          <w:color w:val="000000"/>
          <w:lang w:eastAsia="zh-CN"/>
        </w:rPr>
        <w:t xml:space="preserve">Meadows, A., &amp; </w:t>
      </w:r>
      <w:proofErr w:type="spellStart"/>
      <w:r w:rsidRPr="00D744BE">
        <w:rPr>
          <w:rFonts w:eastAsiaTheme="minorEastAsia"/>
          <w:lang w:eastAsia="zh-CN"/>
        </w:rPr>
        <w:t>Wimpenny</w:t>
      </w:r>
      <w:proofErr w:type="spellEnd"/>
      <w:r w:rsidRPr="00D744BE">
        <w:rPr>
          <w:rFonts w:eastAsiaTheme="minorEastAsia"/>
          <w:lang w:eastAsia="zh-CN"/>
        </w:rPr>
        <w:t xml:space="preserve">, K. (2017). </w:t>
      </w:r>
      <w:r w:rsidRPr="00FD5017">
        <w:rPr>
          <w:rFonts w:eastAsiaTheme="minorEastAsia"/>
          <w:color w:val="000000"/>
          <w:lang w:val="en-GB" w:eastAsia="zh-CN"/>
        </w:rPr>
        <w:t xml:space="preserve">Core themes in music therapy clinical </w:t>
      </w:r>
      <w:r w:rsidRPr="00763AE2">
        <w:rPr>
          <w:rFonts w:eastAsiaTheme="minorEastAsia"/>
          <w:i/>
          <w:iCs/>
          <w:color w:val="000000"/>
          <w:lang w:val="en-GB" w:eastAsia="zh-CN"/>
        </w:rPr>
        <w:t xml:space="preserve">improvisation: </w:t>
      </w:r>
    </w:p>
    <w:p w14:paraId="0F8F4815" w14:textId="76D06365" w:rsidR="00FD5017" w:rsidRPr="00763AE2" w:rsidRDefault="008C7F09" w:rsidP="00FD5017">
      <w:pPr>
        <w:autoSpaceDE w:val="0"/>
        <w:autoSpaceDN w:val="0"/>
        <w:adjustRightInd w:val="0"/>
        <w:spacing w:line="480" w:lineRule="auto"/>
        <w:ind w:left="720"/>
        <w:rPr>
          <w:rFonts w:eastAsiaTheme="minorEastAsia"/>
          <w:color w:val="000000"/>
          <w:lang w:eastAsia="zh-CN"/>
        </w:rPr>
      </w:pPr>
      <w:r w:rsidRPr="00763AE2">
        <w:rPr>
          <w:rFonts w:eastAsiaTheme="minorEastAsia"/>
          <w:i/>
          <w:iCs/>
          <w:color w:val="000000"/>
          <w:lang w:val="en-GB" w:eastAsia="zh-CN"/>
        </w:rPr>
        <w:t>An</w:t>
      </w:r>
      <w:r w:rsidR="00FD5017" w:rsidRPr="00763AE2">
        <w:rPr>
          <w:rFonts w:eastAsiaTheme="minorEastAsia"/>
          <w:i/>
          <w:iCs/>
          <w:color w:val="000000"/>
          <w:lang w:val="en-GB" w:eastAsia="zh-CN"/>
        </w:rPr>
        <w:t xml:space="preserve"> </w:t>
      </w:r>
      <w:r w:rsidRPr="00763AE2">
        <w:rPr>
          <w:rFonts w:eastAsiaTheme="minorEastAsia"/>
          <w:i/>
          <w:iCs/>
          <w:color w:val="000000"/>
          <w:lang w:val="en-GB" w:eastAsia="zh-CN"/>
        </w:rPr>
        <w:t>arts-informed qualitative research synthesis. Journal</w:t>
      </w:r>
      <w:r w:rsidRPr="00FD5017">
        <w:rPr>
          <w:rFonts w:eastAsiaTheme="minorEastAsia"/>
          <w:color w:val="000000"/>
          <w:lang w:val="en-GB" w:eastAsia="zh-CN"/>
        </w:rPr>
        <w:t xml:space="preserve"> </w:t>
      </w:r>
      <w:r w:rsidRPr="00763AE2">
        <w:rPr>
          <w:rFonts w:eastAsiaTheme="minorEastAsia"/>
          <w:i/>
          <w:iCs/>
          <w:color w:val="000000"/>
          <w:lang w:val="en-GB" w:eastAsia="zh-CN"/>
        </w:rPr>
        <w:t>of Music Therapy, 54</w:t>
      </w:r>
      <w:r w:rsidRPr="00FD5017">
        <w:rPr>
          <w:rFonts w:eastAsiaTheme="minorEastAsia"/>
          <w:color w:val="000000"/>
          <w:lang w:val="en-GB" w:eastAsia="zh-CN"/>
        </w:rPr>
        <w:t xml:space="preserve">(2), </w:t>
      </w:r>
      <w:r w:rsidRPr="00763AE2">
        <w:rPr>
          <w:rFonts w:eastAsiaTheme="minorEastAsia"/>
          <w:color w:val="000000"/>
          <w:lang w:val="en-GB" w:eastAsia="zh-CN"/>
        </w:rPr>
        <w:t xml:space="preserve">161–195. </w:t>
      </w:r>
      <w:hyperlink r:id="rId210" w:history="1">
        <w:r w:rsidR="00FD5017" w:rsidRPr="00763AE2">
          <w:rPr>
            <w:rStyle w:val="Hyperlink"/>
            <w:rFonts w:eastAsiaTheme="minorEastAsia"/>
            <w:lang w:eastAsia="zh-CN"/>
          </w:rPr>
          <w:t>https://doi.org/10.1093/jmt/thx006</w:t>
        </w:r>
      </w:hyperlink>
    </w:p>
    <w:p w14:paraId="06553D38" w14:textId="77777777" w:rsidR="00FD5017" w:rsidRPr="00763AE2" w:rsidRDefault="008C7F09" w:rsidP="00FD5017">
      <w:pPr>
        <w:autoSpaceDE w:val="0"/>
        <w:autoSpaceDN w:val="0"/>
        <w:adjustRightInd w:val="0"/>
        <w:spacing w:line="480" w:lineRule="auto"/>
        <w:rPr>
          <w:rFonts w:eastAsiaTheme="minorEastAsia"/>
          <w:color w:val="000000"/>
          <w:lang w:val="en-GB" w:eastAsia="zh-CN"/>
        </w:rPr>
      </w:pPr>
      <w:proofErr w:type="spellStart"/>
      <w:r w:rsidRPr="00763AE2">
        <w:rPr>
          <w:rFonts w:eastAsiaTheme="minorEastAsia"/>
          <w:color w:val="000000"/>
          <w:lang w:val="de-DE" w:eastAsia="zh-CN"/>
        </w:rPr>
        <w:t>Mehrholz</w:t>
      </w:r>
      <w:proofErr w:type="spellEnd"/>
      <w:r w:rsidRPr="00763AE2">
        <w:rPr>
          <w:rFonts w:eastAsiaTheme="minorEastAsia"/>
          <w:color w:val="000000"/>
          <w:lang w:val="de-DE" w:eastAsia="zh-CN"/>
        </w:rPr>
        <w:t xml:space="preserve">, J., Hädrich, A., Platz, T., Kugler, J., </w:t>
      </w:r>
      <w:r w:rsidRPr="00763AE2">
        <w:rPr>
          <w:rFonts w:eastAsiaTheme="minorEastAsia"/>
          <w:lang w:val="de-DE" w:eastAsia="zh-CN"/>
        </w:rPr>
        <w:t xml:space="preserve">Pohl, M. (2012). </w:t>
      </w:r>
      <w:r w:rsidRPr="00763AE2">
        <w:rPr>
          <w:rFonts w:eastAsiaTheme="minorEastAsia"/>
          <w:lang w:val="en-GB" w:eastAsia="zh-CN"/>
        </w:rPr>
        <w:t xml:space="preserve">Electromechanical </w:t>
      </w:r>
      <w:r w:rsidRPr="00763AE2">
        <w:rPr>
          <w:rFonts w:eastAsiaTheme="minorEastAsia"/>
          <w:color w:val="000000"/>
          <w:lang w:val="en-GB" w:eastAsia="zh-CN"/>
        </w:rPr>
        <w:t xml:space="preserve">and </w:t>
      </w:r>
    </w:p>
    <w:p w14:paraId="69704518" w14:textId="04278AA5" w:rsidR="008C7F09" w:rsidRPr="00D744BE" w:rsidRDefault="008C7F09" w:rsidP="00FD5017">
      <w:pPr>
        <w:autoSpaceDE w:val="0"/>
        <w:autoSpaceDN w:val="0"/>
        <w:adjustRightInd w:val="0"/>
        <w:spacing w:line="480" w:lineRule="auto"/>
        <w:ind w:left="720"/>
        <w:rPr>
          <w:rFonts w:eastAsiaTheme="minorEastAsia"/>
          <w:color w:val="000080"/>
          <w:lang w:eastAsia="zh-CN"/>
        </w:rPr>
      </w:pPr>
      <w:r w:rsidRPr="00763AE2">
        <w:rPr>
          <w:rFonts w:eastAsiaTheme="minorEastAsia"/>
          <w:color w:val="000000"/>
          <w:lang w:val="en-GB" w:eastAsia="zh-CN"/>
        </w:rPr>
        <w:lastRenderedPageBreak/>
        <w:t>robot-assisted</w:t>
      </w:r>
      <w:r w:rsidR="00FD5017" w:rsidRPr="00763AE2">
        <w:rPr>
          <w:rFonts w:eastAsiaTheme="minorEastAsia"/>
          <w:color w:val="000000"/>
          <w:lang w:val="en-GB" w:eastAsia="zh-CN"/>
        </w:rPr>
        <w:t xml:space="preserve"> </w:t>
      </w:r>
      <w:r w:rsidRPr="00763AE2">
        <w:rPr>
          <w:rFonts w:eastAsiaTheme="minorEastAsia"/>
          <w:color w:val="000000"/>
          <w:lang w:val="en-GB" w:eastAsia="zh-CN"/>
        </w:rPr>
        <w:t>arm training for improving activities of daily living, arm function, and arm muscle strength after</w:t>
      </w:r>
      <w:r w:rsidR="00FD5017" w:rsidRPr="00763AE2">
        <w:rPr>
          <w:rFonts w:eastAsiaTheme="minorEastAsia"/>
          <w:color w:val="000000"/>
          <w:lang w:val="en-GB" w:eastAsia="zh-CN"/>
        </w:rPr>
        <w:t xml:space="preserve"> </w:t>
      </w:r>
      <w:r w:rsidRPr="00763AE2">
        <w:rPr>
          <w:rFonts w:eastAsiaTheme="minorEastAsia"/>
          <w:color w:val="000000"/>
          <w:lang w:val="en-GB" w:eastAsia="zh-CN"/>
        </w:rPr>
        <w:t xml:space="preserve">stroke. </w:t>
      </w:r>
      <w:r w:rsidRPr="00763AE2">
        <w:rPr>
          <w:rFonts w:eastAsiaTheme="minorEastAsia"/>
          <w:i/>
          <w:iCs/>
          <w:color w:val="000000"/>
          <w:lang w:val="en-GB" w:eastAsia="zh-CN"/>
        </w:rPr>
        <w:t>Cochrane Database of Systematic Reviews, 6</w:t>
      </w:r>
      <w:r w:rsidRPr="00763AE2">
        <w:rPr>
          <w:rFonts w:eastAsiaTheme="minorEastAsia"/>
          <w:color w:val="000000"/>
          <w:lang w:eastAsia="zh-CN"/>
        </w:rPr>
        <w:t xml:space="preserve">. </w:t>
      </w:r>
      <w:hyperlink r:id="rId211" w:history="1">
        <w:r w:rsidR="00E7482B" w:rsidRPr="00763AE2">
          <w:rPr>
            <w:rStyle w:val="Hyperlink"/>
            <w:rFonts w:eastAsiaTheme="minorEastAsia"/>
            <w:lang w:eastAsia="zh-CN"/>
          </w:rPr>
          <w:t>https://doi.org/10.1002/14651858.CD006876.pub3</w:t>
        </w:r>
      </w:hyperlink>
    </w:p>
    <w:p w14:paraId="6F92E47F" w14:textId="77777777" w:rsidR="00FD5017" w:rsidRPr="00313B43" w:rsidRDefault="008C7F09" w:rsidP="00FD5017">
      <w:pPr>
        <w:autoSpaceDE w:val="0"/>
        <w:autoSpaceDN w:val="0"/>
        <w:adjustRightInd w:val="0"/>
        <w:spacing w:line="480" w:lineRule="auto"/>
        <w:rPr>
          <w:rFonts w:eastAsiaTheme="minorEastAsia"/>
          <w:color w:val="000000"/>
          <w:lang w:eastAsia="zh-CN"/>
        </w:rPr>
      </w:pPr>
      <w:r w:rsidRPr="00313B43">
        <w:rPr>
          <w:rFonts w:eastAsiaTheme="minorEastAsia"/>
          <w:color w:val="000000"/>
          <w:lang w:eastAsia="zh-CN"/>
        </w:rPr>
        <w:t xml:space="preserve">Nascimento, L. R., </w:t>
      </w:r>
      <w:proofErr w:type="spellStart"/>
      <w:r w:rsidRPr="00313B43">
        <w:rPr>
          <w:rFonts w:eastAsiaTheme="minorEastAsia"/>
          <w:color w:val="000000"/>
          <w:lang w:eastAsia="zh-CN"/>
        </w:rPr>
        <w:t>Michaelsen</w:t>
      </w:r>
      <w:proofErr w:type="spellEnd"/>
      <w:r w:rsidRPr="00313B43">
        <w:rPr>
          <w:rFonts w:eastAsiaTheme="minorEastAsia"/>
          <w:color w:val="000000"/>
          <w:lang w:eastAsia="zh-CN"/>
        </w:rPr>
        <w:t xml:space="preserve">, S. M., Ada, L., </w:t>
      </w:r>
      <w:proofErr w:type="spellStart"/>
      <w:r w:rsidRPr="00313B43">
        <w:rPr>
          <w:rFonts w:eastAsiaTheme="minorEastAsia"/>
          <w:color w:val="000000"/>
          <w:lang w:eastAsia="zh-CN"/>
        </w:rPr>
        <w:t>Polese</w:t>
      </w:r>
      <w:proofErr w:type="spellEnd"/>
      <w:r w:rsidRPr="00313B43">
        <w:rPr>
          <w:rFonts w:eastAsiaTheme="minorEastAsia"/>
          <w:color w:val="000000"/>
          <w:lang w:eastAsia="zh-CN"/>
        </w:rPr>
        <w:t>, J. C., &amp; Teixeira-</w:t>
      </w:r>
      <w:proofErr w:type="spellStart"/>
      <w:r w:rsidRPr="00313B43">
        <w:rPr>
          <w:rFonts w:eastAsiaTheme="minorEastAsia"/>
          <w:color w:val="000000"/>
          <w:lang w:eastAsia="zh-CN"/>
        </w:rPr>
        <w:t>Salmela</w:t>
      </w:r>
      <w:proofErr w:type="spellEnd"/>
      <w:r w:rsidRPr="00313B43">
        <w:rPr>
          <w:rFonts w:eastAsiaTheme="minorEastAsia"/>
          <w:color w:val="000000"/>
          <w:lang w:eastAsia="zh-CN"/>
        </w:rPr>
        <w:t xml:space="preserve">, L. F. </w:t>
      </w:r>
    </w:p>
    <w:p w14:paraId="6A6D3339" w14:textId="0948492B" w:rsidR="008C7F09" w:rsidRDefault="008C7F09" w:rsidP="00FD5017">
      <w:pPr>
        <w:autoSpaceDE w:val="0"/>
        <w:autoSpaceDN w:val="0"/>
        <w:adjustRightInd w:val="0"/>
        <w:spacing w:line="480" w:lineRule="auto"/>
        <w:ind w:left="720"/>
        <w:rPr>
          <w:rFonts w:eastAsiaTheme="minorEastAsia"/>
          <w:color w:val="000080"/>
          <w:lang w:val="en-GB" w:eastAsia="zh-CN"/>
        </w:rPr>
      </w:pPr>
      <w:r w:rsidRPr="00D744BE">
        <w:rPr>
          <w:rFonts w:eastAsiaTheme="minorEastAsia"/>
          <w:lang w:eastAsia="zh-CN"/>
        </w:rPr>
        <w:t xml:space="preserve">(2014). </w:t>
      </w:r>
      <w:r w:rsidRPr="00DB01E5">
        <w:rPr>
          <w:rFonts w:eastAsiaTheme="minorEastAsia"/>
          <w:lang w:val="en-GB" w:eastAsia="zh-CN"/>
        </w:rPr>
        <w:t>Cyclical</w:t>
      </w:r>
      <w:r w:rsidR="00FD5017" w:rsidRPr="00DB01E5">
        <w:rPr>
          <w:rFonts w:eastAsiaTheme="minorEastAsia"/>
          <w:lang w:val="en-GB" w:eastAsia="zh-CN"/>
        </w:rPr>
        <w:t xml:space="preserve"> </w:t>
      </w:r>
      <w:r w:rsidRPr="00DB01E5">
        <w:rPr>
          <w:rFonts w:eastAsiaTheme="minorEastAsia"/>
          <w:lang w:val="en-GB" w:eastAsia="zh-CN"/>
        </w:rPr>
        <w:t xml:space="preserve">electrical </w:t>
      </w:r>
      <w:r w:rsidRPr="00FD5017">
        <w:rPr>
          <w:rFonts w:eastAsiaTheme="minorEastAsia"/>
          <w:color w:val="000000"/>
          <w:lang w:val="en-GB" w:eastAsia="zh-CN"/>
        </w:rPr>
        <w:t>stimulation increases strength and improves activity after stroke: A systematic review.</w:t>
      </w:r>
      <w:r w:rsidR="00FD5017">
        <w:rPr>
          <w:rFonts w:eastAsiaTheme="minorEastAsia"/>
          <w:color w:val="000000"/>
          <w:lang w:val="en-GB" w:eastAsia="zh-CN"/>
        </w:rPr>
        <w:t xml:space="preserve"> </w:t>
      </w:r>
      <w:r w:rsidRPr="00763AE2">
        <w:rPr>
          <w:rFonts w:eastAsiaTheme="minorEastAsia"/>
          <w:i/>
          <w:iCs/>
          <w:color w:val="000000"/>
          <w:lang w:val="en-GB" w:eastAsia="zh-CN"/>
        </w:rPr>
        <w:t>Journal of Physiotherapy, 60</w:t>
      </w:r>
      <w:r w:rsidRPr="00FD5017">
        <w:rPr>
          <w:rFonts w:eastAsiaTheme="minorEastAsia"/>
          <w:color w:val="000000"/>
          <w:lang w:val="en-GB" w:eastAsia="zh-CN"/>
        </w:rPr>
        <w:t>(1), 22–30.</w:t>
      </w:r>
      <w:r w:rsidR="00FD5017">
        <w:rPr>
          <w:rFonts w:eastAsiaTheme="minorEastAsia"/>
          <w:color w:val="000000"/>
          <w:lang w:val="en-GB" w:eastAsia="zh-CN"/>
        </w:rPr>
        <w:t xml:space="preserve"> </w:t>
      </w:r>
      <w:hyperlink r:id="rId212" w:history="1">
        <w:r w:rsidR="00E7482B" w:rsidRPr="00E60579">
          <w:rPr>
            <w:rStyle w:val="Hyperlink"/>
            <w:rFonts w:eastAsiaTheme="minorEastAsia"/>
            <w:lang w:val="en-GB" w:eastAsia="zh-CN"/>
          </w:rPr>
          <w:t>https://doi.org/10.1016/j.jphys.2013.12.002</w:t>
        </w:r>
      </w:hyperlink>
    </w:p>
    <w:p w14:paraId="4BE1007E" w14:textId="77777777" w:rsidR="00FD5017" w:rsidRPr="006B6088" w:rsidRDefault="008C7F09" w:rsidP="00FD5017">
      <w:pPr>
        <w:autoSpaceDE w:val="0"/>
        <w:autoSpaceDN w:val="0"/>
        <w:adjustRightInd w:val="0"/>
        <w:spacing w:line="480" w:lineRule="auto"/>
        <w:rPr>
          <w:rFonts w:eastAsiaTheme="minorEastAsia"/>
          <w:i/>
          <w:iCs/>
          <w:color w:val="000000"/>
          <w:lang w:val="en-GB" w:eastAsia="zh-CN"/>
        </w:rPr>
      </w:pPr>
      <w:proofErr w:type="spellStart"/>
      <w:r w:rsidRPr="00FD5017">
        <w:rPr>
          <w:rFonts w:eastAsiaTheme="minorEastAsia"/>
          <w:color w:val="000000"/>
          <w:lang w:val="en-GB" w:eastAsia="zh-CN"/>
        </w:rPr>
        <w:t>Paolucci</w:t>
      </w:r>
      <w:proofErr w:type="spellEnd"/>
      <w:r w:rsidRPr="00FD5017">
        <w:rPr>
          <w:rFonts w:eastAsiaTheme="minorEastAsia"/>
          <w:color w:val="000000"/>
          <w:lang w:val="en-GB" w:eastAsia="zh-CN"/>
        </w:rPr>
        <w:t xml:space="preserve">, </w:t>
      </w:r>
      <w:r w:rsidRPr="00DB01E5">
        <w:rPr>
          <w:rFonts w:eastAsiaTheme="minorEastAsia"/>
          <w:lang w:val="en-GB" w:eastAsia="zh-CN"/>
        </w:rPr>
        <w:t xml:space="preserve">S. (2017). Advances </w:t>
      </w:r>
      <w:r w:rsidRPr="00FD5017">
        <w:rPr>
          <w:rFonts w:eastAsiaTheme="minorEastAsia"/>
          <w:color w:val="000000"/>
          <w:lang w:val="en-GB" w:eastAsia="zh-CN"/>
        </w:rPr>
        <w:t xml:space="preserve">in antidepressants for treating post-stroke depression. </w:t>
      </w:r>
      <w:r w:rsidRPr="006B6088">
        <w:rPr>
          <w:rFonts w:eastAsiaTheme="minorEastAsia"/>
          <w:i/>
          <w:iCs/>
          <w:color w:val="000000"/>
          <w:lang w:val="en-GB" w:eastAsia="zh-CN"/>
        </w:rPr>
        <w:t xml:space="preserve">Expert </w:t>
      </w:r>
    </w:p>
    <w:p w14:paraId="5D4AE730" w14:textId="5DC1059D" w:rsidR="008C7F09" w:rsidRDefault="008C7F09" w:rsidP="00FD5017">
      <w:pPr>
        <w:autoSpaceDE w:val="0"/>
        <w:autoSpaceDN w:val="0"/>
        <w:adjustRightInd w:val="0"/>
        <w:spacing w:line="480" w:lineRule="auto"/>
        <w:ind w:left="720"/>
        <w:rPr>
          <w:rFonts w:eastAsiaTheme="minorEastAsia"/>
          <w:color w:val="000080"/>
          <w:lang w:val="en-GB" w:eastAsia="zh-CN"/>
        </w:rPr>
      </w:pPr>
      <w:r w:rsidRPr="006B6088">
        <w:rPr>
          <w:rFonts w:eastAsiaTheme="minorEastAsia"/>
          <w:i/>
          <w:iCs/>
          <w:color w:val="000000"/>
          <w:lang w:val="en-GB" w:eastAsia="zh-CN"/>
        </w:rPr>
        <w:t>Opinion</w:t>
      </w:r>
      <w:r w:rsidR="00FD5017" w:rsidRPr="006B6088">
        <w:rPr>
          <w:rFonts w:eastAsiaTheme="minorEastAsia"/>
          <w:i/>
          <w:iCs/>
          <w:color w:val="000000"/>
          <w:lang w:val="en-GB" w:eastAsia="zh-CN"/>
        </w:rPr>
        <w:t xml:space="preserve"> </w:t>
      </w:r>
      <w:r w:rsidRPr="006B6088">
        <w:rPr>
          <w:rFonts w:eastAsiaTheme="minorEastAsia"/>
          <w:i/>
          <w:iCs/>
          <w:color w:val="000000"/>
          <w:lang w:val="en-GB" w:eastAsia="zh-CN"/>
        </w:rPr>
        <w:t>on Pharmacotherapy, 18</w:t>
      </w:r>
      <w:r w:rsidRPr="00FD5017">
        <w:rPr>
          <w:rFonts w:eastAsiaTheme="minorEastAsia"/>
          <w:color w:val="000000"/>
          <w:lang w:val="en-GB" w:eastAsia="zh-CN"/>
        </w:rPr>
        <w:t>(10), 1011–1017.</w:t>
      </w:r>
      <w:r w:rsidR="00FD5017">
        <w:rPr>
          <w:rFonts w:eastAsiaTheme="minorEastAsia"/>
          <w:color w:val="000000"/>
          <w:lang w:val="en-GB" w:eastAsia="zh-CN"/>
        </w:rPr>
        <w:t xml:space="preserve"> </w:t>
      </w:r>
      <w:hyperlink r:id="rId213" w:history="1">
        <w:r w:rsidR="00E7482B" w:rsidRPr="00E60579">
          <w:rPr>
            <w:rStyle w:val="Hyperlink"/>
            <w:rFonts w:eastAsiaTheme="minorEastAsia"/>
            <w:lang w:val="en-GB" w:eastAsia="zh-CN"/>
          </w:rPr>
          <w:t>https://doi.org/10.1080/14656566.2017.1334765</w:t>
        </w:r>
      </w:hyperlink>
    </w:p>
    <w:p w14:paraId="570EB775" w14:textId="77777777" w:rsidR="00FD5017" w:rsidRDefault="008C7F09" w:rsidP="00FD5017">
      <w:pPr>
        <w:autoSpaceDE w:val="0"/>
        <w:autoSpaceDN w:val="0"/>
        <w:adjustRightInd w:val="0"/>
        <w:spacing w:line="480" w:lineRule="auto"/>
        <w:rPr>
          <w:rFonts w:eastAsiaTheme="minorEastAsia"/>
          <w:color w:val="000000"/>
          <w:lang w:val="en-GB" w:eastAsia="zh-CN"/>
        </w:rPr>
      </w:pPr>
      <w:r w:rsidRPr="00FD5017">
        <w:rPr>
          <w:rFonts w:eastAsiaTheme="minorEastAsia"/>
          <w:color w:val="000000"/>
          <w:lang w:val="en-GB" w:eastAsia="zh-CN"/>
        </w:rPr>
        <w:t xml:space="preserve">Paul, S., &amp; </w:t>
      </w:r>
      <w:r w:rsidRPr="00DB01E5">
        <w:rPr>
          <w:rFonts w:eastAsiaTheme="minorEastAsia"/>
          <w:lang w:val="en-GB" w:eastAsia="zh-CN"/>
        </w:rPr>
        <w:t xml:space="preserve">Ramsey, D. (1998). The effects </w:t>
      </w:r>
      <w:r w:rsidRPr="00FD5017">
        <w:rPr>
          <w:rFonts w:eastAsiaTheme="minorEastAsia"/>
          <w:color w:val="000000"/>
          <w:lang w:val="en-GB" w:eastAsia="zh-CN"/>
        </w:rPr>
        <w:t xml:space="preserve">of electronic music-making as a therapeutic </w:t>
      </w:r>
    </w:p>
    <w:p w14:paraId="384494A1" w14:textId="32DEF4AC" w:rsidR="00E7482B" w:rsidRPr="00D744BE" w:rsidRDefault="008C7F09" w:rsidP="00E7482B">
      <w:pPr>
        <w:autoSpaceDE w:val="0"/>
        <w:autoSpaceDN w:val="0"/>
        <w:adjustRightInd w:val="0"/>
        <w:spacing w:line="480" w:lineRule="auto"/>
        <w:ind w:left="720"/>
        <w:rPr>
          <w:rFonts w:eastAsiaTheme="minorEastAsia"/>
          <w:color w:val="000080"/>
          <w:lang w:val="en-GB" w:eastAsia="zh-CN"/>
        </w:rPr>
      </w:pPr>
      <w:r w:rsidRPr="00FD5017">
        <w:rPr>
          <w:rFonts w:eastAsiaTheme="minorEastAsia"/>
          <w:color w:val="000000"/>
          <w:lang w:val="en-GB" w:eastAsia="zh-CN"/>
        </w:rPr>
        <w:t>activity for</w:t>
      </w:r>
      <w:r w:rsidR="00FD5017">
        <w:rPr>
          <w:rFonts w:eastAsiaTheme="minorEastAsia"/>
          <w:color w:val="000000"/>
          <w:lang w:val="en-GB" w:eastAsia="zh-CN"/>
        </w:rPr>
        <w:t xml:space="preserve"> </w:t>
      </w:r>
      <w:r w:rsidRPr="00FD5017">
        <w:rPr>
          <w:rFonts w:eastAsiaTheme="minorEastAsia"/>
          <w:color w:val="000000"/>
          <w:lang w:val="en-GB" w:eastAsia="zh-CN"/>
        </w:rPr>
        <w:t xml:space="preserve">improving upper extremity active range of motion. </w:t>
      </w:r>
      <w:r w:rsidRPr="006B6088">
        <w:rPr>
          <w:rFonts w:eastAsiaTheme="minorEastAsia"/>
          <w:i/>
          <w:iCs/>
          <w:color w:val="000000"/>
          <w:lang w:val="en-GB" w:eastAsia="zh-CN"/>
        </w:rPr>
        <w:t>Occupational Therapy International, 5</w:t>
      </w:r>
      <w:r w:rsidRPr="00FD5017">
        <w:rPr>
          <w:rFonts w:eastAsiaTheme="minorEastAsia"/>
          <w:color w:val="000000"/>
          <w:lang w:val="en-GB" w:eastAsia="zh-CN"/>
        </w:rPr>
        <w:t>(3),</w:t>
      </w:r>
      <w:r w:rsidR="00FD5017">
        <w:rPr>
          <w:rFonts w:eastAsiaTheme="minorEastAsia"/>
          <w:color w:val="000000"/>
          <w:lang w:val="en-GB" w:eastAsia="zh-CN"/>
        </w:rPr>
        <w:t xml:space="preserve"> </w:t>
      </w:r>
      <w:r w:rsidRPr="00FD5017">
        <w:rPr>
          <w:rFonts w:eastAsiaTheme="minorEastAsia"/>
          <w:color w:val="000000"/>
          <w:lang w:val="en-GB" w:eastAsia="zh-CN"/>
        </w:rPr>
        <w:t xml:space="preserve">223–237. </w:t>
      </w:r>
      <w:hyperlink r:id="rId214" w:history="1">
        <w:r w:rsidR="00E7482B" w:rsidRPr="00D744BE">
          <w:rPr>
            <w:rStyle w:val="Hyperlink"/>
            <w:rFonts w:eastAsiaTheme="minorEastAsia"/>
            <w:lang w:val="en-GB" w:eastAsia="zh-CN"/>
          </w:rPr>
          <w:t>https://doi.org/10.1002/oti.77</w:t>
        </w:r>
      </w:hyperlink>
    </w:p>
    <w:p w14:paraId="24A20C6C" w14:textId="77777777" w:rsidR="00FD5017" w:rsidRPr="00D744BE" w:rsidRDefault="008C7F09" w:rsidP="00FD5017">
      <w:pPr>
        <w:autoSpaceDE w:val="0"/>
        <w:autoSpaceDN w:val="0"/>
        <w:adjustRightInd w:val="0"/>
        <w:spacing w:line="480" w:lineRule="auto"/>
        <w:rPr>
          <w:rFonts w:eastAsiaTheme="minorEastAsia"/>
          <w:color w:val="000000"/>
          <w:lang w:val="en-GB" w:eastAsia="zh-CN"/>
        </w:rPr>
      </w:pPr>
      <w:r w:rsidRPr="00D744BE">
        <w:rPr>
          <w:rFonts w:eastAsiaTheme="minorEastAsia"/>
          <w:color w:val="000000"/>
          <w:lang w:val="en-GB" w:eastAsia="zh-CN"/>
        </w:rPr>
        <w:t xml:space="preserve">Persaud, A., </w:t>
      </w:r>
      <w:proofErr w:type="spellStart"/>
      <w:r w:rsidRPr="00D744BE">
        <w:rPr>
          <w:rFonts w:eastAsiaTheme="minorEastAsia"/>
          <w:color w:val="000000"/>
          <w:lang w:val="en-GB" w:eastAsia="zh-CN"/>
        </w:rPr>
        <w:t>Schnepel</w:t>
      </w:r>
      <w:proofErr w:type="spellEnd"/>
      <w:r w:rsidRPr="00D744BE">
        <w:rPr>
          <w:rFonts w:eastAsiaTheme="minorEastAsia"/>
          <w:color w:val="000000"/>
          <w:lang w:val="en-GB" w:eastAsia="zh-CN"/>
        </w:rPr>
        <w:t xml:space="preserve">, L., Sakho, F., Hodges, W., </w:t>
      </w:r>
      <w:proofErr w:type="spellStart"/>
      <w:r w:rsidRPr="00D744BE">
        <w:rPr>
          <w:rFonts w:eastAsiaTheme="minorEastAsia"/>
          <w:color w:val="000000"/>
          <w:lang w:val="en-GB" w:eastAsia="zh-CN"/>
        </w:rPr>
        <w:t>Coppen</w:t>
      </w:r>
      <w:proofErr w:type="spellEnd"/>
      <w:r w:rsidRPr="00D744BE">
        <w:rPr>
          <w:rFonts w:eastAsiaTheme="minorEastAsia"/>
          <w:color w:val="000000"/>
          <w:lang w:val="en-GB" w:eastAsia="zh-CN"/>
        </w:rPr>
        <w:t xml:space="preserve">, V., </w:t>
      </w:r>
      <w:proofErr w:type="spellStart"/>
      <w:r w:rsidRPr="00D744BE">
        <w:rPr>
          <w:rFonts w:eastAsiaTheme="minorEastAsia"/>
          <w:color w:val="000000"/>
          <w:lang w:val="en-GB" w:eastAsia="zh-CN"/>
        </w:rPr>
        <w:t>Prosje</w:t>
      </w:r>
      <w:proofErr w:type="spellEnd"/>
      <w:r w:rsidRPr="00D744BE">
        <w:rPr>
          <w:rFonts w:eastAsiaTheme="minorEastAsia"/>
          <w:color w:val="000000"/>
          <w:lang w:val="en-GB" w:eastAsia="zh-CN"/>
        </w:rPr>
        <w:t xml:space="preserve">, M., &amp; Silliman, S. </w:t>
      </w:r>
    </w:p>
    <w:p w14:paraId="46E5A5EF" w14:textId="1DB8B77B" w:rsidR="00E7482B" w:rsidRPr="00E7482B" w:rsidRDefault="008C7F09" w:rsidP="00E7482B">
      <w:pPr>
        <w:autoSpaceDE w:val="0"/>
        <w:autoSpaceDN w:val="0"/>
        <w:adjustRightInd w:val="0"/>
        <w:spacing w:line="480" w:lineRule="auto"/>
        <w:ind w:left="720"/>
        <w:rPr>
          <w:rFonts w:eastAsiaTheme="minorEastAsia"/>
          <w:color w:val="000080"/>
          <w:lang w:val="en-GB" w:eastAsia="zh-CN"/>
        </w:rPr>
      </w:pPr>
      <w:r w:rsidRPr="00DB01E5">
        <w:rPr>
          <w:rFonts w:eastAsiaTheme="minorEastAsia"/>
          <w:lang w:val="en-GB" w:eastAsia="zh-CN"/>
        </w:rPr>
        <w:t>(2018). High</w:t>
      </w:r>
      <w:r w:rsidR="00FD5017" w:rsidRPr="00DB01E5">
        <w:rPr>
          <w:rFonts w:eastAsiaTheme="minorEastAsia"/>
          <w:lang w:val="en-GB" w:eastAsia="zh-CN"/>
        </w:rPr>
        <w:t xml:space="preserve"> </w:t>
      </w:r>
      <w:r w:rsidRPr="00DB01E5">
        <w:rPr>
          <w:rFonts w:eastAsiaTheme="minorEastAsia"/>
          <w:lang w:val="en-GB" w:eastAsia="zh-CN"/>
        </w:rPr>
        <w:t xml:space="preserve">patient participation rate in post-stroke depression screening at an acute stroke </w:t>
      </w:r>
      <w:proofErr w:type="spellStart"/>
      <w:r w:rsidRPr="00DB01E5">
        <w:rPr>
          <w:rFonts w:eastAsiaTheme="minorEastAsia"/>
          <w:lang w:val="en-GB" w:eastAsia="zh-CN"/>
        </w:rPr>
        <w:t>center</w:t>
      </w:r>
      <w:proofErr w:type="spellEnd"/>
      <w:r w:rsidRPr="00DB01E5">
        <w:rPr>
          <w:rFonts w:eastAsiaTheme="minorEastAsia"/>
          <w:lang w:val="en-GB" w:eastAsia="zh-CN"/>
        </w:rPr>
        <w:t xml:space="preserve"> (P4. 168). AAN</w:t>
      </w:r>
      <w:r w:rsidR="00FD5017" w:rsidRPr="00DB01E5">
        <w:rPr>
          <w:rFonts w:eastAsiaTheme="minorEastAsia"/>
          <w:lang w:val="en-GB" w:eastAsia="zh-CN"/>
        </w:rPr>
        <w:t xml:space="preserve"> </w:t>
      </w:r>
      <w:r w:rsidRPr="00DB01E5">
        <w:rPr>
          <w:rFonts w:eastAsiaTheme="minorEastAsia"/>
          <w:lang w:val="en-GB" w:eastAsia="zh-CN"/>
        </w:rPr>
        <w:t>Enterprises.</w:t>
      </w:r>
      <w:r w:rsidR="006B6088">
        <w:rPr>
          <w:rFonts w:eastAsiaTheme="minorEastAsia"/>
          <w:lang w:val="en-GB" w:eastAsia="zh-CN"/>
        </w:rPr>
        <w:t xml:space="preserve"> </w:t>
      </w:r>
      <w:r w:rsidRPr="00DB01E5">
        <w:rPr>
          <w:rFonts w:eastAsiaTheme="minorEastAsia"/>
          <w:lang w:val="en-GB" w:eastAsia="zh-CN"/>
        </w:rPr>
        <w:t xml:space="preserve">Queensland Brain Institute - University of Queensland. (2018). Stroke </w:t>
      </w:r>
      <w:r w:rsidRPr="00FD5017">
        <w:rPr>
          <w:rFonts w:eastAsiaTheme="minorEastAsia"/>
          <w:color w:val="000000"/>
          <w:lang w:val="en-GB" w:eastAsia="zh-CN"/>
        </w:rPr>
        <w:t xml:space="preserve">facts. </w:t>
      </w:r>
      <w:hyperlink r:id="rId215" w:history="1">
        <w:r w:rsidR="00E7482B" w:rsidRPr="00E60579">
          <w:rPr>
            <w:rStyle w:val="Hyperlink"/>
            <w:rFonts w:eastAsiaTheme="minorEastAsia"/>
            <w:lang w:val="en-GB" w:eastAsia="zh-CN"/>
          </w:rPr>
          <w:t>https://qbi.uq.edu.au/brain/brain-diseases/stroke/stroke-facts</w:t>
        </w:r>
      </w:hyperlink>
    </w:p>
    <w:p w14:paraId="4D1563C8" w14:textId="77777777" w:rsidR="008C7F09" w:rsidRPr="00FD5017" w:rsidRDefault="008C7F09" w:rsidP="00FD5017">
      <w:pPr>
        <w:autoSpaceDE w:val="0"/>
        <w:autoSpaceDN w:val="0"/>
        <w:adjustRightInd w:val="0"/>
        <w:spacing w:line="480" w:lineRule="auto"/>
        <w:rPr>
          <w:rFonts w:eastAsiaTheme="minorEastAsia"/>
          <w:color w:val="000000"/>
          <w:lang w:val="en-GB" w:eastAsia="zh-CN"/>
        </w:rPr>
      </w:pPr>
      <w:r w:rsidRPr="00FD5017">
        <w:rPr>
          <w:rFonts w:eastAsiaTheme="minorEastAsia"/>
          <w:color w:val="000000"/>
          <w:lang w:val="en-GB" w:eastAsia="zh-CN"/>
        </w:rPr>
        <w:t xml:space="preserve">Raghavan, P., Geller, D., Guerrero, N., </w:t>
      </w:r>
      <w:proofErr w:type="spellStart"/>
      <w:r w:rsidRPr="00FD5017">
        <w:rPr>
          <w:rFonts w:eastAsiaTheme="minorEastAsia"/>
          <w:color w:val="000000"/>
          <w:lang w:val="en-GB" w:eastAsia="zh-CN"/>
        </w:rPr>
        <w:t>Aluru</w:t>
      </w:r>
      <w:proofErr w:type="spellEnd"/>
      <w:r w:rsidRPr="00FD5017">
        <w:rPr>
          <w:rFonts w:eastAsiaTheme="minorEastAsia"/>
          <w:color w:val="000000"/>
          <w:lang w:val="en-GB" w:eastAsia="zh-CN"/>
        </w:rPr>
        <w:t xml:space="preserve">, V., </w:t>
      </w:r>
      <w:proofErr w:type="spellStart"/>
      <w:r w:rsidRPr="00FD5017">
        <w:rPr>
          <w:rFonts w:eastAsiaTheme="minorEastAsia"/>
          <w:color w:val="000000"/>
          <w:lang w:val="en-GB" w:eastAsia="zh-CN"/>
        </w:rPr>
        <w:t>Eimicke</w:t>
      </w:r>
      <w:proofErr w:type="spellEnd"/>
      <w:r w:rsidRPr="00FD5017">
        <w:rPr>
          <w:rFonts w:eastAsiaTheme="minorEastAsia"/>
          <w:color w:val="000000"/>
          <w:lang w:val="en-GB" w:eastAsia="zh-CN"/>
        </w:rPr>
        <w:t xml:space="preserve">, J. P., </w:t>
      </w:r>
      <w:proofErr w:type="spellStart"/>
      <w:r w:rsidRPr="00FD5017">
        <w:rPr>
          <w:rFonts w:eastAsiaTheme="minorEastAsia"/>
          <w:color w:val="000000"/>
          <w:lang w:val="en-GB" w:eastAsia="zh-CN"/>
        </w:rPr>
        <w:t>Teresi</w:t>
      </w:r>
      <w:proofErr w:type="spellEnd"/>
      <w:r w:rsidRPr="00FD5017">
        <w:rPr>
          <w:rFonts w:eastAsiaTheme="minorEastAsia"/>
          <w:color w:val="000000"/>
          <w:lang w:val="en-GB" w:eastAsia="zh-CN"/>
        </w:rPr>
        <w:t xml:space="preserve">, J. A., </w:t>
      </w:r>
      <w:proofErr w:type="spellStart"/>
      <w:r w:rsidRPr="00FD5017">
        <w:rPr>
          <w:rFonts w:eastAsiaTheme="minorEastAsia"/>
          <w:color w:val="000000"/>
          <w:lang w:val="en-GB" w:eastAsia="zh-CN"/>
        </w:rPr>
        <w:t>Ogedegbe</w:t>
      </w:r>
      <w:proofErr w:type="spellEnd"/>
      <w:r w:rsidRPr="00FD5017">
        <w:rPr>
          <w:rFonts w:eastAsiaTheme="minorEastAsia"/>
          <w:color w:val="000000"/>
          <w:lang w:val="en-GB" w:eastAsia="zh-CN"/>
        </w:rPr>
        <w:t>, G.,</w:t>
      </w:r>
    </w:p>
    <w:p w14:paraId="7DB41F53" w14:textId="26CECDAF" w:rsidR="008C7F09" w:rsidRDefault="008C7F09" w:rsidP="00FD5017">
      <w:pPr>
        <w:autoSpaceDE w:val="0"/>
        <w:autoSpaceDN w:val="0"/>
        <w:adjustRightInd w:val="0"/>
        <w:spacing w:line="480" w:lineRule="auto"/>
        <w:ind w:left="720"/>
        <w:rPr>
          <w:rFonts w:eastAsiaTheme="minorEastAsia"/>
          <w:color w:val="000080"/>
          <w:lang w:val="it-IT" w:eastAsia="zh-CN"/>
        </w:rPr>
      </w:pPr>
      <w:r w:rsidRPr="00FD5017">
        <w:rPr>
          <w:rFonts w:eastAsiaTheme="minorEastAsia"/>
          <w:color w:val="000000"/>
          <w:lang w:val="en-GB" w:eastAsia="zh-CN"/>
        </w:rPr>
        <w:t xml:space="preserve">Palumbo, A., &amp; </w:t>
      </w:r>
      <w:proofErr w:type="spellStart"/>
      <w:r w:rsidRPr="00DB01E5">
        <w:rPr>
          <w:rFonts w:eastAsiaTheme="minorEastAsia"/>
          <w:lang w:val="en-GB" w:eastAsia="zh-CN"/>
        </w:rPr>
        <w:t>Turry</w:t>
      </w:r>
      <w:proofErr w:type="spellEnd"/>
      <w:r w:rsidRPr="00DB01E5">
        <w:rPr>
          <w:rFonts w:eastAsiaTheme="minorEastAsia"/>
          <w:lang w:val="en-GB" w:eastAsia="zh-CN"/>
        </w:rPr>
        <w:t xml:space="preserve">, A. (2016). Music upper limb </w:t>
      </w:r>
      <w:r w:rsidRPr="00FD5017">
        <w:rPr>
          <w:rFonts w:eastAsiaTheme="minorEastAsia"/>
          <w:color w:val="000000"/>
          <w:lang w:val="en-GB" w:eastAsia="zh-CN"/>
        </w:rPr>
        <w:t>therapy-integrated: An enriched collaborative</w:t>
      </w:r>
      <w:r w:rsidR="00FD5017">
        <w:rPr>
          <w:rFonts w:eastAsiaTheme="minorEastAsia"/>
          <w:color w:val="000000"/>
          <w:lang w:val="en-GB" w:eastAsia="zh-CN"/>
        </w:rPr>
        <w:t xml:space="preserve"> </w:t>
      </w:r>
      <w:r w:rsidRPr="00FD5017">
        <w:rPr>
          <w:rFonts w:eastAsiaTheme="minorEastAsia"/>
          <w:color w:val="000000"/>
          <w:lang w:val="en-GB" w:eastAsia="zh-CN"/>
        </w:rPr>
        <w:t xml:space="preserve">approach for stroke rehabilitation. </w:t>
      </w:r>
      <w:proofErr w:type="spellStart"/>
      <w:r w:rsidRPr="006B6088">
        <w:rPr>
          <w:rFonts w:eastAsiaTheme="minorEastAsia"/>
          <w:i/>
          <w:iCs/>
          <w:color w:val="000000"/>
          <w:lang w:val="it-IT" w:eastAsia="zh-CN"/>
        </w:rPr>
        <w:t>Frontiers</w:t>
      </w:r>
      <w:proofErr w:type="spellEnd"/>
      <w:r w:rsidRPr="006B6088">
        <w:rPr>
          <w:rFonts w:eastAsiaTheme="minorEastAsia"/>
          <w:i/>
          <w:iCs/>
          <w:color w:val="000000"/>
          <w:lang w:val="it-IT" w:eastAsia="zh-CN"/>
        </w:rPr>
        <w:t xml:space="preserve"> in Human </w:t>
      </w:r>
      <w:proofErr w:type="spellStart"/>
      <w:r w:rsidRPr="006B6088">
        <w:rPr>
          <w:rFonts w:eastAsiaTheme="minorEastAsia"/>
          <w:i/>
          <w:iCs/>
          <w:color w:val="000000"/>
          <w:lang w:val="it-IT" w:eastAsia="zh-CN"/>
        </w:rPr>
        <w:t>Neuroscience</w:t>
      </w:r>
      <w:proofErr w:type="spellEnd"/>
      <w:r w:rsidRPr="006B6088">
        <w:rPr>
          <w:rFonts w:eastAsiaTheme="minorEastAsia"/>
          <w:i/>
          <w:iCs/>
          <w:color w:val="000000"/>
          <w:lang w:val="it-IT" w:eastAsia="zh-CN"/>
        </w:rPr>
        <w:t>, 10</w:t>
      </w:r>
      <w:r w:rsidRPr="00FD5017">
        <w:rPr>
          <w:rFonts w:eastAsiaTheme="minorEastAsia"/>
          <w:color w:val="000000"/>
          <w:lang w:val="it-IT" w:eastAsia="zh-CN"/>
        </w:rPr>
        <w:t xml:space="preserve">, 498. </w:t>
      </w:r>
      <w:hyperlink r:id="rId216" w:history="1">
        <w:r w:rsidR="00DB01E5" w:rsidRPr="00E60579">
          <w:rPr>
            <w:rStyle w:val="Hyperlink"/>
            <w:rFonts w:eastAsiaTheme="minorEastAsia"/>
            <w:lang w:val="it-IT" w:eastAsia="zh-CN"/>
          </w:rPr>
          <w:t>https://doi.org/10.3389/fnhum.2016.00498</w:t>
        </w:r>
      </w:hyperlink>
    </w:p>
    <w:p w14:paraId="3BAB426F" w14:textId="77777777" w:rsidR="00FD5017" w:rsidRDefault="008C7F09" w:rsidP="00FD5017">
      <w:pPr>
        <w:autoSpaceDE w:val="0"/>
        <w:autoSpaceDN w:val="0"/>
        <w:adjustRightInd w:val="0"/>
        <w:spacing w:line="480" w:lineRule="auto"/>
        <w:rPr>
          <w:rFonts w:eastAsiaTheme="minorEastAsia"/>
          <w:color w:val="000000"/>
          <w:lang w:val="it-IT" w:eastAsia="zh-CN"/>
        </w:rPr>
      </w:pPr>
      <w:r w:rsidRPr="00FD5017">
        <w:rPr>
          <w:rFonts w:eastAsiaTheme="minorEastAsia"/>
          <w:color w:val="000000"/>
          <w:lang w:val="it-IT" w:eastAsia="zh-CN"/>
        </w:rPr>
        <w:t xml:space="preserve">Raglio, A., Zaliani, A., Baiardi, P., Bossi, D., </w:t>
      </w:r>
      <w:proofErr w:type="spellStart"/>
      <w:r w:rsidRPr="00FD5017">
        <w:rPr>
          <w:rFonts w:eastAsiaTheme="minorEastAsia"/>
          <w:color w:val="000000"/>
          <w:lang w:val="it-IT" w:eastAsia="zh-CN"/>
        </w:rPr>
        <w:t>Sguazzin</w:t>
      </w:r>
      <w:proofErr w:type="spellEnd"/>
      <w:r w:rsidRPr="00FD5017">
        <w:rPr>
          <w:rFonts w:eastAsiaTheme="minorEastAsia"/>
          <w:color w:val="000000"/>
          <w:lang w:val="it-IT" w:eastAsia="zh-CN"/>
        </w:rPr>
        <w:t xml:space="preserve">, C., Capodaglio, E., Imbriani, C., </w:t>
      </w:r>
    </w:p>
    <w:p w14:paraId="4306273E" w14:textId="078013D6" w:rsidR="008C7F09" w:rsidRPr="00D744BE" w:rsidRDefault="008C7F09" w:rsidP="00FD5017">
      <w:pPr>
        <w:autoSpaceDE w:val="0"/>
        <w:autoSpaceDN w:val="0"/>
        <w:adjustRightInd w:val="0"/>
        <w:spacing w:line="480" w:lineRule="auto"/>
        <w:ind w:left="720"/>
        <w:rPr>
          <w:rFonts w:eastAsiaTheme="minorEastAsia"/>
          <w:color w:val="000080"/>
          <w:lang w:eastAsia="zh-CN"/>
        </w:rPr>
      </w:pPr>
      <w:proofErr w:type="spellStart"/>
      <w:r w:rsidRPr="00D744BE">
        <w:rPr>
          <w:rFonts w:eastAsiaTheme="minorEastAsia"/>
          <w:color w:val="000000"/>
          <w:lang w:eastAsia="zh-CN"/>
        </w:rPr>
        <w:lastRenderedPageBreak/>
        <w:t>Gontero</w:t>
      </w:r>
      <w:proofErr w:type="spellEnd"/>
      <w:r w:rsidRPr="00D744BE">
        <w:rPr>
          <w:rFonts w:eastAsiaTheme="minorEastAsia"/>
          <w:color w:val="000000"/>
          <w:lang w:eastAsia="zh-CN"/>
        </w:rPr>
        <w:t>, G., &amp;</w:t>
      </w:r>
      <w:r w:rsidR="00FD5017" w:rsidRPr="00D744BE">
        <w:rPr>
          <w:rFonts w:eastAsiaTheme="minorEastAsia"/>
          <w:color w:val="000000"/>
          <w:lang w:eastAsia="zh-CN"/>
        </w:rPr>
        <w:t xml:space="preserve"> </w:t>
      </w:r>
      <w:proofErr w:type="spellStart"/>
      <w:r w:rsidRPr="00D744BE">
        <w:rPr>
          <w:rFonts w:eastAsiaTheme="minorEastAsia"/>
          <w:lang w:eastAsia="zh-CN"/>
        </w:rPr>
        <w:t>Imbriani</w:t>
      </w:r>
      <w:proofErr w:type="spellEnd"/>
      <w:r w:rsidRPr="00D744BE">
        <w:rPr>
          <w:rFonts w:eastAsiaTheme="minorEastAsia"/>
          <w:lang w:eastAsia="zh-CN"/>
        </w:rPr>
        <w:t xml:space="preserve">, M. (2017). </w:t>
      </w:r>
      <w:r w:rsidRPr="00DB01E5">
        <w:rPr>
          <w:rFonts w:eastAsiaTheme="minorEastAsia"/>
          <w:lang w:val="en-GB" w:eastAsia="zh-CN"/>
        </w:rPr>
        <w:t xml:space="preserve">Active </w:t>
      </w:r>
      <w:r w:rsidRPr="00FD5017">
        <w:rPr>
          <w:rFonts w:eastAsiaTheme="minorEastAsia"/>
          <w:color w:val="000000"/>
          <w:lang w:val="en-GB" w:eastAsia="zh-CN"/>
        </w:rPr>
        <w:t>music therapy approach for stroke patients in the post-acute</w:t>
      </w:r>
      <w:r w:rsidR="00FD5017" w:rsidRPr="00FD5017">
        <w:rPr>
          <w:rFonts w:eastAsiaTheme="minorEastAsia"/>
          <w:color w:val="000000"/>
          <w:lang w:eastAsia="zh-CN"/>
        </w:rPr>
        <w:t xml:space="preserve"> </w:t>
      </w:r>
      <w:r w:rsidRPr="00FD5017">
        <w:rPr>
          <w:rFonts w:eastAsiaTheme="minorEastAsia"/>
          <w:color w:val="000000"/>
          <w:lang w:eastAsia="zh-CN"/>
        </w:rPr>
        <w:t xml:space="preserve">rehabilitation. </w:t>
      </w:r>
      <w:r w:rsidRPr="006B6088">
        <w:rPr>
          <w:rFonts w:eastAsiaTheme="minorEastAsia"/>
          <w:i/>
          <w:iCs/>
          <w:color w:val="000000"/>
          <w:lang w:eastAsia="zh-CN"/>
        </w:rPr>
        <w:t>Neurological Sciences, 38</w:t>
      </w:r>
      <w:r w:rsidRPr="00D744BE">
        <w:rPr>
          <w:rFonts w:eastAsiaTheme="minorEastAsia"/>
          <w:color w:val="000000"/>
          <w:lang w:eastAsia="zh-CN"/>
        </w:rPr>
        <w:t>(5), 893–897.</w:t>
      </w:r>
      <w:r w:rsidR="00FD5017" w:rsidRPr="00D744BE">
        <w:rPr>
          <w:rFonts w:eastAsiaTheme="minorEastAsia"/>
          <w:color w:val="000000"/>
          <w:lang w:eastAsia="zh-CN"/>
        </w:rPr>
        <w:t xml:space="preserve"> </w:t>
      </w:r>
      <w:hyperlink r:id="rId217" w:history="1">
        <w:r w:rsidR="00DB01E5" w:rsidRPr="00D744BE">
          <w:rPr>
            <w:rStyle w:val="Hyperlink"/>
            <w:rFonts w:eastAsiaTheme="minorEastAsia"/>
            <w:lang w:eastAsia="zh-CN"/>
          </w:rPr>
          <w:t>https://doi.org/10.1007/s10072-017-2827-7</w:t>
        </w:r>
      </w:hyperlink>
    </w:p>
    <w:p w14:paraId="521BE9C6" w14:textId="77777777" w:rsidR="00FD5017" w:rsidRDefault="008C7F09" w:rsidP="00FD5017">
      <w:pPr>
        <w:autoSpaceDE w:val="0"/>
        <w:autoSpaceDN w:val="0"/>
        <w:adjustRightInd w:val="0"/>
        <w:spacing w:line="480" w:lineRule="auto"/>
        <w:rPr>
          <w:rFonts w:eastAsiaTheme="minorEastAsia"/>
          <w:color w:val="000000"/>
          <w:lang w:val="en-GB" w:eastAsia="zh-CN"/>
        </w:rPr>
      </w:pPr>
      <w:r w:rsidRPr="00FD5017">
        <w:rPr>
          <w:rFonts w:eastAsiaTheme="minorEastAsia"/>
          <w:color w:val="000000"/>
          <w:lang w:val="en-GB" w:eastAsia="zh-CN"/>
        </w:rPr>
        <w:t xml:space="preserve">Reid, A. G., </w:t>
      </w:r>
      <w:proofErr w:type="spellStart"/>
      <w:r w:rsidRPr="00FD5017">
        <w:rPr>
          <w:rFonts w:eastAsiaTheme="minorEastAsia"/>
          <w:color w:val="000000"/>
          <w:lang w:val="en-GB" w:eastAsia="zh-CN"/>
        </w:rPr>
        <w:t>Rakhilin</w:t>
      </w:r>
      <w:proofErr w:type="spellEnd"/>
      <w:r w:rsidRPr="00FD5017">
        <w:rPr>
          <w:rFonts w:eastAsiaTheme="minorEastAsia"/>
          <w:color w:val="000000"/>
          <w:lang w:val="en-GB" w:eastAsia="zh-CN"/>
        </w:rPr>
        <w:t xml:space="preserve">, M., Patel, A. D., </w:t>
      </w:r>
      <w:proofErr w:type="spellStart"/>
      <w:r w:rsidRPr="00FD5017">
        <w:rPr>
          <w:rFonts w:eastAsiaTheme="minorEastAsia"/>
          <w:color w:val="000000"/>
          <w:lang w:val="en-GB" w:eastAsia="zh-CN"/>
        </w:rPr>
        <w:t>Urry</w:t>
      </w:r>
      <w:proofErr w:type="spellEnd"/>
      <w:r w:rsidRPr="00FD5017">
        <w:rPr>
          <w:rFonts w:eastAsiaTheme="minorEastAsia"/>
          <w:color w:val="000000"/>
          <w:lang w:val="en-GB" w:eastAsia="zh-CN"/>
        </w:rPr>
        <w:t xml:space="preserve">, H. L., &amp; </w:t>
      </w:r>
      <w:r w:rsidRPr="00DB01E5">
        <w:rPr>
          <w:rFonts w:eastAsiaTheme="minorEastAsia"/>
          <w:lang w:val="en-GB" w:eastAsia="zh-CN"/>
        </w:rPr>
        <w:t xml:space="preserve">Thomas, A. K. (2017). New </w:t>
      </w:r>
    </w:p>
    <w:p w14:paraId="7E47DD72" w14:textId="3752147A" w:rsidR="008C7F09" w:rsidRPr="00D744BE" w:rsidRDefault="008C7F09" w:rsidP="00FD5017">
      <w:pPr>
        <w:autoSpaceDE w:val="0"/>
        <w:autoSpaceDN w:val="0"/>
        <w:adjustRightInd w:val="0"/>
        <w:spacing w:line="480" w:lineRule="auto"/>
        <w:ind w:left="720"/>
        <w:rPr>
          <w:rFonts w:eastAsiaTheme="minorEastAsia"/>
          <w:color w:val="000080"/>
          <w:lang w:eastAsia="zh-CN"/>
        </w:rPr>
      </w:pPr>
      <w:r w:rsidRPr="00FD5017">
        <w:rPr>
          <w:rFonts w:eastAsiaTheme="minorEastAsia"/>
          <w:color w:val="000000"/>
          <w:lang w:val="en-GB" w:eastAsia="zh-CN"/>
        </w:rPr>
        <w:t>technology for</w:t>
      </w:r>
      <w:r w:rsidR="00FD5017">
        <w:rPr>
          <w:rFonts w:eastAsiaTheme="minorEastAsia"/>
          <w:color w:val="000000"/>
          <w:lang w:val="en-GB" w:eastAsia="zh-CN"/>
        </w:rPr>
        <w:t xml:space="preserve"> </w:t>
      </w:r>
      <w:r w:rsidRPr="00FD5017">
        <w:rPr>
          <w:rFonts w:eastAsiaTheme="minorEastAsia"/>
          <w:color w:val="000000"/>
          <w:lang w:val="en-GB" w:eastAsia="zh-CN"/>
        </w:rPr>
        <w:t>studying the impact of regular singing and song learning on cognitive function in older adults:</w:t>
      </w:r>
      <w:r w:rsidR="00FD5017">
        <w:rPr>
          <w:rFonts w:eastAsiaTheme="minorEastAsia"/>
          <w:color w:val="000000"/>
          <w:lang w:val="en-GB" w:eastAsia="zh-CN"/>
        </w:rPr>
        <w:t xml:space="preserve"> </w:t>
      </w:r>
      <w:r w:rsidRPr="00FD5017">
        <w:rPr>
          <w:rFonts w:eastAsiaTheme="minorEastAsia"/>
          <w:color w:val="000000"/>
          <w:lang w:val="en-GB" w:eastAsia="zh-CN"/>
        </w:rPr>
        <w:t xml:space="preserve">A feasibility study. </w:t>
      </w:r>
      <w:proofErr w:type="spellStart"/>
      <w:r w:rsidRPr="00FD5017">
        <w:rPr>
          <w:rFonts w:eastAsiaTheme="minorEastAsia"/>
          <w:color w:val="000000"/>
          <w:lang w:val="en-GB" w:eastAsia="zh-CN"/>
        </w:rPr>
        <w:t>Psychomusicology</w:t>
      </w:r>
      <w:proofErr w:type="spellEnd"/>
      <w:r w:rsidRPr="00FD5017">
        <w:rPr>
          <w:rFonts w:eastAsiaTheme="minorEastAsia"/>
          <w:color w:val="000000"/>
          <w:lang w:val="en-GB" w:eastAsia="zh-CN"/>
        </w:rPr>
        <w:t xml:space="preserve">: Music, Mind, and Brain, 27(2), 132. </w:t>
      </w:r>
      <w:hyperlink r:id="rId218" w:history="1">
        <w:r w:rsidR="00DB01E5" w:rsidRPr="00D744BE">
          <w:rPr>
            <w:rStyle w:val="Hyperlink"/>
            <w:rFonts w:eastAsiaTheme="minorEastAsia"/>
            <w:lang w:eastAsia="zh-CN"/>
          </w:rPr>
          <w:t>https://doi.org/10.1037/pmu0000179</w:t>
        </w:r>
      </w:hyperlink>
    </w:p>
    <w:p w14:paraId="3C82550B" w14:textId="77777777" w:rsidR="00FD5017" w:rsidRDefault="008C7F09" w:rsidP="00FD5017">
      <w:pPr>
        <w:autoSpaceDE w:val="0"/>
        <w:autoSpaceDN w:val="0"/>
        <w:adjustRightInd w:val="0"/>
        <w:spacing w:line="480" w:lineRule="auto"/>
        <w:rPr>
          <w:rFonts w:eastAsiaTheme="minorEastAsia"/>
          <w:color w:val="000000"/>
          <w:lang w:val="en-GB" w:eastAsia="zh-CN"/>
        </w:rPr>
      </w:pPr>
      <w:proofErr w:type="spellStart"/>
      <w:r w:rsidRPr="00D744BE">
        <w:rPr>
          <w:rFonts w:eastAsiaTheme="minorEastAsia"/>
          <w:color w:val="000000"/>
          <w:lang w:eastAsia="zh-CN"/>
        </w:rPr>
        <w:t>Riazi</w:t>
      </w:r>
      <w:proofErr w:type="spellEnd"/>
      <w:r w:rsidRPr="00D744BE">
        <w:rPr>
          <w:rFonts w:eastAsiaTheme="minorEastAsia"/>
          <w:color w:val="000000"/>
          <w:lang w:eastAsia="zh-CN"/>
        </w:rPr>
        <w:t xml:space="preserve">, A., </w:t>
      </w:r>
      <w:proofErr w:type="spellStart"/>
      <w:r w:rsidRPr="00D744BE">
        <w:rPr>
          <w:rFonts w:eastAsiaTheme="minorEastAsia"/>
          <w:color w:val="000000"/>
          <w:lang w:eastAsia="zh-CN"/>
        </w:rPr>
        <w:t>Aspden</w:t>
      </w:r>
      <w:proofErr w:type="spellEnd"/>
      <w:r w:rsidRPr="00D744BE">
        <w:rPr>
          <w:rFonts w:eastAsiaTheme="minorEastAsia"/>
          <w:color w:val="000000"/>
          <w:lang w:eastAsia="zh-CN"/>
        </w:rPr>
        <w:t xml:space="preserve">, T., </w:t>
      </w:r>
      <w:r w:rsidRPr="00D744BE">
        <w:rPr>
          <w:rFonts w:eastAsiaTheme="minorEastAsia"/>
          <w:lang w:eastAsia="zh-CN"/>
        </w:rPr>
        <w:t xml:space="preserve">&amp; Jones, F. (2014). </w:t>
      </w:r>
      <w:r w:rsidRPr="00DB01E5">
        <w:rPr>
          <w:rFonts w:eastAsiaTheme="minorEastAsia"/>
          <w:lang w:val="en-GB" w:eastAsia="zh-CN"/>
        </w:rPr>
        <w:t>Stroke self</w:t>
      </w:r>
      <w:r w:rsidRPr="00FD5017">
        <w:rPr>
          <w:rFonts w:eastAsiaTheme="minorEastAsia"/>
          <w:color w:val="000000"/>
          <w:lang w:val="en-GB" w:eastAsia="zh-CN"/>
        </w:rPr>
        <w:t xml:space="preserve">-efficacy questionnaire: A </w:t>
      </w:r>
      <w:proofErr w:type="spellStart"/>
      <w:r w:rsidRPr="00FD5017">
        <w:rPr>
          <w:rFonts w:eastAsiaTheme="minorEastAsia"/>
          <w:color w:val="000000"/>
          <w:lang w:val="en-GB" w:eastAsia="zh-CN"/>
        </w:rPr>
        <w:t>rasch</w:t>
      </w:r>
      <w:proofErr w:type="spellEnd"/>
      <w:r w:rsidRPr="00FD5017">
        <w:rPr>
          <w:rFonts w:eastAsiaTheme="minorEastAsia"/>
          <w:color w:val="000000"/>
          <w:lang w:val="en-GB" w:eastAsia="zh-CN"/>
        </w:rPr>
        <w:t xml:space="preserve">-refined </w:t>
      </w:r>
    </w:p>
    <w:p w14:paraId="7A3FE3D9" w14:textId="0919F7F9" w:rsidR="008C7F09" w:rsidRDefault="008C7F09" w:rsidP="00FD5017">
      <w:pPr>
        <w:autoSpaceDE w:val="0"/>
        <w:autoSpaceDN w:val="0"/>
        <w:adjustRightInd w:val="0"/>
        <w:spacing w:line="480" w:lineRule="auto"/>
        <w:ind w:left="720"/>
        <w:rPr>
          <w:rFonts w:eastAsiaTheme="minorEastAsia"/>
          <w:color w:val="000080"/>
          <w:lang w:val="en-GB" w:eastAsia="zh-CN"/>
        </w:rPr>
      </w:pPr>
      <w:r w:rsidRPr="00FD5017">
        <w:rPr>
          <w:rFonts w:eastAsiaTheme="minorEastAsia"/>
          <w:color w:val="000000"/>
          <w:lang w:val="en-GB" w:eastAsia="zh-CN"/>
        </w:rPr>
        <w:t>measure of</w:t>
      </w:r>
      <w:r w:rsidR="00FD5017">
        <w:rPr>
          <w:rFonts w:eastAsiaTheme="minorEastAsia"/>
          <w:color w:val="000000"/>
          <w:lang w:val="en-GB" w:eastAsia="zh-CN"/>
        </w:rPr>
        <w:t xml:space="preserve"> </w:t>
      </w:r>
      <w:r w:rsidRPr="00FD5017">
        <w:rPr>
          <w:rFonts w:eastAsiaTheme="minorEastAsia"/>
          <w:color w:val="000000"/>
          <w:lang w:val="en-GB" w:eastAsia="zh-CN"/>
        </w:rPr>
        <w:t xml:space="preserve">confidence post stroke. </w:t>
      </w:r>
      <w:r w:rsidRPr="006B6088">
        <w:rPr>
          <w:rFonts w:eastAsiaTheme="minorEastAsia"/>
          <w:i/>
          <w:iCs/>
          <w:color w:val="000000"/>
          <w:lang w:val="en-GB" w:eastAsia="zh-CN"/>
        </w:rPr>
        <w:t>Journal of Rehabilitation Medicine, 46</w:t>
      </w:r>
      <w:r w:rsidRPr="00FD5017">
        <w:rPr>
          <w:rFonts w:eastAsiaTheme="minorEastAsia"/>
          <w:color w:val="000000"/>
          <w:lang w:val="en-GB" w:eastAsia="zh-CN"/>
        </w:rPr>
        <w:t xml:space="preserve">(5), 406–412. </w:t>
      </w:r>
      <w:hyperlink r:id="rId219" w:history="1">
        <w:r w:rsidR="00DB01E5" w:rsidRPr="00E60579">
          <w:rPr>
            <w:rStyle w:val="Hyperlink"/>
            <w:rFonts w:eastAsiaTheme="minorEastAsia"/>
            <w:lang w:val="en-GB" w:eastAsia="zh-CN"/>
          </w:rPr>
          <w:t>https://doi.org/10.2340/16501977-1789</w:t>
        </w:r>
      </w:hyperlink>
    </w:p>
    <w:p w14:paraId="1E2D0AF1" w14:textId="77777777" w:rsidR="00861268" w:rsidRPr="00DB01E5" w:rsidRDefault="008C7F09" w:rsidP="00861268">
      <w:pPr>
        <w:autoSpaceDE w:val="0"/>
        <w:autoSpaceDN w:val="0"/>
        <w:adjustRightInd w:val="0"/>
        <w:spacing w:line="480" w:lineRule="auto"/>
        <w:rPr>
          <w:rFonts w:eastAsiaTheme="minorEastAsia"/>
          <w:lang w:val="en-GB" w:eastAsia="zh-CN"/>
        </w:rPr>
      </w:pPr>
      <w:r w:rsidRPr="00DB01E5">
        <w:rPr>
          <w:rFonts w:eastAsiaTheme="minorEastAsia"/>
          <w:lang w:val="en-GB" w:eastAsia="zh-CN"/>
        </w:rPr>
        <w:t>Rodriguez-</w:t>
      </w:r>
      <w:proofErr w:type="spellStart"/>
      <w:r w:rsidRPr="00DB01E5">
        <w:rPr>
          <w:rFonts w:eastAsiaTheme="minorEastAsia"/>
          <w:lang w:val="en-GB" w:eastAsia="zh-CN"/>
        </w:rPr>
        <w:t>Fornells</w:t>
      </w:r>
      <w:proofErr w:type="spellEnd"/>
      <w:r w:rsidRPr="00DB01E5">
        <w:rPr>
          <w:rFonts w:eastAsiaTheme="minorEastAsia"/>
          <w:lang w:val="en-GB" w:eastAsia="zh-CN"/>
        </w:rPr>
        <w:t xml:space="preserve">, A., Rojo, N., </w:t>
      </w:r>
      <w:proofErr w:type="spellStart"/>
      <w:r w:rsidRPr="00DB01E5">
        <w:rPr>
          <w:rFonts w:eastAsiaTheme="minorEastAsia"/>
          <w:lang w:val="en-GB" w:eastAsia="zh-CN"/>
        </w:rPr>
        <w:t>Amengual</w:t>
      </w:r>
      <w:proofErr w:type="spellEnd"/>
      <w:r w:rsidRPr="00DB01E5">
        <w:rPr>
          <w:rFonts w:eastAsiaTheme="minorEastAsia"/>
          <w:lang w:val="en-GB" w:eastAsia="zh-CN"/>
        </w:rPr>
        <w:t xml:space="preserve">, J. L., </w:t>
      </w:r>
      <w:proofErr w:type="spellStart"/>
      <w:r w:rsidRPr="00DB01E5">
        <w:rPr>
          <w:rFonts w:eastAsiaTheme="minorEastAsia"/>
          <w:lang w:val="en-GB" w:eastAsia="zh-CN"/>
        </w:rPr>
        <w:t>Ripollés</w:t>
      </w:r>
      <w:proofErr w:type="spellEnd"/>
      <w:r w:rsidRPr="00DB01E5">
        <w:rPr>
          <w:rFonts w:eastAsiaTheme="minorEastAsia"/>
          <w:lang w:val="en-GB" w:eastAsia="zh-CN"/>
        </w:rPr>
        <w:t xml:space="preserve">, P., </w:t>
      </w:r>
      <w:proofErr w:type="spellStart"/>
      <w:r w:rsidRPr="00DB01E5">
        <w:rPr>
          <w:rFonts w:eastAsiaTheme="minorEastAsia"/>
          <w:lang w:val="en-GB" w:eastAsia="zh-CN"/>
        </w:rPr>
        <w:t>Altenmüller</w:t>
      </w:r>
      <w:proofErr w:type="spellEnd"/>
      <w:r w:rsidRPr="00DB01E5">
        <w:rPr>
          <w:rFonts w:eastAsiaTheme="minorEastAsia"/>
          <w:lang w:val="en-GB" w:eastAsia="zh-CN"/>
        </w:rPr>
        <w:t xml:space="preserve">, E., &amp; </w:t>
      </w:r>
      <w:proofErr w:type="spellStart"/>
      <w:r w:rsidRPr="00DB01E5">
        <w:rPr>
          <w:rFonts w:eastAsiaTheme="minorEastAsia"/>
          <w:lang w:val="en-GB" w:eastAsia="zh-CN"/>
        </w:rPr>
        <w:t>Münte</w:t>
      </w:r>
      <w:proofErr w:type="spellEnd"/>
      <w:r w:rsidRPr="00DB01E5">
        <w:rPr>
          <w:rFonts w:eastAsiaTheme="minorEastAsia"/>
          <w:lang w:val="en-GB" w:eastAsia="zh-CN"/>
        </w:rPr>
        <w:t xml:space="preserve">, T. </w:t>
      </w:r>
    </w:p>
    <w:p w14:paraId="7184E767" w14:textId="0D5687E3" w:rsidR="008C7F09" w:rsidRDefault="008C7F09" w:rsidP="00861268">
      <w:pPr>
        <w:autoSpaceDE w:val="0"/>
        <w:autoSpaceDN w:val="0"/>
        <w:adjustRightInd w:val="0"/>
        <w:spacing w:line="480" w:lineRule="auto"/>
        <w:ind w:left="720"/>
        <w:rPr>
          <w:rFonts w:eastAsiaTheme="minorEastAsia"/>
          <w:color w:val="000080"/>
          <w:lang w:val="en-GB" w:eastAsia="zh-CN"/>
        </w:rPr>
      </w:pPr>
      <w:r w:rsidRPr="00DB01E5">
        <w:rPr>
          <w:rFonts w:eastAsiaTheme="minorEastAsia"/>
          <w:lang w:val="en-GB" w:eastAsia="zh-CN"/>
        </w:rPr>
        <w:t>F. (2012).</w:t>
      </w:r>
      <w:r w:rsidR="00861268" w:rsidRPr="00DB01E5">
        <w:rPr>
          <w:rFonts w:eastAsiaTheme="minorEastAsia"/>
          <w:lang w:val="en-GB" w:eastAsia="zh-CN"/>
        </w:rPr>
        <w:t xml:space="preserve"> </w:t>
      </w:r>
      <w:r w:rsidRPr="00DB01E5">
        <w:rPr>
          <w:rFonts w:eastAsiaTheme="minorEastAsia"/>
          <w:lang w:val="en-GB" w:eastAsia="zh-CN"/>
        </w:rPr>
        <w:t xml:space="preserve">The </w:t>
      </w:r>
      <w:r w:rsidRPr="00FD5017">
        <w:rPr>
          <w:rFonts w:eastAsiaTheme="minorEastAsia"/>
          <w:color w:val="000000"/>
          <w:lang w:val="en-GB" w:eastAsia="zh-CN"/>
        </w:rPr>
        <w:t>involvement of audio–motor coupling in the music-supported therapy applied to stroke</w:t>
      </w:r>
      <w:r w:rsidR="00861268">
        <w:rPr>
          <w:rFonts w:eastAsiaTheme="minorEastAsia"/>
          <w:color w:val="000000"/>
          <w:lang w:val="en-GB" w:eastAsia="zh-CN"/>
        </w:rPr>
        <w:t xml:space="preserve"> </w:t>
      </w:r>
      <w:r w:rsidRPr="00FD5017">
        <w:rPr>
          <w:rFonts w:eastAsiaTheme="minorEastAsia"/>
          <w:color w:val="000000"/>
          <w:lang w:val="en-GB" w:eastAsia="zh-CN"/>
        </w:rPr>
        <w:t xml:space="preserve">patients. </w:t>
      </w:r>
      <w:r w:rsidRPr="006B6088">
        <w:rPr>
          <w:rFonts w:eastAsiaTheme="minorEastAsia"/>
          <w:i/>
          <w:iCs/>
          <w:color w:val="000000"/>
          <w:lang w:val="en-GB" w:eastAsia="zh-CN"/>
        </w:rPr>
        <w:t>Annals of the New York Academy of Sciences, 1252</w:t>
      </w:r>
      <w:r w:rsidRPr="00FD5017">
        <w:rPr>
          <w:rFonts w:eastAsiaTheme="minorEastAsia"/>
          <w:color w:val="000000"/>
          <w:lang w:val="en-GB" w:eastAsia="zh-CN"/>
        </w:rPr>
        <w:t xml:space="preserve">(1), 282–293. </w:t>
      </w:r>
      <w:hyperlink r:id="rId220" w:history="1">
        <w:r w:rsidR="00DB01E5" w:rsidRPr="00E60579">
          <w:rPr>
            <w:rStyle w:val="Hyperlink"/>
            <w:rFonts w:eastAsiaTheme="minorEastAsia"/>
            <w:lang w:val="en-GB" w:eastAsia="zh-CN"/>
          </w:rPr>
          <w:t>https://doi.org/10.111/j.1749-6632.2011.06425.x</w:t>
        </w:r>
      </w:hyperlink>
    </w:p>
    <w:p w14:paraId="236A7CA3" w14:textId="77777777" w:rsidR="00861268" w:rsidRPr="006B6088" w:rsidRDefault="008C7F09" w:rsidP="00861268">
      <w:pPr>
        <w:autoSpaceDE w:val="0"/>
        <w:autoSpaceDN w:val="0"/>
        <w:adjustRightInd w:val="0"/>
        <w:spacing w:line="480" w:lineRule="auto"/>
        <w:rPr>
          <w:rFonts w:eastAsiaTheme="minorEastAsia"/>
          <w:i/>
          <w:iCs/>
          <w:color w:val="000000"/>
          <w:lang w:val="en-GB" w:eastAsia="zh-CN"/>
        </w:rPr>
      </w:pPr>
      <w:proofErr w:type="spellStart"/>
      <w:r w:rsidRPr="00FD5017">
        <w:rPr>
          <w:rFonts w:eastAsiaTheme="minorEastAsia"/>
          <w:color w:val="000000"/>
          <w:lang w:val="en-GB" w:eastAsia="zh-CN"/>
        </w:rPr>
        <w:t>Rolvsjord</w:t>
      </w:r>
      <w:proofErr w:type="spellEnd"/>
      <w:r w:rsidRPr="00FD5017">
        <w:rPr>
          <w:rFonts w:eastAsiaTheme="minorEastAsia"/>
          <w:color w:val="000000"/>
          <w:lang w:val="en-GB" w:eastAsia="zh-CN"/>
        </w:rPr>
        <w:t>, R. (</w:t>
      </w:r>
      <w:r w:rsidRPr="00DB01E5">
        <w:rPr>
          <w:rFonts w:eastAsiaTheme="minorEastAsia"/>
          <w:lang w:val="en-GB" w:eastAsia="zh-CN"/>
        </w:rPr>
        <w:t xml:space="preserve">2001). Sophie learns to play her </w:t>
      </w:r>
      <w:r w:rsidRPr="00FD5017">
        <w:rPr>
          <w:rFonts w:eastAsiaTheme="minorEastAsia"/>
          <w:color w:val="000000"/>
          <w:lang w:val="en-GB" w:eastAsia="zh-CN"/>
        </w:rPr>
        <w:t xml:space="preserve">songs of tears. </w:t>
      </w:r>
      <w:r w:rsidRPr="006B6088">
        <w:rPr>
          <w:rFonts w:eastAsiaTheme="minorEastAsia"/>
          <w:i/>
          <w:iCs/>
          <w:color w:val="000000"/>
          <w:lang w:val="en-GB" w:eastAsia="zh-CN"/>
        </w:rPr>
        <w:t xml:space="preserve">Nordic Journal of Music </w:t>
      </w:r>
    </w:p>
    <w:p w14:paraId="44E30293" w14:textId="32848726" w:rsidR="008C7F09" w:rsidRDefault="008C7F09" w:rsidP="00861268">
      <w:pPr>
        <w:autoSpaceDE w:val="0"/>
        <w:autoSpaceDN w:val="0"/>
        <w:adjustRightInd w:val="0"/>
        <w:spacing w:line="480" w:lineRule="auto"/>
        <w:ind w:firstLine="720"/>
        <w:rPr>
          <w:rFonts w:eastAsiaTheme="minorEastAsia"/>
          <w:color w:val="000080"/>
          <w:lang w:val="en-GB" w:eastAsia="zh-CN"/>
        </w:rPr>
      </w:pPr>
      <w:r w:rsidRPr="006B6088">
        <w:rPr>
          <w:rFonts w:eastAsiaTheme="minorEastAsia"/>
          <w:i/>
          <w:iCs/>
          <w:color w:val="000000"/>
          <w:lang w:val="en-GB" w:eastAsia="zh-CN"/>
        </w:rPr>
        <w:t>Therapy, 10</w:t>
      </w:r>
      <w:r w:rsidRPr="00FD5017">
        <w:rPr>
          <w:rFonts w:eastAsiaTheme="minorEastAsia"/>
          <w:color w:val="000000"/>
          <w:lang w:val="en-GB" w:eastAsia="zh-CN"/>
        </w:rPr>
        <w:t xml:space="preserve">(1),77–85. </w:t>
      </w:r>
      <w:hyperlink r:id="rId221" w:history="1">
        <w:r w:rsidR="00DB01E5" w:rsidRPr="00E60579">
          <w:rPr>
            <w:rStyle w:val="Hyperlink"/>
            <w:rFonts w:eastAsiaTheme="minorEastAsia"/>
            <w:lang w:val="en-GB" w:eastAsia="zh-CN"/>
          </w:rPr>
          <w:t>https://doi.org/10.1080/08098130109478020</w:t>
        </w:r>
      </w:hyperlink>
    </w:p>
    <w:p w14:paraId="5F9CC5A9" w14:textId="77777777" w:rsidR="00861268" w:rsidRDefault="008C7F09" w:rsidP="00861268">
      <w:pPr>
        <w:autoSpaceDE w:val="0"/>
        <w:autoSpaceDN w:val="0"/>
        <w:adjustRightInd w:val="0"/>
        <w:spacing w:line="480" w:lineRule="auto"/>
        <w:rPr>
          <w:rFonts w:eastAsiaTheme="minorEastAsia"/>
          <w:color w:val="000000"/>
          <w:lang w:val="en-GB" w:eastAsia="zh-CN"/>
        </w:rPr>
      </w:pPr>
      <w:proofErr w:type="spellStart"/>
      <w:r w:rsidRPr="00FD5017">
        <w:rPr>
          <w:rFonts w:eastAsiaTheme="minorEastAsia"/>
          <w:color w:val="000000"/>
          <w:lang w:val="en-GB" w:eastAsia="zh-CN"/>
        </w:rPr>
        <w:t>Rost</w:t>
      </w:r>
      <w:proofErr w:type="spellEnd"/>
      <w:r w:rsidRPr="00FD5017">
        <w:rPr>
          <w:rFonts w:eastAsiaTheme="minorEastAsia"/>
          <w:color w:val="000000"/>
          <w:lang w:val="en-GB" w:eastAsia="zh-CN"/>
        </w:rPr>
        <w:t xml:space="preserve">, N. S., Bottle, A., Lee, J. M., Randall, M., Middleton, S., Shaw, L., Thijs, V., </w:t>
      </w:r>
      <w:proofErr w:type="spellStart"/>
      <w:r w:rsidRPr="00FD5017">
        <w:rPr>
          <w:rFonts w:eastAsiaTheme="minorEastAsia"/>
          <w:color w:val="000000"/>
          <w:lang w:val="en-GB" w:eastAsia="zh-CN"/>
        </w:rPr>
        <w:t>Rinkel</w:t>
      </w:r>
      <w:proofErr w:type="spellEnd"/>
      <w:r w:rsidRPr="00FD5017">
        <w:rPr>
          <w:rFonts w:eastAsiaTheme="minorEastAsia"/>
          <w:color w:val="000000"/>
          <w:lang w:val="en-GB" w:eastAsia="zh-CN"/>
        </w:rPr>
        <w:t xml:space="preserve">, G. </w:t>
      </w:r>
    </w:p>
    <w:p w14:paraId="2DB215E5" w14:textId="54CD05D4" w:rsidR="008C7F09" w:rsidRDefault="008C7F09" w:rsidP="00861268">
      <w:pPr>
        <w:autoSpaceDE w:val="0"/>
        <w:autoSpaceDN w:val="0"/>
        <w:adjustRightInd w:val="0"/>
        <w:spacing w:line="480" w:lineRule="auto"/>
        <w:ind w:left="720"/>
        <w:rPr>
          <w:rFonts w:eastAsiaTheme="minorEastAsia"/>
          <w:color w:val="000080"/>
          <w:lang w:val="en-GB" w:eastAsia="zh-CN"/>
        </w:rPr>
      </w:pPr>
      <w:r w:rsidRPr="00FD5017">
        <w:rPr>
          <w:rFonts w:eastAsiaTheme="minorEastAsia"/>
          <w:color w:val="000000"/>
          <w:lang w:val="en-GB" w:eastAsia="zh-CN"/>
        </w:rPr>
        <w:t>J. E., &amp;</w:t>
      </w:r>
      <w:r w:rsidR="00861268">
        <w:rPr>
          <w:rFonts w:eastAsiaTheme="minorEastAsia"/>
          <w:color w:val="000000"/>
          <w:lang w:val="en-GB" w:eastAsia="zh-CN"/>
        </w:rPr>
        <w:t xml:space="preserve"> </w:t>
      </w:r>
      <w:proofErr w:type="spellStart"/>
      <w:r w:rsidRPr="00DB01E5">
        <w:rPr>
          <w:rFonts w:eastAsiaTheme="minorEastAsia"/>
          <w:lang w:val="en-GB" w:eastAsia="zh-CN"/>
        </w:rPr>
        <w:t>Hemmen</w:t>
      </w:r>
      <w:proofErr w:type="spellEnd"/>
      <w:r w:rsidRPr="00DB01E5">
        <w:rPr>
          <w:rFonts w:eastAsiaTheme="minorEastAsia"/>
          <w:lang w:val="en-GB" w:eastAsia="zh-CN"/>
        </w:rPr>
        <w:t xml:space="preserve">, T. M. (2016). Stroke </w:t>
      </w:r>
      <w:r w:rsidRPr="00FD5017">
        <w:rPr>
          <w:rFonts w:eastAsiaTheme="minorEastAsia"/>
          <w:color w:val="000000"/>
          <w:lang w:val="en-GB" w:eastAsia="zh-CN"/>
        </w:rPr>
        <w:t>severity is a crucial predictor of outcome: An international</w:t>
      </w:r>
      <w:r w:rsidR="00861268">
        <w:rPr>
          <w:rFonts w:eastAsiaTheme="minorEastAsia"/>
          <w:color w:val="000000"/>
          <w:lang w:val="en-GB" w:eastAsia="zh-CN"/>
        </w:rPr>
        <w:t xml:space="preserve"> </w:t>
      </w:r>
      <w:r w:rsidRPr="00FD5017">
        <w:rPr>
          <w:rFonts w:eastAsiaTheme="minorEastAsia"/>
          <w:color w:val="000000"/>
          <w:lang w:val="en-GB" w:eastAsia="zh-CN"/>
        </w:rPr>
        <w:t xml:space="preserve">prospective validation study. </w:t>
      </w:r>
      <w:r w:rsidRPr="006B6088">
        <w:rPr>
          <w:rFonts w:eastAsiaTheme="minorEastAsia"/>
          <w:i/>
          <w:iCs/>
          <w:color w:val="000000"/>
          <w:lang w:val="en-GB" w:eastAsia="zh-CN"/>
        </w:rPr>
        <w:t>Journal of the American Heart Association, 5</w:t>
      </w:r>
      <w:r w:rsidRPr="00FD5017">
        <w:rPr>
          <w:rFonts w:eastAsiaTheme="minorEastAsia"/>
          <w:color w:val="000000"/>
          <w:lang w:val="en-GB" w:eastAsia="zh-CN"/>
        </w:rPr>
        <w:t xml:space="preserve">(1). </w:t>
      </w:r>
      <w:hyperlink r:id="rId222" w:history="1">
        <w:r w:rsidR="00DB01E5" w:rsidRPr="00E60579">
          <w:rPr>
            <w:rStyle w:val="Hyperlink"/>
            <w:rFonts w:eastAsiaTheme="minorEastAsia"/>
            <w:lang w:val="en-GB" w:eastAsia="zh-CN"/>
          </w:rPr>
          <w:t>https://doi.org/10.1161/KAHA.115.002433</w:t>
        </w:r>
      </w:hyperlink>
    </w:p>
    <w:p w14:paraId="02C4EFA8" w14:textId="77777777" w:rsidR="00861268" w:rsidRDefault="008C7F09" w:rsidP="00861268">
      <w:pPr>
        <w:autoSpaceDE w:val="0"/>
        <w:autoSpaceDN w:val="0"/>
        <w:adjustRightInd w:val="0"/>
        <w:spacing w:line="480" w:lineRule="auto"/>
        <w:rPr>
          <w:rFonts w:eastAsiaTheme="minorEastAsia"/>
          <w:color w:val="000000"/>
          <w:lang w:val="en-GB" w:eastAsia="zh-CN"/>
        </w:rPr>
      </w:pPr>
      <w:proofErr w:type="spellStart"/>
      <w:r w:rsidRPr="00FD5017">
        <w:rPr>
          <w:rFonts w:eastAsiaTheme="minorEastAsia"/>
          <w:color w:val="000000"/>
          <w:lang w:val="en-GB" w:eastAsia="zh-CN"/>
        </w:rPr>
        <w:t>Saposnik</w:t>
      </w:r>
      <w:proofErr w:type="spellEnd"/>
      <w:r w:rsidRPr="00FD5017">
        <w:rPr>
          <w:rFonts w:eastAsiaTheme="minorEastAsia"/>
          <w:color w:val="000000"/>
          <w:lang w:val="en-GB" w:eastAsia="zh-CN"/>
        </w:rPr>
        <w:t xml:space="preserve">, G., Chow, C., Gladstone, D., Cheung, D., Brawer, E., Thorpe, K., Saldanha, A., </w:t>
      </w:r>
    </w:p>
    <w:p w14:paraId="546F2585" w14:textId="3A2042AA" w:rsidR="00DB01E5" w:rsidRPr="00DB01E5" w:rsidRDefault="008C7F09" w:rsidP="00DB01E5">
      <w:pPr>
        <w:autoSpaceDE w:val="0"/>
        <w:autoSpaceDN w:val="0"/>
        <w:adjustRightInd w:val="0"/>
        <w:spacing w:line="480" w:lineRule="auto"/>
        <w:ind w:left="720"/>
        <w:rPr>
          <w:rFonts w:eastAsiaTheme="minorEastAsia"/>
          <w:color w:val="000080"/>
          <w:lang w:val="en-GB" w:eastAsia="zh-CN"/>
        </w:rPr>
      </w:pPr>
      <w:r w:rsidRPr="00FD5017">
        <w:rPr>
          <w:rFonts w:eastAsiaTheme="minorEastAsia"/>
          <w:color w:val="000000"/>
          <w:lang w:val="en-GB" w:eastAsia="zh-CN"/>
        </w:rPr>
        <w:t>Dang, A.,</w:t>
      </w:r>
      <w:r w:rsidR="00861268">
        <w:rPr>
          <w:rFonts w:eastAsiaTheme="minorEastAsia"/>
          <w:color w:val="000000"/>
          <w:lang w:val="en-GB" w:eastAsia="zh-CN"/>
        </w:rPr>
        <w:t xml:space="preserve"> </w:t>
      </w:r>
      <w:r w:rsidRPr="00FD5017">
        <w:rPr>
          <w:rFonts w:eastAsiaTheme="minorEastAsia"/>
          <w:color w:val="000000"/>
          <w:lang w:val="en-GB" w:eastAsia="zh-CN"/>
        </w:rPr>
        <w:t xml:space="preserve">Bayley, M., &amp; </w:t>
      </w:r>
      <w:r w:rsidRPr="00DB01E5">
        <w:rPr>
          <w:rFonts w:eastAsiaTheme="minorEastAsia"/>
          <w:lang w:val="en-GB" w:eastAsia="zh-CN"/>
        </w:rPr>
        <w:t xml:space="preserve">Schweizer, T. (2014). iPad technology </w:t>
      </w:r>
      <w:r w:rsidRPr="00FD5017">
        <w:rPr>
          <w:rFonts w:eastAsiaTheme="minorEastAsia"/>
          <w:color w:val="000000"/>
          <w:lang w:val="en-GB" w:eastAsia="zh-CN"/>
        </w:rPr>
        <w:t>for home rehabilitation after stroke (</w:t>
      </w:r>
      <w:proofErr w:type="spellStart"/>
      <w:r w:rsidRPr="00FD5017">
        <w:rPr>
          <w:rFonts w:eastAsiaTheme="minorEastAsia"/>
          <w:color w:val="000000"/>
          <w:lang w:val="en-GB" w:eastAsia="zh-CN"/>
        </w:rPr>
        <w:t>iHOME</w:t>
      </w:r>
      <w:proofErr w:type="spellEnd"/>
      <w:r w:rsidRPr="00FD5017">
        <w:rPr>
          <w:rFonts w:eastAsiaTheme="minorEastAsia"/>
          <w:color w:val="000000"/>
          <w:lang w:val="en-GB" w:eastAsia="zh-CN"/>
        </w:rPr>
        <w:t>):</w:t>
      </w:r>
      <w:r w:rsidR="00861268">
        <w:rPr>
          <w:rFonts w:eastAsiaTheme="minorEastAsia"/>
          <w:color w:val="000000"/>
          <w:lang w:val="en-GB" w:eastAsia="zh-CN"/>
        </w:rPr>
        <w:t xml:space="preserve"> </w:t>
      </w:r>
      <w:r w:rsidRPr="00FD5017">
        <w:rPr>
          <w:rFonts w:eastAsiaTheme="minorEastAsia"/>
          <w:color w:val="000000"/>
          <w:lang w:val="en-GB" w:eastAsia="zh-CN"/>
        </w:rPr>
        <w:t xml:space="preserve">A proof-of-concept randomized trial. </w:t>
      </w:r>
      <w:r w:rsidRPr="006B6088">
        <w:rPr>
          <w:rFonts w:eastAsiaTheme="minorEastAsia"/>
          <w:i/>
          <w:iCs/>
          <w:color w:val="000000"/>
          <w:lang w:val="en-GB" w:eastAsia="zh-CN"/>
        </w:rPr>
        <w:t>World Stroke Organization, 9</w:t>
      </w:r>
      <w:r w:rsidRPr="00FD5017">
        <w:rPr>
          <w:rFonts w:eastAsiaTheme="minorEastAsia"/>
          <w:color w:val="000000"/>
          <w:lang w:val="en-GB" w:eastAsia="zh-CN"/>
        </w:rPr>
        <w:t xml:space="preserve">(7), 956–962. </w:t>
      </w:r>
      <w:hyperlink r:id="rId223" w:history="1">
        <w:r w:rsidR="00DB01E5" w:rsidRPr="00E60579">
          <w:rPr>
            <w:rStyle w:val="Hyperlink"/>
            <w:rFonts w:eastAsiaTheme="minorEastAsia"/>
            <w:lang w:val="en-GB" w:eastAsia="zh-CN"/>
          </w:rPr>
          <w:t>https://doi.org/10.1111/ijs.12328</w:t>
        </w:r>
      </w:hyperlink>
    </w:p>
    <w:p w14:paraId="4D4B2653" w14:textId="77777777" w:rsidR="00861268" w:rsidRDefault="008C7F09" w:rsidP="00861268">
      <w:pPr>
        <w:autoSpaceDE w:val="0"/>
        <w:autoSpaceDN w:val="0"/>
        <w:adjustRightInd w:val="0"/>
        <w:spacing w:line="480" w:lineRule="auto"/>
        <w:rPr>
          <w:rFonts w:eastAsiaTheme="minorEastAsia"/>
          <w:color w:val="000000"/>
          <w:lang w:val="en-GB" w:eastAsia="zh-CN"/>
        </w:rPr>
      </w:pPr>
      <w:proofErr w:type="spellStart"/>
      <w:r w:rsidRPr="00DB01E5">
        <w:rPr>
          <w:rFonts w:eastAsiaTheme="minorEastAsia"/>
          <w:lang w:val="en-GB" w:eastAsia="zh-CN"/>
        </w:rPr>
        <w:t>Särkämö</w:t>
      </w:r>
      <w:proofErr w:type="spellEnd"/>
      <w:r w:rsidRPr="00DB01E5">
        <w:rPr>
          <w:rFonts w:eastAsiaTheme="minorEastAsia"/>
          <w:lang w:val="en-GB" w:eastAsia="zh-CN"/>
        </w:rPr>
        <w:t xml:space="preserve">, T. (2018). Music for </w:t>
      </w:r>
      <w:r w:rsidRPr="00FD5017">
        <w:rPr>
          <w:rFonts w:eastAsiaTheme="minorEastAsia"/>
          <w:color w:val="000000"/>
          <w:lang w:val="en-GB" w:eastAsia="zh-CN"/>
        </w:rPr>
        <w:t xml:space="preserve">the ageing brain: Cognitive, emotional, social, and neural </w:t>
      </w:r>
    </w:p>
    <w:p w14:paraId="05024845" w14:textId="57E109E4" w:rsidR="00DB01E5" w:rsidRPr="00D744BE" w:rsidRDefault="008C7F09" w:rsidP="00DB01E5">
      <w:pPr>
        <w:autoSpaceDE w:val="0"/>
        <w:autoSpaceDN w:val="0"/>
        <w:adjustRightInd w:val="0"/>
        <w:spacing w:line="480" w:lineRule="auto"/>
        <w:ind w:left="720"/>
        <w:rPr>
          <w:rFonts w:eastAsiaTheme="minorEastAsia"/>
          <w:color w:val="000080"/>
          <w:lang w:val="de-DE" w:eastAsia="zh-CN"/>
        </w:rPr>
      </w:pPr>
      <w:r w:rsidRPr="00FD5017">
        <w:rPr>
          <w:rFonts w:eastAsiaTheme="minorEastAsia"/>
          <w:color w:val="000000"/>
          <w:lang w:val="en-GB" w:eastAsia="zh-CN"/>
        </w:rPr>
        <w:lastRenderedPageBreak/>
        <w:t>benefits of</w:t>
      </w:r>
      <w:r w:rsidR="00861268">
        <w:rPr>
          <w:rFonts w:eastAsiaTheme="minorEastAsia"/>
          <w:color w:val="000000"/>
          <w:lang w:val="en-GB" w:eastAsia="zh-CN"/>
        </w:rPr>
        <w:t xml:space="preserve"> </w:t>
      </w:r>
      <w:r w:rsidRPr="00FD5017">
        <w:rPr>
          <w:rFonts w:eastAsiaTheme="minorEastAsia"/>
          <w:color w:val="000000"/>
          <w:lang w:val="en-GB" w:eastAsia="zh-CN"/>
        </w:rPr>
        <w:t xml:space="preserve">musical leisure activities in stroke and dementia. </w:t>
      </w:r>
      <w:r w:rsidRPr="006B6088">
        <w:rPr>
          <w:rFonts w:eastAsiaTheme="minorEastAsia"/>
          <w:i/>
          <w:iCs/>
          <w:color w:val="000000"/>
          <w:lang w:val="de-DE" w:eastAsia="zh-CN"/>
        </w:rPr>
        <w:t>Dementia, 17</w:t>
      </w:r>
      <w:r w:rsidRPr="00D744BE">
        <w:rPr>
          <w:rFonts w:eastAsiaTheme="minorEastAsia"/>
          <w:color w:val="000000"/>
          <w:lang w:val="de-DE" w:eastAsia="zh-CN"/>
        </w:rPr>
        <w:t xml:space="preserve">(6), 670–685. </w:t>
      </w:r>
      <w:hyperlink r:id="rId224" w:history="1">
        <w:r w:rsidR="00DB01E5" w:rsidRPr="00D744BE">
          <w:rPr>
            <w:rStyle w:val="Hyperlink"/>
            <w:rFonts w:eastAsiaTheme="minorEastAsia"/>
            <w:lang w:val="de-DE" w:eastAsia="zh-CN"/>
          </w:rPr>
          <w:t>https://doi.org/10.1177/1471301217729237</w:t>
        </w:r>
      </w:hyperlink>
    </w:p>
    <w:p w14:paraId="6306FC2A" w14:textId="77777777" w:rsidR="00861268" w:rsidRDefault="008C7F09" w:rsidP="00861268">
      <w:pPr>
        <w:autoSpaceDE w:val="0"/>
        <w:autoSpaceDN w:val="0"/>
        <w:adjustRightInd w:val="0"/>
        <w:spacing w:line="480" w:lineRule="auto"/>
        <w:rPr>
          <w:rFonts w:eastAsiaTheme="minorEastAsia"/>
          <w:color w:val="000000"/>
          <w:lang w:val="en-GB" w:eastAsia="zh-CN"/>
        </w:rPr>
      </w:pPr>
      <w:r w:rsidRPr="00FD5017">
        <w:rPr>
          <w:rFonts w:eastAsiaTheme="minorEastAsia"/>
          <w:color w:val="000000"/>
          <w:lang w:val="de-DE" w:eastAsia="zh-CN"/>
        </w:rPr>
        <w:t xml:space="preserve">Schneider, S., </w:t>
      </w:r>
      <w:proofErr w:type="spellStart"/>
      <w:r w:rsidRPr="00FD5017">
        <w:rPr>
          <w:rFonts w:eastAsiaTheme="minorEastAsia"/>
          <w:color w:val="000000"/>
          <w:lang w:val="de-DE" w:eastAsia="zh-CN"/>
        </w:rPr>
        <w:t>Schönle</w:t>
      </w:r>
      <w:proofErr w:type="spellEnd"/>
      <w:r w:rsidRPr="00FD5017">
        <w:rPr>
          <w:rFonts w:eastAsiaTheme="minorEastAsia"/>
          <w:color w:val="000000"/>
          <w:lang w:val="de-DE" w:eastAsia="zh-CN"/>
        </w:rPr>
        <w:t xml:space="preserve">, P. W., </w:t>
      </w:r>
      <w:proofErr w:type="spellStart"/>
      <w:r w:rsidRPr="00FD5017">
        <w:rPr>
          <w:rFonts w:eastAsiaTheme="minorEastAsia"/>
          <w:color w:val="000000"/>
          <w:lang w:val="de-DE" w:eastAsia="zh-CN"/>
        </w:rPr>
        <w:t>Altenmüller</w:t>
      </w:r>
      <w:proofErr w:type="spellEnd"/>
      <w:r w:rsidRPr="00FD5017">
        <w:rPr>
          <w:rFonts w:eastAsiaTheme="minorEastAsia"/>
          <w:color w:val="000000"/>
          <w:lang w:val="de-DE" w:eastAsia="zh-CN"/>
        </w:rPr>
        <w:t xml:space="preserve">, </w:t>
      </w:r>
      <w:r w:rsidRPr="00DB01E5">
        <w:rPr>
          <w:rFonts w:eastAsiaTheme="minorEastAsia"/>
          <w:lang w:val="de-DE" w:eastAsia="zh-CN"/>
        </w:rPr>
        <w:t xml:space="preserve">E., &amp; </w:t>
      </w:r>
      <w:proofErr w:type="spellStart"/>
      <w:r w:rsidRPr="00DB01E5">
        <w:rPr>
          <w:rFonts w:eastAsiaTheme="minorEastAsia"/>
          <w:lang w:val="de-DE" w:eastAsia="zh-CN"/>
        </w:rPr>
        <w:t>Münte</w:t>
      </w:r>
      <w:proofErr w:type="spellEnd"/>
      <w:r w:rsidRPr="00DB01E5">
        <w:rPr>
          <w:rFonts w:eastAsiaTheme="minorEastAsia"/>
          <w:lang w:val="de-DE" w:eastAsia="zh-CN"/>
        </w:rPr>
        <w:t xml:space="preserve">, T. F. (2007). </w:t>
      </w:r>
      <w:r w:rsidRPr="00DB01E5">
        <w:rPr>
          <w:rFonts w:eastAsiaTheme="minorEastAsia"/>
          <w:lang w:val="en-GB" w:eastAsia="zh-CN"/>
        </w:rPr>
        <w:t xml:space="preserve">Using musical </w:t>
      </w:r>
    </w:p>
    <w:p w14:paraId="11FDA10E" w14:textId="01DB6529" w:rsidR="008C7F09" w:rsidRDefault="008C7F09" w:rsidP="00861268">
      <w:pPr>
        <w:autoSpaceDE w:val="0"/>
        <w:autoSpaceDN w:val="0"/>
        <w:adjustRightInd w:val="0"/>
        <w:spacing w:line="480" w:lineRule="auto"/>
        <w:ind w:left="720"/>
        <w:rPr>
          <w:rFonts w:eastAsiaTheme="minorEastAsia"/>
          <w:color w:val="000080"/>
          <w:lang w:val="en-GB" w:eastAsia="zh-CN"/>
        </w:rPr>
      </w:pPr>
      <w:r w:rsidRPr="00FD5017">
        <w:rPr>
          <w:rFonts w:eastAsiaTheme="minorEastAsia"/>
          <w:color w:val="000000"/>
          <w:lang w:val="en-GB" w:eastAsia="zh-CN"/>
        </w:rPr>
        <w:t>instruments to</w:t>
      </w:r>
      <w:r w:rsidR="00861268">
        <w:rPr>
          <w:rFonts w:eastAsiaTheme="minorEastAsia"/>
          <w:color w:val="000000"/>
          <w:lang w:val="en-GB" w:eastAsia="zh-CN"/>
        </w:rPr>
        <w:t xml:space="preserve"> </w:t>
      </w:r>
      <w:r w:rsidRPr="00FD5017">
        <w:rPr>
          <w:rFonts w:eastAsiaTheme="minorEastAsia"/>
          <w:color w:val="000000"/>
          <w:lang w:val="en-GB" w:eastAsia="zh-CN"/>
        </w:rPr>
        <w:t xml:space="preserve">improve motor skill recovery following a stroke. </w:t>
      </w:r>
      <w:r w:rsidRPr="006B6088">
        <w:rPr>
          <w:rFonts w:eastAsiaTheme="minorEastAsia"/>
          <w:i/>
          <w:iCs/>
          <w:color w:val="000000"/>
          <w:lang w:val="en-GB" w:eastAsia="zh-CN"/>
        </w:rPr>
        <w:t>Journal of Neurology, 254</w:t>
      </w:r>
      <w:r w:rsidRPr="00FD5017">
        <w:rPr>
          <w:rFonts w:eastAsiaTheme="minorEastAsia"/>
          <w:color w:val="000000"/>
          <w:lang w:val="en-GB" w:eastAsia="zh-CN"/>
        </w:rPr>
        <w:t xml:space="preserve">(10), 1339–1346. </w:t>
      </w:r>
      <w:hyperlink r:id="rId225" w:history="1">
        <w:r w:rsidR="00DB01E5" w:rsidRPr="00E60579">
          <w:rPr>
            <w:rStyle w:val="Hyperlink"/>
            <w:rFonts w:eastAsiaTheme="minorEastAsia"/>
            <w:lang w:val="en-GB" w:eastAsia="zh-CN"/>
          </w:rPr>
          <w:t>https://doi.org/10.1007/s00415-006-0523-2</w:t>
        </w:r>
      </w:hyperlink>
    </w:p>
    <w:p w14:paraId="4A185B3F" w14:textId="77777777" w:rsidR="008C7F09" w:rsidRPr="00D744BE" w:rsidRDefault="008C7F09" w:rsidP="00FD5017">
      <w:pPr>
        <w:autoSpaceDE w:val="0"/>
        <w:autoSpaceDN w:val="0"/>
        <w:adjustRightInd w:val="0"/>
        <w:spacing w:line="480" w:lineRule="auto"/>
        <w:rPr>
          <w:rFonts w:eastAsiaTheme="minorEastAsia"/>
          <w:lang w:val="de-DE" w:eastAsia="zh-CN"/>
        </w:rPr>
      </w:pPr>
      <w:r w:rsidRPr="00D744BE">
        <w:rPr>
          <w:rFonts w:eastAsiaTheme="minorEastAsia"/>
          <w:color w:val="000000"/>
          <w:lang w:val="de-DE" w:eastAsia="zh-CN"/>
        </w:rPr>
        <w:t xml:space="preserve">Scholz, D. S., </w:t>
      </w:r>
      <w:r w:rsidRPr="00D744BE">
        <w:rPr>
          <w:rFonts w:eastAsiaTheme="minorEastAsia"/>
          <w:lang w:val="de-DE" w:eastAsia="zh-CN"/>
        </w:rPr>
        <w:t xml:space="preserve">Rohde, S., </w:t>
      </w:r>
      <w:proofErr w:type="spellStart"/>
      <w:r w:rsidRPr="00D744BE">
        <w:rPr>
          <w:rFonts w:eastAsiaTheme="minorEastAsia"/>
          <w:lang w:val="de-DE" w:eastAsia="zh-CN"/>
        </w:rPr>
        <w:t>Nikmaram</w:t>
      </w:r>
      <w:proofErr w:type="spellEnd"/>
      <w:r w:rsidRPr="00D744BE">
        <w:rPr>
          <w:rFonts w:eastAsiaTheme="minorEastAsia"/>
          <w:lang w:val="de-DE" w:eastAsia="zh-CN"/>
        </w:rPr>
        <w:t xml:space="preserve">, N., </w:t>
      </w:r>
      <w:proofErr w:type="spellStart"/>
      <w:r w:rsidRPr="00D744BE">
        <w:rPr>
          <w:rFonts w:eastAsiaTheme="minorEastAsia"/>
          <w:lang w:val="de-DE" w:eastAsia="zh-CN"/>
        </w:rPr>
        <w:t>Brückner</w:t>
      </w:r>
      <w:proofErr w:type="spellEnd"/>
      <w:r w:rsidRPr="00D744BE">
        <w:rPr>
          <w:rFonts w:eastAsiaTheme="minorEastAsia"/>
          <w:lang w:val="de-DE" w:eastAsia="zh-CN"/>
        </w:rPr>
        <w:t xml:space="preserve">, H.-P., </w:t>
      </w:r>
      <w:proofErr w:type="spellStart"/>
      <w:r w:rsidRPr="00D744BE">
        <w:rPr>
          <w:rFonts w:eastAsiaTheme="minorEastAsia"/>
          <w:lang w:val="de-DE" w:eastAsia="zh-CN"/>
        </w:rPr>
        <w:t>Großbach</w:t>
      </w:r>
      <w:proofErr w:type="spellEnd"/>
      <w:r w:rsidRPr="00D744BE">
        <w:rPr>
          <w:rFonts w:eastAsiaTheme="minorEastAsia"/>
          <w:lang w:val="de-DE" w:eastAsia="zh-CN"/>
        </w:rPr>
        <w:t>, M., Rollnik, J. D., &amp;</w:t>
      </w:r>
    </w:p>
    <w:p w14:paraId="2E291B44" w14:textId="0E8C46A4" w:rsidR="008C7F09" w:rsidRDefault="008C7F09" w:rsidP="00861268">
      <w:pPr>
        <w:autoSpaceDE w:val="0"/>
        <w:autoSpaceDN w:val="0"/>
        <w:adjustRightInd w:val="0"/>
        <w:spacing w:line="480" w:lineRule="auto"/>
        <w:ind w:left="720"/>
        <w:rPr>
          <w:rFonts w:eastAsiaTheme="minorEastAsia"/>
          <w:color w:val="000080"/>
          <w:lang w:val="de-DE" w:eastAsia="zh-CN"/>
        </w:rPr>
      </w:pPr>
      <w:proofErr w:type="spellStart"/>
      <w:r w:rsidRPr="00DB01E5">
        <w:rPr>
          <w:rFonts w:eastAsiaTheme="minorEastAsia"/>
          <w:lang w:val="en-GB" w:eastAsia="zh-CN"/>
        </w:rPr>
        <w:t>Altenmüller</w:t>
      </w:r>
      <w:proofErr w:type="spellEnd"/>
      <w:r w:rsidRPr="00DB01E5">
        <w:rPr>
          <w:rFonts w:eastAsiaTheme="minorEastAsia"/>
          <w:lang w:val="en-GB" w:eastAsia="zh-CN"/>
        </w:rPr>
        <w:t xml:space="preserve">, E. O. (2016). sonification of arm </w:t>
      </w:r>
      <w:r w:rsidRPr="00FD5017">
        <w:rPr>
          <w:rFonts w:eastAsiaTheme="minorEastAsia"/>
          <w:color w:val="000000"/>
          <w:lang w:val="en-GB" w:eastAsia="zh-CN"/>
        </w:rPr>
        <w:t>movements in stroke rehabilitation–a novel</w:t>
      </w:r>
      <w:r w:rsidR="00861268">
        <w:rPr>
          <w:rFonts w:eastAsiaTheme="minorEastAsia"/>
          <w:color w:val="000000"/>
          <w:lang w:val="en-GB" w:eastAsia="zh-CN"/>
        </w:rPr>
        <w:t xml:space="preserve"> </w:t>
      </w:r>
      <w:r w:rsidRPr="00FD5017">
        <w:rPr>
          <w:rFonts w:eastAsiaTheme="minorEastAsia"/>
          <w:color w:val="000000"/>
          <w:lang w:val="en-GB" w:eastAsia="zh-CN"/>
        </w:rPr>
        <w:t xml:space="preserve">approach in neurologic music therapy. </w:t>
      </w:r>
      <w:r w:rsidRPr="006B6088">
        <w:rPr>
          <w:rFonts w:eastAsiaTheme="minorEastAsia"/>
          <w:i/>
          <w:iCs/>
          <w:color w:val="000000"/>
          <w:lang w:val="de-DE" w:eastAsia="zh-CN"/>
        </w:rPr>
        <w:t xml:space="preserve">Frontiers in </w:t>
      </w:r>
      <w:proofErr w:type="spellStart"/>
      <w:r w:rsidRPr="006B6088">
        <w:rPr>
          <w:rFonts w:eastAsiaTheme="minorEastAsia"/>
          <w:i/>
          <w:iCs/>
          <w:color w:val="000000"/>
          <w:lang w:val="de-DE" w:eastAsia="zh-CN"/>
        </w:rPr>
        <w:t>Neurology</w:t>
      </w:r>
      <w:proofErr w:type="spellEnd"/>
      <w:r w:rsidRPr="006B6088">
        <w:rPr>
          <w:rFonts w:eastAsiaTheme="minorEastAsia"/>
          <w:i/>
          <w:iCs/>
          <w:color w:val="000000"/>
          <w:lang w:val="de-DE" w:eastAsia="zh-CN"/>
        </w:rPr>
        <w:t>, 7</w:t>
      </w:r>
      <w:r w:rsidRPr="00FD5017">
        <w:rPr>
          <w:rFonts w:eastAsiaTheme="minorEastAsia"/>
          <w:color w:val="000000"/>
          <w:lang w:val="de-DE" w:eastAsia="zh-CN"/>
        </w:rPr>
        <w:t xml:space="preserve">, 106. </w:t>
      </w:r>
      <w:hyperlink r:id="rId226" w:history="1">
        <w:r w:rsidR="00DB01E5" w:rsidRPr="00E60579">
          <w:rPr>
            <w:rStyle w:val="Hyperlink"/>
            <w:rFonts w:eastAsiaTheme="minorEastAsia"/>
            <w:lang w:val="de-DE" w:eastAsia="zh-CN"/>
          </w:rPr>
          <w:t>https://doi.org/10.3389/fneur.2016.00106</w:t>
        </w:r>
      </w:hyperlink>
    </w:p>
    <w:p w14:paraId="70826E4A" w14:textId="77777777" w:rsidR="00861268" w:rsidRDefault="008C7F09" w:rsidP="00861268">
      <w:pPr>
        <w:autoSpaceDE w:val="0"/>
        <w:autoSpaceDN w:val="0"/>
        <w:adjustRightInd w:val="0"/>
        <w:spacing w:line="480" w:lineRule="auto"/>
        <w:rPr>
          <w:rFonts w:eastAsiaTheme="minorEastAsia"/>
          <w:color w:val="000000"/>
          <w:lang w:val="en-GB" w:eastAsia="zh-CN"/>
        </w:rPr>
      </w:pPr>
      <w:r w:rsidRPr="00D423DF">
        <w:rPr>
          <w:rFonts w:eastAsiaTheme="minorEastAsia"/>
          <w:color w:val="000000"/>
          <w:lang w:val="de-DE" w:eastAsia="zh-CN"/>
        </w:rPr>
        <w:t xml:space="preserve">Silveira, T. M., </w:t>
      </w:r>
      <w:proofErr w:type="spellStart"/>
      <w:r w:rsidRPr="00D423DF">
        <w:rPr>
          <w:rFonts w:eastAsiaTheme="minorEastAsia"/>
          <w:color w:val="000000"/>
          <w:lang w:val="de-DE" w:eastAsia="zh-CN"/>
        </w:rPr>
        <w:t>Tamplin</w:t>
      </w:r>
      <w:proofErr w:type="spellEnd"/>
      <w:r w:rsidRPr="00D423DF">
        <w:rPr>
          <w:rFonts w:eastAsiaTheme="minorEastAsia"/>
          <w:color w:val="000000"/>
          <w:lang w:val="de-DE" w:eastAsia="zh-CN"/>
        </w:rPr>
        <w:t xml:space="preserve">, J., Dorsch, S., &amp; </w:t>
      </w:r>
      <w:r w:rsidRPr="00D423DF">
        <w:rPr>
          <w:rFonts w:eastAsiaTheme="minorEastAsia"/>
          <w:lang w:val="de-DE" w:eastAsia="zh-CN"/>
        </w:rPr>
        <w:t xml:space="preserve">Barlow, A. (2018). </w:t>
      </w:r>
      <w:r w:rsidRPr="00DB01E5">
        <w:rPr>
          <w:rFonts w:eastAsiaTheme="minorEastAsia"/>
          <w:lang w:val="en-GB" w:eastAsia="zh-CN"/>
        </w:rPr>
        <w:t xml:space="preserve">Let’s </w:t>
      </w:r>
      <w:proofErr w:type="gramStart"/>
      <w:r w:rsidRPr="00DB01E5">
        <w:rPr>
          <w:rFonts w:eastAsiaTheme="minorEastAsia"/>
          <w:lang w:val="en-GB" w:eastAsia="zh-CN"/>
        </w:rPr>
        <w:t>improvise</w:t>
      </w:r>
      <w:r w:rsidRPr="00FD5017">
        <w:rPr>
          <w:rFonts w:eastAsiaTheme="minorEastAsia"/>
          <w:color w:val="000000"/>
          <w:lang w:val="en-GB" w:eastAsia="zh-CN"/>
        </w:rPr>
        <w:t>!:</w:t>
      </w:r>
      <w:proofErr w:type="gramEnd"/>
      <w:r w:rsidRPr="00FD5017">
        <w:rPr>
          <w:rFonts w:eastAsiaTheme="minorEastAsia"/>
          <w:color w:val="000000"/>
          <w:lang w:val="en-GB" w:eastAsia="zh-CN"/>
        </w:rPr>
        <w:t xml:space="preserve"> </w:t>
      </w:r>
      <w:proofErr w:type="spellStart"/>
      <w:r w:rsidRPr="00FD5017">
        <w:rPr>
          <w:rFonts w:eastAsiaTheme="minorEastAsia"/>
          <w:color w:val="000000"/>
          <w:lang w:val="en-GB" w:eastAsia="zh-CN"/>
        </w:rPr>
        <w:t>IPad</w:t>
      </w:r>
      <w:proofErr w:type="spellEnd"/>
      <w:r w:rsidRPr="00FD5017">
        <w:rPr>
          <w:rFonts w:eastAsiaTheme="minorEastAsia"/>
          <w:color w:val="000000"/>
          <w:lang w:val="en-GB" w:eastAsia="zh-CN"/>
        </w:rPr>
        <w:t xml:space="preserve">-based </w:t>
      </w:r>
    </w:p>
    <w:p w14:paraId="3F1295CB" w14:textId="4A55D183" w:rsidR="008C7F09" w:rsidRDefault="008C7F09" w:rsidP="00861268">
      <w:pPr>
        <w:autoSpaceDE w:val="0"/>
        <w:autoSpaceDN w:val="0"/>
        <w:adjustRightInd w:val="0"/>
        <w:spacing w:line="480" w:lineRule="auto"/>
        <w:ind w:left="720"/>
        <w:rPr>
          <w:rFonts w:eastAsiaTheme="minorEastAsia"/>
          <w:color w:val="000080"/>
          <w:lang w:val="en-GB" w:eastAsia="zh-CN"/>
        </w:rPr>
      </w:pPr>
      <w:r w:rsidRPr="00FD5017">
        <w:rPr>
          <w:rFonts w:eastAsiaTheme="minorEastAsia"/>
          <w:color w:val="000000"/>
          <w:lang w:val="en-GB" w:eastAsia="zh-CN"/>
        </w:rPr>
        <w:t>music</w:t>
      </w:r>
      <w:r w:rsidR="00861268">
        <w:rPr>
          <w:rFonts w:eastAsiaTheme="minorEastAsia"/>
          <w:color w:val="000000"/>
          <w:lang w:val="en-GB" w:eastAsia="zh-CN"/>
        </w:rPr>
        <w:t xml:space="preserve"> </w:t>
      </w:r>
      <w:r w:rsidRPr="00FD5017">
        <w:rPr>
          <w:rFonts w:eastAsiaTheme="minorEastAsia"/>
          <w:color w:val="000000"/>
          <w:lang w:val="en-GB" w:eastAsia="zh-CN"/>
        </w:rPr>
        <w:t xml:space="preserve">therapy with functional electrical stimulation for upper limb stroke rehabilitation. </w:t>
      </w:r>
      <w:r w:rsidRPr="006B6088">
        <w:rPr>
          <w:rFonts w:eastAsiaTheme="minorEastAsia"/>
          <w:i/>
          <w:iCs/>
          <w:color w:val="000000"/>
          <w:lang w:val="en-GB" w:eastAsia="zh-CN"/>
        </w:rPr>
        <w:t>Australian Journal of Music Therapy, 29</w:t>
      </w:r>
      <w:r w:rsidRPr="00FD5017">
        <w:rPr>
          <w:rFonts w:eastAsiaTheme="minorEastAsia"/>
          <w:color w:val="000000"/>
          <w:lang w:val="en-GB" w:eastAsia="zh-CN"/>
        </w:rPr>
        <w:t xml:space="preserve">, 1–16. </w:t>
      </w:r>
      <w:hyperlink r:id="rId227" w:history="1">
        <w:r w:rsidR="00DB01E5" w:rsidRPr="00E60579">
          <w:rPr>
            <w:rStyle w:val="Hyperlink"/>
            <w:rFonts w:eastAsiaTheme="minorEastAsia"/>
            <w:lang w:val="en-GB" w:eastAsia="zh-CN"/>
          </w:rPr>
          <w:t>https://www.austmta.org.au/journal/article/let%E2%80%99simprovise-ipad-based-music-therapy-functionalelectrical-stimulation-upper</w:t>
        </w:r>
      </w:hyperlink>
    </w:p>
    <w:p w14:paraId="4001A31B" w14:textId="77777777" w:rsidR="00861268" w:rsidRDefault="008C7F09" w:rsidP="00861268">
      <w:pPr>
        <w:autoSpaceDE w:val="0"/>
        <w:autoSpaceDN w:val="0"/>
        <w:adjustRightInd w:val="0"/>
        <w:spacing w:line="480" w:lineRule="auto"/>
        <w:rPr>
          <w:rFonts w:eastAsiaTheme="minorEastAsia"/>
          <w:color w:val="000000"/>
          <w:lang w:val="en-GB" w:eastAsia="zh-CN"/>
        </w:rPr>
      </w:pPr>
      <w:proofErr w:type="spellStart"/>
      <w:r w:rsidRPr="00FD5017">
        <w:rPr>
          <w:rFonts w:eastAsiaTheme="minorEastAsia"/>
          <w:color w:val="000000"/>
          <w:lang w:val="nl-NL" w:eastAsia="zh-CN"/>
        </w:rPr>
        <w:t>Stegemöller</w:t>
      </w:r>
      <w:proofErr w:type="spellEnd"/>
      <w:r w:rsidRPr="00FD5017">
        <w:rPr>
          <w:rFonts w:eastAsiaTheme="minorEastAsia"/>
          <w:color w:val="000000"/>
          <w:lang w:val="nl-NL" w:eastAsia="zh-CN"/>
        </w:rPr>
        <w:t xml:space="preserve">, E. L., </w:t>
      </w:r>
      <w:proofErr w:type="spellStart"/>
      <w:r w:rsidRPr="00FD5017">
        <w:rPr>
          <w:rFonts w:eastAsiaTheme="minorEastAsia"/>
          <w:color w:val="000000"/>
          <w:lang w:val="nl-NL" w:eastAsia="zh-CN"/>
        </w:rPr>
        <w:t>Radig</w:t>
      </w:r>
      <w:proofErr w:type="spellEnd"/>
      <w:r w:rsidRPr="00FD5017">
        <w:rPr>
          <w:rFonts w:eastAsiaTheme="minorEastAsia"/>
          <w:color w:val="000000"/>
          <w:lang w:val="nl-NL" w:eastAsia="zh-CN"/>
        </w:rPr>
        <w:t xml:space="preserve">, H., </w:t>
      </w:r>
      <w:proofErr w:type="spellStart"/>
      <w:r w:rsidRPr="00FD5017">
        <w:rPr>
          <w:rFonts w:eastAsiaTheme="minorEastAsia"/>
          <w:color w:val="000000"/>
          <w:lang w:val="nl-NL" w:eastAsia="zh-CN"/>
        </w:rPr>
        <w:t>Hibbing</w:t>
      </w:r>
      <w:proofErr w:type="spellEnd"/>
      <w:r w:rsidRPr="00FD5017">
        <w:rPr>
          <w:rFonts w:eastAsiaTheme="minorEastAsia"/>
          <w:color w:val="000000"/>
          <w:lang w:val="nl-NL" w:eastAsia="zh-CN"/>
        </w:rPr>
        <w:t xml:space="preserve">, P., </w:t>
      </w:r>
      <w:proofErr w:type="spellStart"/>
      <w:r w:rsidRPr="00FD5017">
        <w:rPr>
          <w:rFonts w:eastAsiaTheme="minorEastAsia"/>
          <w:color w:val="000000"/>
          <w:lang w:val="nl-NL" w:eastAsia="zh-CN"/>
        </w:rPr>
        <w:t>Wingate</w:t>
      </w:r>
      <w:proofErr w:type="spellEnd"/>
      <w:r w:rsidRPr="00FD5017">
        <w:rPr>
          <w:rFonts w:eastAsiaTheme="minorEastAsia"/>
          <w:color w:val="000000"/>
          <w:lang w:val="nl-NL" w:eastAsia="zh-CN"/>
        </w:rPr>
        <w:t xml:space="preserve">, J., &amp; </w:t>
      </w:r>
      <w:proofErr w:type="spellStart"/>
      <w:r w:rsidRPr="00FD5017">
        <w:rPr>
          <w:rFonts w:eastAsiaTheme="minorEastAsia"/>
          <w:color w:val="000000"/>
          <w:lang w:val="nl-NL" w:eastAsia="zh-CN"/>
        </w:rPr>
        <w:t>Sapienza</w:t>
      </w:r>
      <w:proofErr w:type="spellEnd"/>
      <w:r w:rsidRPr="00FD5017">
        <w:rPr>
          <w:rFonts w:eastAsiaTheme="minorEastAsia"/>
          <w:color w:val="000000"/>
          <w:lang w:val="nl-NL" w:eastAsia="zh-CN"/>
        </w:rPr>
        <w:t>, C. (</w:t>
      </w:r>
      <w:r w:rsidRPr="00DB01E5">
        <w:rPr>
          <w:rFonts w:eastAsiaTheme="minorEastAsia"/>
          <w:lang w:val="nl-NL" w:eastAsia="zh-CN"/>
        </w:rPr>
        <w:t xml:space="preserve">2017). </w:t>
      </w:r>
      <w:r w:rsidRPr="00DB01E5">
        <w:rPr>
          <w:rFonts w:eastAsiaTheme="minorEastAsia"/>
          <w:lang w:val="en-GB" w:eastAsia="zh-CN"/>
        </w:rPr>
        <w:t xml:space="preserve">Effects </w:t>
      </w:r>
      <w:r w:rsidRPr="00FD5017">
        <w:rPr>
          <w:rFonts w:eastAsiaTheme="minorEastAsia"/>
          <w:color w:val="000000"/>
          <w:lang w:val="en-GB" w:eastAsia="zh-CN"/>
        </w:rPr>
        <w:t xml:space="preserve">of </w:t>
      </w:r>
    </w:p>
    <w:p w14:paraId="73234089" w14:textId="49A4946E" w:rsidR="008C7F09" w:rsidRDefault="008C7F09" w:rsidP="00861268">
      <w:pPr>
        <w:autoSpaceDE w:val="0"/>
        <w:autoSpaceDN w:val="0"/>
        <w:adjustRightInd w:val="0"/>
        <w:spacing w:line="480" w:lineRule="auto"/>
        <w:ind w:left="720"/>
        <w:rPr>
          <w:rFonts w:eastAsiaTheme="minorEastAsia"/>
          <w:color w:val="000080"/>
          <w:lang w:val="en-GB" w:eastAsia="zh-CN"/>
        </w:rPr>
      </w:pPr>
      <w:r w:rsidRPr="00FD5017">
        <w:rPr>
          <w:rFonts w:eastAsiaTheme="minorEastAsia"/>
          <w:color w:val="000000"/>
          <w:lang w:val="en-GB" w:eastAsia="zh-CN"/>
        </w:rPr>
        <w:t>singing on</w:t>
      </w:r>
      <w:r w:rsidR="00861268">
        <w:rPr>
          <w:rFonts w:eastAsiaTheme="minorEastAsia"/>
          <w:color w:val="000000"/>
          <w:lang w:val="en-GB" w:eastAsia="zh-CN"/>
        </w:rPr>
        <w:t xml:space="preserve"> </w:t>
      </w:r>
      <w:r w:rsidRPr="00FD5017">
        <w:rPr>
          <w:rFonts w:eastAsiaTheme="minorEastAsia"/>
          <w:color w:val="000000"/>
          <w:lang w:val="en-GB" w:eastAsia="zh-CN"/>
        </w:rPr>
        <w:t xml:space="preserve">voice, respiratory </w:t>
      </w:r>
      <w:proofErr w:type="gramStart"/>
      <w:r w:rsidRPr="00FD5017">
        <w:rPr>
          <w:rFonts w:eastAsiaTheme="minorEastAsia"/>
          <w:color w:val="000000"/>
          <w:lang w:val="en-GB" w:eastAsia="zh-CN"/>
        </w:rPr>
        <w:t>control</w:t>
      </w:r>
      <w:proofErr w:type="gramEnd"/>
      <w:r w:rsidRPr="00FD5017">
        <w:rPr>
          <w:rFonts w:eastAsiaTheme="minorEastAsia"/>
          <w:color w:val="000000"/>
          <w:lang w:val="en-GB" w:eastAsia="zh-CN"/>
        </w:rPr>
        <w:t xml:space="preserve"> and quality of life in persons with Parkinson’s disease. </w:t>
      </w:r>
      <w:r w:rsidRPr="006B6088">
        <w:rPr>
          <w:rFonts w:eastAsiaTheme="minorEastAsia"/>
          <w:i/>
          <w:iCs/>
          <w:color w:val="000000"/>
          <w:lang w:val="en-GB" w:eastAsia="zh-CN"/>
        </w:rPr>
        <w:t>Disability and</w:t>
      </w:r>
      <w:r w:rsidR="00861268" w:rsidRPr="006B6088">
        <w:rPr>
          <w:rFonts w:eastAsiaTheme="minorEastAsia"/>
          <w:i/>
          <w:iCs/>
          <w:color w:val="000000"/>
          <w:lang w:val="en-GB" w:eastAsia="zh-CN"/>
        </w:rPr>
        <w:t xml:space="preserve"> </w:t>
      </w:r>
      <w:r w:rsidRPr="006B6088">
        <w:rPr>
          <w:rFonts w:eastAsiaTheme="minorEastAsia"/>
          <w:i/>
          <w:iCs/>
          <w:color w:val="000000"/>
          <w:lang w:val="en-GB" w:eastAsia="zh-CN"/>
        </w:rPr>
        <w:t>Rehabilitation, 39</w:t>
      </w:r>
      <w:r w:rsidRPr="00FD5017">
        <w:rPr>
          <w:rFonts w:eastAsiaTheme="minorEastAsia"/>
          <w:color w:val="000000"/>
          <w:lang w:val="en-GB" w:eastAsia="zh-CN"/>
        </w:rPr>
        <w:t>(6), 594–600.</w:t>
      </w:r>
      <w:r w:rsidR="00861268">
        <w:rPr>
          <w:rFonts w:eastAsiaTheme="minorEastAsia"/>
          <w:color w:val="000000"/>
          <w:lang w:val="en-GB" w:eastAsia="zh-CN"/>
        </w:rPr>
        <w:t xml:space="preserve"> </w:t>
      </w:r>
      <w:hyperlink r:id="rId228" w:history="1">
        <w:r w:rsidR="00DB01E5" w:rsidRPr="00E60579">
          <w:rPr>
            <w:rStyle w:val="Hyperlink"/>
            <w:rFonts w:eastAsiaTheme="minorEastAsia"/>
            <w:lang w:val="en-GB" w:eastAsia="zh-CN"/>
          </w:rPr>
          <w:t>https://doi.org/10.3109/09638288.2016.1152610</w:t>
        </w:r>
      </w:hyperlink>
    </w:p>
    <w:p w14:paraId="6E4FFE7D" w14:textId="77777777" w:rsidR="00861268" w:rsidRDefault="008C7F09" w:rsidP="00861268">
      <w:pPr>
        <w:autoSpaceDE w:val="0"/>
        <w:autoSpaceDN w:val="0"/>
        <w:adjustRightInd w:val="0"/>
        <w:spacing w:line="480" w:lineRule="auto"/>
        <w:rPr>
          <w:rFonts w:eastAsiaTheme="minorEastAsia"/>
          <w:color w:val="000000"/>
          <w:lang w:val="en-GB" w:eastAsia="zh-CN"/>
        </w:rPr>
      </w:pPr>
      <w:proofErr w:type="spellStart"/>
      <w:r w:rsidRPr="00FD5017">
        <w:rPr>
          <w:rFonts w:eastAsiaTheme="minorEastAsia"/>
          <w:color w:val="000000"/>
          <w:lang w:val="en-GB" w:eastAsia="zh-CN"/>
        </w:rPr>
        <w:t>Stinear</w:t>
      </w:r>
      <w:proofErr w:type="spellEnd"/>
      <w:r w:rsidRPr="00FD5017">
        <w:rPr>
          <w:rFonts w:eastAsiaTheme="minorEastAsia"/>
          <w:color w:val="000000"/>
          <w:lang w:val="en-GB" w:eastAsia="zh-CN"/>
        </w:rPr>
        <w:t>, C</w:t>
      </w:r>
      <w:r w:rsidRPr="00DB01E5">
        <w:rPr>
          <w:rFonts w:eastAsiaTheme="minorEastAsia"/>
          <w:lang w:val="en-GB" w:eastAsia="zh-CN"/>
        </w:rPr>
        <w:t xml:space="preserve">., &amp; Hubbard, I. (2012). Movement. </w:t>
      </w:r>
      <w:r w:rsidRPr="00FD5017">
        <w:rPr>
          <w:rFonts w:eastAsiaTheme="minorEastAsia"/>
          <w:color w:val="000000"/>
          <w:lang w:val="en-GB" w:eastAsia="zh-CN"/>
        </w:rPr>
        <w:t xml:space="preserve">Stroke Rehabilitation: Insights from </w:t>
      </w:r>
    </w:p>
    <w:p w14:paraId="20C338A7" w14:textId="14599960" w:rsidR="008C7F09" w:rsidRPr="00D744BE" w:rsidRDefault="008C7F09" w:rsidP="00861268">
      <w:pPr>
        <w:autoSpaceDE w:val="0"/>
        <w:autoSpaceDN w:val="0"/>
        <w:adjustRightInd w:val="0"/>
        <w:spacing w:line="480" w:lineRule="auto"/>
        <w:ind w:left="720"/>
        <w:rPr>
          <w:rFonts w:eastAsiaTheme="minorEastAsia"/>
          <w:color w:val="000080"/>
          <w:lang w:eastAsia="zh-CN"/>
        </w:rPr>
      </w:pPr>
      <w:r w:rsidRPr="00FD5017">
        <w:rPr>
          <w:rFonts w:eastAsiaTheme="minorEastAsia"/>
          <w:color w:val="000000"/>
          <w:lang w:val="en-GB" w:eastAsia="zh-CN"/>
        </w:rPr>
        <w:t>Neuroscience and</w:t>
      </w:r>
      <w:r w:rsidR="00861268">
        <w:rPr>
          <w:rFonts w:eastAsiaTheme="minorEastAsia"/>
          <w:color w:val="000000"/>
          <w:lang w:val="en-GB" w:eastAsia="zh-CN"/>
        </w:rPr>
        <w:t xml:space="preserve"> </w:t>
      </w:r>
      <w:r w:rsidRPr="00FD5017">
        <w:rPr>
          <w:rFonts w:eastAsiaTheme="minorEastAsia"/>
          <w:color w:val="000000"/>
          <w:lang w:val="en-GB" w:eastAsia="zh-CN"/>
        </w:rPr>
        <w:t xml:space="preserve">Imaging, Carey, L. M. (Ed.), pp. 141–156. Oxford University Press. </w:t>
      </w:r>
      <w:hyperlink r:id="rId229" w:history="1">
        <w:r w:rsidR="00DB01E5" w:rsidRPr="00D744BE">
          <w:rPr>
            <w:rStyle w:val="Hyperlink"/>
            <w:rFonts w:eastAsiaTheme="minorEastAsia"/>
            <w:lang w:eastAsia="zh-CN"/>
          </w:rPr>
          <w:t>https://doi.org/10.1093/med/9780199797882.001.0001</w:t>
        </w:r>
      </w:hyperlink>
    </w:p>
    <w:p w14:paraId="14F58E70" w14:textId="77777777" w:rsidR="00861268" w:rsidRPr="00D744BE" w:rsidRDefault="008C7F09" w:rsidP="00861268">
      <w:pPr>
        <w:autoSpaceDE w:val="0"/>
        <w:autoSpaceDN w:val="0"/>
        <w:adjustRightInd w:val="0"/>
        <w:spacing w:line="480" w:lineRule="auto"/>
        <w:rPr>
          <w:rFonts w:eastAsiaTheme="minorEastAsia"/>
          <w:color w:val="000000"/>
          <w:lang w:eastAsia="zh-CN"/>
        </w:rPr>
      </w:pPr>
      <w:r w:rsidRPr="00D744BE">
        <w:rPr>
          <w:rFonts w:eastAsiaTheme="minorEastAsia"/>
          <w:color w:val="000000"/>
          <w:lang w:eastAsia="zh-CN"/>
        </w:rPr>
        <w:t xml:space="preserve">Street, A. J., Magee, W. L., Bateman, A., Parker, M., Odell-Miller, </w:t>
      </w:r>
      <w:r w:rsidRPr="00D744BE">
        <w:rPr>
          <w:rFonts w:eastAsiaTheme="minorEastAsia"/>
          <w:lang w:eastAsia="zh-CN"/>
        </w:rPr>
        <w:t xml:space="preserve">H., &amp; </w:t>
      </w:r>
      <w:proofErr w:type="spellStart"/>
      <w:r w:rsidRPr="00D744BE">
        <w:rPr>
          <w:rFonts w:eastAsiaTheme="minorEastAsia"/>
          <w:lang w:eastAsia="zh-CN"/>
        </w:rPr>
        <w:t>Fachner</w:t>
      </w:r>
      <w:proofErr w:type="spellEnd"/>
      <w:r w:rsidRPr="00D744BE">
        <w:rPr>
          <w:rFonts w:eastAsiaTheme="minorEastAsia"/>
          <w:lang w:eastAsia="zh-CN"/>
        </w:rPr>
        <w:t xml:space="preserve">, J. (2018). </w:t>
      </w:r>
    </w:p>
    <w:p w14:paraId="1DD84B0B" w14:textId="0AACAF5C" w:rsidR="008C7F09" w:rsidRDefault="008C7F09" w:rsidP="00861268">
      <w:pPr>
        <w:autoSpaceDE w:val="0"/>
        <w:autoSpaceDN w:val="0"/>
        <w:adjustRightInd w:val="0"/>
        <w:spacing w:line="480" w:lineRule="auto"/>
        <w:ind w:left="720"/>
        <w:rPr>
          <w:rFonts w:eastAsiaTheme="minorEastAsia"/>
          <w:color w:val="000080"/>
          <w:lang w:val="en-GB" w:eastAsia="zh-CN"/>
        </w:rPr>
      </w:pPr>
      <w:r w:rsidRPr="00FD5017">
        <w:rPr>
          <w:rFonts w:eastAsiaTheme="minorEastAsia"/>
          <w:color w:val="000000"/>
          <w:lang w:val="en-GB" w:eastAsia="zh-CN"/>
        </w:rPr>
        <w:t>Homebased</w:t>
      </w:r>
      <w:r w:rsidR="00861268">
        <w:rPr>
          <w:rFonts w:eastAsiaTheme="minorEastAsia"/>
          <w:color w:val="000000"/>
          <w:lang w:val="en-GB" w:eastAsia="zh-CN"/>
        </w:rPr>
        <w:t xml:space="preserve"> </w:t>
      </w:r>
      <w:r w:rsidRPr="00FD5017">
        <w:rPr>
          <w:rFonts w:eastAsiaTheme="minorEastAsia"/>
          <w:color w:val="000000"/>
          <w:lang w:val="en-GB" w:eastAsia="zh-CN"/>
        </w:rPr>
        <w:t>neurologic music therapy for arm hemiparesis following stroke: Results from a pilot,</w:t>
      </w:r>
      <w:r w:rsidR="00861268">
        <w:rPr>
          <w:rFonts w:eastAsiaTheme="minorEastAsia"/>
          <w:color w:val="000000"/>
          <w:lang w:val="en-GB" w:eastAsia="zh-CN"/>
        </w:rPr>
        <w:t xml:space="preserve"> </w:t>
      </w:r>
      <w:r w:rsidRPr="00FD5017">
        <w:rPr>
          <w:rFonts w:eastAsiaTheme="minorEastAsia"/>
          <w:color w:val="000000"/>
          <w:lang w:val="en-GB" w:eastAsia="zh-CN"/>
        </w:rPr>
        <w:t xml:space="preserve">feasibility randomized controlled trial. </w:t>
      </w:r>
      <w:r w:rsidRPr="006B6088">
        <w:rPr>
          <w:rFonts w:eastAsiaTheme="minorEastAsia"/>
          <w:i/>
          <w:iCs/>
          <w:color w:val="000000"/>
          <w:lang w:val="en-GB" w:eastAsia="zh-CN"/>
        </w:rPr>
        <w:t>Clinical Rehabilitation, 32</w:t>
      </w:r>
      <w:r w:rsidRPr="00FD5017">
        <w:rPr>
          <w:rFonts w:eastAsiaTheme="minorEastAsia"/>
          <w:color w:val="000000"/>
          <w:lang w:val="en-GB" w:eastAsia="zh-CN"/>
        </w:rPr>
        <w:t xml:space="preserve">(1), 18–28. </w:t>
      </w:r>
      <w:hyperlink r:id="rId230" w:history="1">
        <w:r w:rsidR="00DB01E5" w:rsidRPr="00E60579">
          <w:rPr>
            <w:rStyle w:val="Hyperlink"/>
            <w:rFonts w:eastAsiaTheme="minorEastAsia"/>
            <w:lang w:val="en-GB" w:eastAsia="zh-CN"/>
          </w:rPr>
          <w:t>https://doi.org/10.1177/0629215517717060</w:t>
        </w:r>
      </w:hyperlink>
    </w:p>
    <w:p w14:paraId="64E993D2" w14:textId="77777777" w:rsidR="00861268" w:rsidRDefault="008C7F09" w:rsidP="00861268">
      <w:pPr>
        <w:autoSpaceDE w:val="0"/>
        <w:autoSpaceDN w:val="0"/>
        <w:adjustRightInd w:val="0"/>
        <w:spacing w:line="480" w:lineRule="auto"/>
        <w:rPr>
          <w:rFonts w:eastAsiaTheme="minorEastAsia"/>
          <w:color w:val="000000"/>
          <w:lang w:val="en-GB" w:eastAsia="zh-CN"/>
        </w:rPr>
      </w:pPr>
      <w:proofErr w:type="spellStart"/>
      <w:r w:rsidRPr="00DB01E5">
        <w:rPr>
          <w:rFonts w:eastAsiaTheme="minorEastAsia"/>
          <w:lang w:val="en-GB" w:eastAsia="zh-CN"/>
        </w:rPr>
        <w:lastRenderedPageBreak/>
        <w:t>Thaut</w:t>
      </w:r>
      <w:proofErr w:type="spellEnd"/>
      <w:r w:rsidRPr="00DB01E5">
        <w:rPr>
          <w:rFonts w:eastAsiaTheme="minorEastAsia"/>
          <w:lang w:val="en-GB" w:eastAsia="zh-CN"/>
        </w:rPr>
        <w:t xml:space="preserve">, M. (2005). Neurologic </w:t>
      </w:r>
      <w:r w:rsidRPr="00FD5017">
        <w:rPr>
          <w:rFonts w:eastAsiaTheme="minorEastAsia"/>
          <w:color w:val="000000"/>
          <w:lang w:val="en-GB" w:eastAsia="zh-CN"/>
        </w:rPr>
        <w:t>music therapy techniques and definitions.</w:t>
      </w:r>
      <w:r w:rsidR="00861268">
        <w:rPr>
          <w:rFonts w:eastAsiaTheme="minorEastAsia"/>
          <w:color w:val="000000"/>
          <w:lang w:val="en-GB" w:eastAsia="zh-CN"/>
        </w:rPr>
        <w:t xml:space="preserve"> </w:t>
      </w:r>
    </w:p>
    <w:p w14:paraId="26E2076B" w14:textId="7E1A6B8B" w:rsidR="008C7F09" w:rsidRDefault="00000000" w:rsidP="00861268">
      <w:pPr>
        <w:autoSpaceDE w:val="0"/>
        <w:autoSpaceDN w:val="0"/>
        <w:adjustRightInd w:val="0"/>
        <w:spacing w:line="480" w:lineRule="auto"/>
        <w:ind w:firstLine="720"/>
        <w:rPr>
          <w:rFonts w:eastAsiaTheme="minorEastAsia"/>
          <w:color w:val="000080"/>
          <w:lang w:val="en-GB" w:eastAsia="zh-CN"/>
        </w:rPr>
      </w:pPr>
      <w:hyperlink r:id="rId231" w:history="1">
        <w:r w:rsidR="00DB01E5" w:rsidRPr="00E60579">
          <w:rPr>
            <w:rStyle w:val="Hyperlink"/>
            <w:rFonts w:eastAsiaTheme="minorEastAsia"/>
            <w:lang w:val="en-GB" w:eastAsia="zh-CN"/>
          </w:rPr>
          <w:t>https://nmtacademy.files.wordpress.com/2015/07/nmt-definitions.pdf</w:t>
        </w:r>
      </w:hyperlink>
    </w:p>
    <w:p w14:paraId="53250528" w14:textId="77777777" w:rsidR="00861268" w:rsidRDefault="008C7F09" w:rsidP="00861268">
      <w:pPr>
        <w:autoSpaceDE w:val="0"/>
        <w:autoSpaceDN w:val="0"/>
        <w:adjustRightInd w:val="0"/>
        <w:spacing w:line="480" w:lineRule="auto"/>
        <w:rPr>
          <w:rFonts w:eastAsiaTheme="minorEastAsia"/>
          <w:color w:val="000000"/>
          <w:lang w:val="en-GB" w:eastAsia="zh-CN"/>
        </w:rPr>
      </w:pPr>
      <w:proofErr w:type="spellStart"/>
      <w:r w:rsidRPr="00FD5017">
        <w:rPr>
          <w:rFonts w:eastAsiaTheme="minorEastAsia"/>
          <w:color w:val="000000"/>
          <w:lang w:val="en-GB" w:eastAsia="zh-CN"/>
        </w:rPr>
        <w:t>Thaut</w:t>
      </w:r>
      <w:proofErr w:type="spellEnd"/>
      <w:r w:rsidRPr="00FD5017">
        <w:rPr>
          <w:rFonts w:eastAsiaTheme="minorEastAsia"/>
          <w:color w:val="000000"/>
          <w:lang w:val="en-GB" w:eastAsia="zh-CN"/>
        </w:rPr>
        <w:t xml:space="preserve">, M., </w:t>
      </w:r>
      <w:proofErr w:type="spellStart"/>
      <w:r w:rsidRPr="00FD5017">
        <w:rPr>
          <w:rFonts w:eastAsiaTheme="minorEastAsia"/>
          <w:color w:val="000000"/>
          <w:lang w:val="en-GB" w:eastAsia="zh-CN"/>
        </w:rPr>
        <w:t>Hoemberg</w:t>
      </w:r>
      <w:proofErr w:type="spellEnd"/>
      <w:r w:rsidRPr="00FD5017">
        <w:rPr>
          <w:rFonts w:eastAsiaTheme="minorEastAsia"/>
          <w:color w:val="000000"/>
          <w:lang w:val="en-GB" w:eastAsia="zh-CN"/>
        </w:rPr>
        <w:t xml:space="preserve">, V., Hurt, </w:t>
      </w:r>
      <w:r w:rsidRPr="00DB01E5">
        <w:rPr>
          <w:rFonts w:eastAsiaTheme="minorEastAsia"/>
          <w:lang w:val="en-GB" w:eastAsia="zh-CN"/>
        </w:rPr>
        <w:t xml:space="preserve">C., &amp; Kenyon, G. (1998). Rhythmic </w:t>
      </w:r>
      <w:r w:rsidRPr="00FD5017">
        <w:rPr>
          <w:rFonts w:eastAsiaTheme="minorEastAsia"/>
          <w:color w:val="000000"/>
          <w:lang w:val="en-GB" w:eastAsia="zh-CN"/>
        </w:rPr>
        <w:t xml:space="preserve">entrainment of paretic </w:t>
      </w:r>
    </w:p>
    <w:p w14:paraId="32B7378C" w14:textId="74FFAF59" w:rsidR="00DB01E5" w:rsidRPr="00DB01E5" w:rsidRDefault="008C7F09" w:rsidP="00DB01E5">
      <w:pPr>
        <w:autoSpaceDE w:val="0"/>
        <w:autoSpaceDN w:val="0"/>
        <w:adjustRightInd w:val="0"/>
        <w:spacing w:line="480" w:lineRule="auto"/>
        <w:ind w:left="720"/>
        <w:rPr>
          <w:rFonts w:eastAsiaTheme="minorEastAsia"/>
          <w:color w:val="000080"/>
          <w:lang w:val="en-GB" w:eastAsia="zh-CN"/>
        </w:rPr>
      </w:pPr>
      <w:r w:rsidRPr="00FD5017">
        <w:rPr>
          <w:rFonts w:eastAsiaTheme="minorEastAsia"/>
          <w:color w:val="000000"/>
          <w:lang w:val="en-GB" w:eastAsia="zh-CN"/>
        </w:rPr>
        <w:t>arm</w:t>
      </w:r>
      <w:r w:rsidR="00861268">
        <w:rPr>
          <w:rFonts w:eastAsiaTheme="minorEastAsia"/>
          <w:color w:val="000000"/>
          <w:lang w:val="en-GB" w:eastAsia="zh-CN"/>
        </w:rPr>
        <w:t xml:space="preserve"> </w:t>
      </w:r>
      <w:r w:rsidRPr="00FD5017">
        <w:rPr>
          <w:rFonts w:eastAsiaTheme="minorEastAsia"/>
          <w:color w:val="000000"/>
          <w:lang w:val="en-GB" w:eastAsia="zh-CN"/>
        </w:rPr>
        <w:t xml:space="preserve">movements in stroke patients. </w:t>
      </w:r>
      <w:r w:rsidRPr="006B6088">
        <w:rPr>
          <w:rFonts w:eastAsiaTheme="minorEastAsia"/>
          <w:i/>
          <w:iCs/>
          <w:color w:val="000000"/>
          <w:lang w:val="en-GB" w:eastAsia="zh-CN"/>
        </w:rPr>
        <w:t>Proceedings of Society for Neuroscience, 653</w:t>
      </w:r>
      <w:r w:rsidRPr="00FD5017">
        <w:rPr>
          <w:rFonts w:eastAsiaTheme="minorEastAsia"/>
          <w:color w:val="000000"/>
          <w:lang w:val="en-GB" w:eastAsia="zh-CN"/>
        </w:rPr>
        <w:t xml:space="preserve">(7), 193–200. </w:t>
      </w:r>
      <w:hyperlink r:id="rId232" w:history="1">
        <w:r w:rsidR="00DB01E5" w:rsidRPr="00E60579">
          <w:rPr>
            <w:rStyle w:val="Hyperlink"/>
            <w:rFonts w:eastAsiaTheme="minorEastAsia"/>
            <w:lang w:val="en-GB" w:eastAsia="zh-CN"/>
          </w:rPr>
          <w:t>https://doi.org/10.1310.tsr1601-69</w:t>
        </w:r>
      </w:hyperlink>
    </w:p>
    <w:p w14:paraId="3A9A6263" w14:textId="77777777" w:rsidR="00861268" w:rsidRPr="00DB01E5" w:rsidRDefault="008C7F09" w:rsidP="00861268">
      <w:pPr>
        <w:autoSpaceDE w:val="0"/>
        <w:autoSpaceDN w:val="0"/>
        <w:adjustRightInd w:val="0"/>
        <w:spacing w:line="480" w:lineRule="auto"/>
        <w:rPr>
          <w:rFonts w:eastAsiaTheme="minorEastAsia"/>
          <w:lang w:val="en-GB" w:eastAsia="zh-CN"/>
        </w:rPr>
      </w:pPr>
      <w:r w:rsidRPr="00FD5017">
        <w:rPr>
          <w:rFonts w:eastAsiaTheme="minorEastAsia"/>
          <w:color w:val="000000"/>
          <w:lang w:val="en-GB" w:eastAsia="zh-CN"/>
        </w:rPr>
        <w:t xml:space="preserve">Tong, Y., </w:t>
      </w:r>
      <w:proofErr w:type="spellStart"/>
      <w:r w:rsidRPr="00FD5017">
        <w:rPr>
          <w:rFonts w:eastAsiaTheme="minorEastAsia"/>
          <w:color w:val="000000"/>
          <w:lang w:val="en-GB" w:eastAsia="zh-CN"/>
        </w:rPr>
        <w:t>Forreider</w:t>
      </w:r>
      <w:proofErr w:type="spellEnd"/>
      <w:r w:rsidRPr="00FD5017">
        <w:rPr>
          <w:rFonts w:eastAsiaTheme="minorEastAsia"/>
          <w:color w:val="000000"/>
          <w:lang w:val="en-GB" w:eastAsia="zh-CN"/>
        </w:rPr>
        <w:t>, B</w:t>
      </w:r>
      <w:r w:rsidRPr="00DB01E5">
        <w:rPr>
          <w:rFonts w:eastAsiaTheme="minorEastAsia"/>
          <w:lang w:val="en-GB" w:eastAsia="zh-CN"/>
        </w:rPr>
        <w:t xml:space="preserve">., Sun, X., </w:t>
      </w:r>
      <w:proofErr w:type="spellStart"/>
      <w:r w:rsidRPr="00DB01E5">
        <w:rPr>
          <w:rFonts w:eastAsiaTheme="minorEastAsia"/>
          <w:lang w:val="en-GB" w:eastAsia="zh-CN"/>
        </w:rPr>
        <w:t>Geng</w:t>
      </w:r>
      <w:proofErr w:type="spellEnd"/>
      <w:r w:rsidRPr="00DB01E5">
        <w:rPr>
          <w:rFonts w:eastAsiaTheme="minorEastAsia"/>
          <w:lang w:val="en-GB" w:eastAsia="zh-CN"/>
        </w:rPr>
        <w:t>, X., Zhang, W., Du, H., &amp; Ding, Y. (2015). Music-</w:t>
      </w:r>
    </w:p>
    <w:p w14:paraId="49ECEBB2" w14:textId="33557AAF" w:rsidR="008C7F09" w:rsidRDefault="008C7F09" w:rsidP="00861268">
      <w:pPr>
        <w:autoSpaceDE w:val="0"/>
        <w:autoSpaceDN w:val="0"/>
        <w:adjustRightInd w:val="0"/>
        <w:spacing w:line="480" w:lineRule="auto"/>
        <w:ind w:left="720"/>
        <w:rPr>
          <w:rFonts w:eastAsiaTheme="minorEastAsia"/>
          <w:color w:val="000080"/>
          <w:lang w:val="en-GB" w:eastAsia="zh-CN"/>
        </w:rPr>
      </w:pPr>
      <w:r w:rsidRPr="00DB01E5">
        <w:rPr>
          <w:rFonts w:eastAsiaTheme="minorEastAsia"/>
          <w:lang w:val="en-GB" w:eastAsia="zh-CN"/>
        </w:rPr>
        <w:t>supported</w:t>
      </w:r>
      <w:r w:rsidR="00861268" w:rsidRPr="00DB01E5">
        <w:rPr>
          <w:rFonts w:eastAsiaTheme="minorEastAsia"/>
          <w:lang w:val="en-GB" w:eastAsia="zh-CN"/>
        </w:rPr>
        <w:t xml:space="preserve"> </w:t>
      </w:r>
      <w:r w:rsidRPr="00DB01E5">
        <w:rPr>
          <w:rFonts w:eastAsiaTheme="minorEastAsia"/>
          <w:lang w:val="en-GB" w:eastAsia="zh-CN"/>
        </w:rPr>
        <w:t xml:space="preserve">therapy (MST) in improving post-stroke patients’ upper-limb motor </w:t>
      </w:r>
      <w:r w:rsidRPr="00FD5017">
        <w:rPr>
          <w:rFonts w:eastAsiaTheme="minorEastAsia"/>
          <w:color w:val="000000"/>
          <w:lang w:val="en-GB" w:eastAsia="zh-CN"/>
        </w:rPr>
        <w:t>function: A randomised</w:t>
      </w:r>
      <w:r w:rsidR="00861268">
        <w:rPr>
          <w:rFonts w:eastAsiaTheme="minorEastAsia"/>
          <w:color w:val="000000"/>
          <w:lang w:val="en-GB" w:eastAsia="zh-CN"/>
        </w:rPr>
        <w:t xml:space="preserve"> </w:t>
      </w:r>
      <w:r w:rsidRPr="00FD5017">
        <w:rPr>
          <w:rFonts w:eastAsiaTheme="minorEastAsia"/>
          <w:color w:val="000000"/>
          <w:lang w:val="en-GB" w:eastAsia="zh-CN"/>
        </w:rPr>
        <w:t xml:space="preserve">controlled pilot study. </w:t>
      </w:r>
      <w:r w:rsidRPr="006B6088">
        <w:rPr>
          <w:rFonts w:eastAsiaTheme="minorEastAsia"/>
          <w:i/>
          <w:iCs/>
          <w:color w:val="000000"/>
          <w:lang w:val="en-GB" w:eastAsia="zh-CN"/>
        </w:rPr>
        <w:t>Neurological Research, 37</w:t>
      </w:r>
      <w:r w:rsidRPr="00FD5017">
        <w:rPr>
          <w:rFonts w:eastAsiaTheme="minorEastAsia"/>
          <w:color w:val="000000"/>
          <w:lang w:val="en-GB" w:eastAsia="zh-CN"/>
        </w:rPr>
        <w:t xml:space="preserve">(5), 434–440. </w:t>
      </w:r>
      <w:hyperlink r:id="rId233" w:history="1">
        <w:r w:rsidR="00DB01E5" w:rsidRPr="00E60579">
          <w:rPr>
            <w:rStyle w:val="Hyperlink"/>
            <w:rFonts w:eastAsiaTheme="minorEastAsia"/>
            <w:lang w:val="en-GB" w:eastAsia="zh-CN"/>
          </w:rPr>
          <w:t>https://doi.org/10.117/1743132815Y.0000000034</w:t>
        </w:r>
      </w:hyperlink>
    </w:p>
    <w:p w14:paraId="3440B417" w14:textId="77777777" w:rsidR="00861268" w:rsidRPr="00DB01E5" w:rsidRDefault="008C7F09" w:rsidP="00861268">
      <w:pPr>
        <w:autoSpaceDE w:val="0"/>
        <w:autoSpaceDN w:val="0"/>
        <w:adjustRightInd w:val="0"/>
        <w:spacing w:line="480" w:lineRule="auto"/>
        <w:rPr>
          <w:rFonts w:eastAsiaTheme="minorEastAsia"/>
          <w:lang w:val="en-GB" w:eastAsia="zh-CN"/>
        </w:rPr>
      </w:pPr>
      <w:r w:rsidRPr="00DB01E5">
        <w:rPr>
          <w:rFonts w:eastAsiaTheme="minorEastAsia"/>
          <w:lang w:val="en-GB" w:eastAsia="zh-CN"/>
        </w:rPr>
        <w:t xml:space="preserve">Wigram, T. (2004). Improvisation: Methods and techniques for music therapy clinicians, </w:t>
      </w:r>
    </w:p>
    <w:p w14:paraId="1FDAB7ED" w14:textId="285A88D9" w:rsidR="008C7F09" w:rsidRPr="00FD5017" w:rsidRDefault="008C7F09" w:rsidP="00861268">
      <w:pPr>
        <w:autoSpaceDE w:val="0"/>
        <w:autoSpaceDN w:val="0"/>
        <w:adjustRightInd w:val="0"/>
        <w:spacing w:line="480" w:lineRule="auto"/>
        <w:ind w:firstLine="720"/>
        <w:rPr>
          <w:rFonts w:eastAsiaTheme="minorEastAsia"/>
          <w:color w:val="000000"/>
          <w:lang w:val="en-GB" w:eastAsia="zh-CN"/>
        </w:rPr>
      </w:pPr>
      <w:r w:rsidRPr="00FD5017">
        <w:rPr>
          <w:rFonts w:eastAsiaTheme="minorEastAsia"/>
          <w:color w:val="000000"/>
          <w:lang w:val="en-GB" w:eastAsia="zh-CN"/>
        </w:rPr>
        <w:t>educators, and</w:t>
      </w:r>
      <w:r w:rsidR="00861268">
        <w:rPr>
          <w:rFonts w:eastAsiaTheme="minorEastAsia"/>
          <w:color w:val="000000"/>
          <w:lang w:val="en-GB" w:eastAsia="zh-CN"/>
        </w:rPr>
        <w:t xml:space="preserve"> </w:t>
      </w:r>
      <w:r w:rsidRPr="00FD5017">
        <w:rPr>
          <w:rFonts w:eastAsiaTheme="minorEastAsia"/>
          <w:color w:val="000000"/>
          <w:lang w:val="en-GB" w:eastAsia="zh-CN"/>
        </w:rPr>
        <w:t>students. Jessica Kingsley Publishers.</w:t>
      </w:r>
    </w:p>
    <w:p w14:paraId="38D5119C" w14:textId="77777777" w:rsidR="00861268" w:rsidRDefault="008C7F09" w:rsidP="00861268">
      <w:pPr>
        <w:autoSpaceDE w:val="0"/>
        <w:autoSpaceDN w:val="0"/>
        <w:adjustRightInd w:val="0"/>
        <w:spacing w:line="480" w:lineRule="auto"/>
        <w:rPr>
          <w:rFonts w:eastAsiaTheme="minorEastAsia"/>
          <w:color w:val="000000"/>
          <w:lang w:val="en-GB" w:eastAsia="zh-CN"/>
        </w:rPr>
      </w:pPr>
      <w:r w:rsidRPr="00FD5017">
        <w:rPr>
          <w:rFonts w:eastAsiaTheme="minorEastAsia"/>
          <w:color w:val="000000"/>
          <w:lang w:val="en-GB" w:eastAsia="zh-CN"/>
        </w:rPr>
        <w:t xml:space="preserve">World Health </w:t>
      </w:r>
      <w:r w:rsidRPr="00DB01E5">
        <w:rPr>
          <w:rFonts w:eastAsiaTheme="minorEastAsia"/>
          <w:lang w:val="en-GB" w:eastAsia="zh-CN"/>
        </w:rPr>
        <w:t>Organisation. (2020). Stroke</w:t>
      </w:r>
      <w:r w:rsidRPr="00FD5017">
        <w:rPr>
          <w:rFonts w:eastAsiaTheme="minorEastAsia"/>
          <w:color w:val="000000"/>
          <w:lang w:val="en-GB" w:eastAsia="zh-CN"/>
        </w:rPr>
        <w:t xml:space="preserve">, cerebrovascular accident. Retrieved February 20, </w:t>
      </w:r>
    </w:p>
    <w:p w14:paraId="2A6E8E83" w14:textId="6A2BCF5A" w:rsidR="008C7F09" w:rsidRDefault="008C7F09" w:rsidP="00861268">
      <w:pPr>
        <w:autoSpaceDE w:val="0"/>
        <w:autoSpaceDN w:val="0"/>
        <w:adjustRightInd w:val="0"/>
        <w:spacing w:line="480" w:lineRule="auto"/>
        <w:ind w:left="720"/>
        <w:rPr>
          <w:rFonts w:eastAsiaTheme="minorEastAsia"/>
          <w:color w:val="000080"/>
          <w:lang w:val="en-GB" w:eastAsia="zh-CN"/>
        </w:rPr>
      </w:pPr>
      <w:r w:rsidRPr="00FD5017">
        <w:rPr>
          <w:rFonts w:eastAsiaTheme="minorEastAsia"/>
          <w:color w:val="000000"/>
          <w:lang w:val="en-GB" w:eastAsia="zh-CN"/>
        </w:rPr>
        <w:t>2020,</w:t>
      </w:r>
      <w:r w:rsidR="00861268">
        <w:rPr>
          <w:rFonts w:eastAsiaTheme="minorEastAsia"/>
          <w:color w:val="000000"/>
          <w:lang w:val="en-GB" w:eastAsia="zh-CN"/>
        </w:rPr>
        <w:t xml:space="preserve"> </w:t>
      </w:r>
      <w:r w:rsidRPr="00FD5017">
        <w:rPr>
          <w:rFonts w:eastAsiaTheme="minorEastAsia"/>
          <w:color w:val="000000"/>
          <w:lang w:val="en-GB" w:eastAsia="zh-CN"/>
        </w:rPr>
        <w:t xml:space="preserve">from </w:t>
      </w:r>
      <w:hyperlink r:id="rId234" w:history="1">
        <w:r w:rsidR="00861268" w:rsidRPr="00E60579">
          <w:rPr>
            <w:rStyle w:val="Hyperlink"/>
            <w:rFonts w:eastAsiaTheme="minorEastAsia"/>
            <w:lang w:val="en-GB" w:eastAsia="zh-CN"/>
          </w:rPr>
          <w:t>http://www.emro.who.int/health-topics/stroke-cerebrovascular-accident/index.html</w:t>
        </w:r>
      </w:hyperlink>
    </w:p>
    <w:p w14:paraId="153A7462" w14:textId="77777777" w:rsidR="00861268" w:rsidRDefault="008C7F09" w:rsidP="00861268">
      <w:pPr>
        <w:autoSpaceDE w:val="0"/>
        <w:autoSpaceDN w:val="0"/>
        <w:adjustRightInd w:val="0"/>
        <w:spacing w:line="480" w:lineRule="auto"/>
        <w:rPr>
          <w:rFonts w:eastAsiaTheme="minorEastAsia"/>
          <w:color w:val="000000"/>
          <w:lang w:val="en-GB" w:eastAsia="zh-CN"/>
        </w:rPr>
      </w:pPr>
      <w:r w:rsidRPr="00FD5017">
        <w:rPr>
          <w:rFonts w:eastAsiaTheme="minorEastAsia"/>
          <w:color w:val="000000"/>
          <w:lang w:val="en-GB" w:eastAsia="zh-CN"/>
        </w:rPr>
        <w:t xml:space="preserve">Yakupov, E., </w:t>
      </w:r>
      <w:proofErr w:type="spellStart"/>
      <w:r w:rsidRPr="00FD5017">
        <w:rPr>
          <w:rFonts w:eastAsiaTheme="minorEastAsia"/>
          <w:color w:val="000000"/>
          <w:lang w:val="en-GB" w:eastAsia="zh-CN"/>
        </w:rPr>
        <w:t>Nalbat</w:t>
      </w:r>
      <w:proofErr w:type="spellEnd"/>
      <w:r w:rsidRPr="00FD5017">
        <w:rPr>
          <w:rFonts w:eastAsiaTheme="minorEastAsia"/>
          <w:color w:val="000000"/>
          <w:lang w:val="en-GB" w:eastAsia="zh-CN"/>
        </w:rPr>
        <w:t xml:space="preserve">, A., </w:t>
      </w:r>
      <w:proofErr w:type="spellStart"/>
      <w:r w:rsidRPr="00DB01E5">
        <w:rPr>
          <w:rFonts w:eastAsiaTheme="minorEastAsia"/>
          <w:lang w:val="en-GB" w:eastAsia="zh-CN"/>
        </w:rPr>
        <w:t>Semenova</w:t>
      </w:r>
      <w:proofErr w:type="spellEnd"/>
      <w:r w:rsidRPr="00DB01E5">
        <w:rPr>
          <w:rFonts w:eastAsiaTheme="minorEastAsia"/>
          <w:lang w:val="en-GB" w:eastAsia="zh-CN"/>
        </w:rPr>
        <w:t xml:space="preserve">, M., &amp; </w:t>
      </w:r>
      <w:proofErr w:type="spellStart"/>
      <w:r w:rsidRPr="00DB01E5">
        <w:rPr>
          <w:rFonts w:eastAsiaTheme="minorEastAsia"/>
          <w:lang w:val="en-GB" w:eastAsia="zh-CN"/>
        </w:rPr>
        <w:t>Tlegenova</w:t>
      </w:r>
      <w:proofErr w:type="spellEnd"/>
      <w:r w:rsidRPr="00DB01E5">
        <w:rPr>
          <w:rFonts w:eastAsiaTheme="minorEastAsia"/>
          <w:lang w:val="en-GB" w:eastAsia="zh-CN"/>
        </w:rPr>
        <w:t xml:space="preserve">, K. (2017). Music therapy </w:t>
      </w:r>
      <w:r w:rsidRPr="00FD5017">
        <w:rPr>
          <w:rFonts w:eastAsiaTheme="minorEastAsia"/>
          <w:color w:val="000000"/>
          <w:lang w:val="en-GB" w:eastAsia="zh-CN"/>
        </w:rPr>
        <w:t xml:space="preserve">as an </w:t>
      </w:r>
    </w:p>
    <w:p w14:paraId="21AABB46" w14:textId="3F9BB7D5" w:rsidR="006B06DB" w:rsidRDefault="008C7F09" w:rsidP="00861268">
      <w:pPr>
        <w:autoSpaceDE w:val="0"/>
        <w:autoSpaceDN w:val="0"/>
        <w:adjustRightInd w:val="0"/>
        <w:spacing w:line="480" w:lineRule="auto"/>
        <w:ind w:left="720"/>
        <w:rPr>
          <w:rFonts w:eastAsiaTheme="minorEastAsia"/>
          <w:color w:val="000080"/>
          <w:lang w:val="en-GB" w:eastAsia="zh-CN"/>
        </w:rPr>
      </w:pPr>
      <w:r w:rsidRPr="00FD5017">
        <w:rPr>
          <w:rFonts w:eastAsiaTheme="minorEastAsia"/>
          <w:color w:val="000000"/>
          <w:lang w:val="en-GB" w:eastAsia="zh-CN"/>
        </w:rPr>
        <w:t>effective method</w:t>
      </w:r>
      <w:r w:rsidR="00861268">
        <w:rPr>
          <w:rFonts w:eastAsiaTheme="minorEastAsia"/>
          <w:color w:val="000000"/>
          <w:lang w:val="en-GB" w:eastAsia="zh-CN"/>
        </w:rPr>
        <w:t xml:space="preserve"> </w:t>
      </w:r>
      <w:r w:rsidRPr="00FD5017">
        <w:rPr>
          <w:rFonts w:eastAsiaTheme="minorEastAsia"/>
          <w:color w:val="000000"/>
          <w:lang w:val="en-GB" w:eastAsia="zh-CN"/>
        </w:rPr>
        <w:t xml:space="preserve">of neurorehabilitation. </w:t>
      </w:r>
      <w:proofErr w:type="spellStart"/>
      <w:r w:rsidRPr="006B6088">
        <w:rPr>
          <w:rFonts w:eastAsiaTheme="minorEastAsia"/>
          <w:i/>
          <w:iCs/>
          <w:color w:val="000000"/>
          <w:lang w:val="en-GB" w:eastAsia="zh-CN"/>
        </w:rPr>
        <w:t>Zhurnal</w:t>
      </w:r>
      <w:proofErr w:type="spellEnd"/>
      <w:r w:rsidRPr="006B6088">
        <w:rPr>
          <w:rFonts w:eastAsiaTheme="minorEastAsia"/>
          <w:i/>
          <w:iCs/>
          <w:color w:val="000000"/>
          <w:lang w:val="en-GB" w:eastAsia="zh-CN"/>
        </w:rPr>
        <w:t xml:space="preserve"> </w:t>
      </w:r>
      <w:proofErr w:type="spellStart"/>
      <w:r w:rsidRPr="006B6088">
        <w:rPr>
          <w:rFonts w:eastAsiaTheme="minorEastAsia"/>
          <w:i/>
          <w:iCs/>
          <w:color w:val="000000"/>
          <w:lang w:val="en-GB" w:eastAsia="zh-CN"/>
        </w:rPr>
        <w:t>Nevrologii</w:t>
      </w:r>
      <w:proofErr w:type="spellEnd"/>
      <w:r w:rsidRPr="006B6088">
        <w:rPr>
          <w:rFonts w:eastAsiaTheme="minorEastAsia"/>
          <w:i/>
          <w:iCs/>
          <w:color w:val="000000"/>
          <w:lang w:val="en-GB" w:eastAsia="zh-CN"/>
        </w:rPr>
        <w:t xml:space="preserve"> I </w:t>
      </w:r>
      <w:proofErr w:type="spellStart"/>
      <w:r w:rsidRPr="006B6088">
        <w:rPr>
          <w:rFonts w:eastAsiaTheme="minorEastAsia"/>
          <w:i/>
          <w:iCs/>
          <w:color w:val="000000"/>
          <w:lang w:val="en-GB" w:eastAsia="zh-CN"/>
        </w:rPr>
        <w:t>Psikhiatrii</w:t>
      </w:r>
      <w:proofErr w:type="spellEnd"/>
      <w:r w:rsidRPr="006B6088">
        <w:rPr>
          <w:rFonts w:eastAsiaTheme="minorEastAsia"/>
          <w:i/>
          <w:iCs/>
          <w:color w:val="000000"/>
          <w:lang w:val="en-GB" w:eastAsia="zh-CN"/>
        </w:rPr>
        <w:t xml:space="preserve"> </w:t>
      </w:r>
      <w:proofErr w:type="spellStart"/>
      <w:r w:rsidRPr="006B6088">
        <w:rPr>
          <w:rFonts w:eastAsiaTheme="minorEastAsia"/>
          <w:i/>
          <w:iCs/>
          <w:color w:val="000000"/>
          <w:lang w:val="en-GB" w:eastAsia="zh-CN"/>
        </w:rPr>
        <w:t>Imeni</w:t>
      </w:r>
      <w:proofErr w:type="spellEnd"/>
      <w:r w:rsidRPr="006B6088">
        <w:rPr>
          <w:rFonts w:eastAsiaTheme="minorEastAsia"/>
          <w:i/>
          <w:iCs/>
          <w:color w:val="000000"/>
          <w:lang w:val="en-GB" w:eastAsia="zh-CN"/>
        </w:rPr>
        <w:t xml:space="preserve"> SS </w:t>
      </w:r>
      <w:proofErr w:type="spellStart"/>
      <w:r w:rsidRPr="006B6088">
        <w:rPr>
          <w:rFonts w:eastAsiaTheme="minorEastAsia"/>
          <w:i/>
          <w:iCs/>
          <w:color w:val="000000"/>
          <w:lang w:val="en-GB" w:eastAsia="zh-CN"/>
        </w:rPr>
        <w:t>Korsakova</w:t>
      </w:r>
      <w:proofErr w:type="spellEnd"/>
      <w:r w:rsidRPr="006B6088">
        <w:rPr>
          <w:rFonts w:eastAsiaTheme="minorEastAsia"/>
          <w:i/>
          <w:iCs/>
          <w:color w:val="000000"/>
          <w:lang w:val="en-GB" w:eastAsia="zh-CN"/>
        </w:rPr>
        <w:t>, 117</w:t>
      </w:r>
      <w:r w:rsidRPr="00FD5017">
        <w:rPr>
          <w:rFonts w:eastAsiaTheme="minorEastAsia"/>
          <w:color w:val="000000"/>
          <w:lang w:val="en-GB" w:eastAsia="zh-CN"/>
        </w:rPr>
        <w:t xml:space="preserve">(5), 14. </w:t>
      </w:r>
      <w:hyperlink r:id="rId235" w:history="1">
        <w:r w:rsidR="00861268" w:rsidRPr="00E60579">
          <w:rPr>
            <w:rStyle w:val="Hyperlink"/>
            <w:rFonts w:eastAsiaTheme="minorEastAsia"/>
            <w:lang w:val="en-GB" w:eastAsia="zh-CN"/>
          </w:rPr>
          <w:t>https://doi.org/10.1007/s11055-018-0704-3</w:t>
        </w:r>
      </w:hyperlink>
    </w:p>
    <w:p w14:paraId="6593C109" w14:textId="77777777" w:rsidR="00861268" w:rsidRPr="00861268" w:rsidRDefault="00861268" w:rsidP="00861268">
      <w:pPr>
        <w:autoSpaceDE w:val="0"/>
        <w:autoSpaceDN w:val="0"/>
        <w:adjustRightInd w:val="0"/>
        <w:spacing w:line="480" w:lineRule="auto"/>
        <w:ind w:left="720"/>
        <w:rPr>
          <w:rFonts w:eastAsiaTheme="minorEastAsia"/>
          <w:color w:val="000000"/>
          <w:lang w:val="en-GB" w:eastAsia="zh-CN"/>
        </w:rPr>
      </w:pPr>
    </w:p>
    <w:p w14:paraId="192D1A43" w14:textId="725549F6" w:rsidR="008C7F09" w:rsidRDefault="008C7F09" w:rsidP="008C7F09">
      <w:pPr>
        <w:spacing w:line="480" w:lineRule="auto"/>
        <w:rPr>
          <w:rFonts w:eastAsiaTheme="minorEastAsia"/>
          <w:color w:val="000080"/>
          <w:sz w:val="17"/>
          <w:szCs w:val="17"/>
          <w:lang w:val="en-GB" w:eastAsia="zh-CN"/>
        </w:rPr>
      </w:pPr>
    </w:p>
    <w:p w14:paraId="4D036976" w14:textId="77777777" w:rsidR="008C7F09" w:rsidRDefault="008C7F09" w:rsidP="008C7F09">
      <w:pPr>
        <w:spacing w:line="480" w:lineRule="auto"/>
      </w:pPr>
    </w:p>
    <w:p w14:paraId="35B54972" w14:textId="4BD923A4" w:rsidR="008C7F09" w:rsidRDefault="008C7F09" w:rsidP="00BE53CB">
      <w:pPr>
        <w:spacing w:line="480" w:lineRule="auto"/>
      </w:pPr>
    </w:p>
    <w:p w14:paraId="6439253D" w14:textId="77777777" w:rsidR="009C5F0D" w:rsidRDefault="009C5F0D" w:rsidP="00BE53CB">
      <w:pPr>
        <w:spacing w:line="480" w:lineRule="auto"/>
      </w:pPr>
    </w:p>
    <w:p w14:paraId="653C48EA" w14:textId="54C62C79" w:rsidR="006B06DB" w:rsidRDefault="006B06DB" w:rsidP="00BE53CB">
      <w:pPr>
        <w:spacing w:line="480" w:lineRule="auto"/>
      </w:pPr>
    </w:p>
    <w:p w14:paraId="3A96D3D4" w14:textId="77777777" w:rsidR="002F0101" w:rsidRPr="002F0101" w:rsidRDefault="002F0101" w:rsidP="002F0101">
      <w:pPr>
        <w:pStyle w:val="Heading1"/>
        <w:spacing w:line="480" w:lineRule="auto"/>
      </w:pPr>
      <w:bookmarkStart w:id="2253" w:name="_Toc94248923"/>
      <w:bookmarkStart w:id="2254" w:name="_Toc94249120"/>
      <w:bookmarkStart w:id="2255" w:name="_Toc94250293"/>
      <w:bookmarkStart w:id="2256" w:name="_Toc95060947"/>
      <w:bookmarkStart w:id="2257" w:name="_Toc95061160"/>
      <w:bookmarkStart w:id="2258" w:name="_Toc95282557"/>
      <w:bookmarkStart w:id="2259" w:name="_Toc95283059"/>
      <w:bookmarkStart w:id="2260" w:name="_Toc95284780"/>
      <w:bookmarkStart w:id="2261" w:name="_Toc95380114"/>
      <w:bookmarkStart w:id="2262" w:name="_Toc95380461"/>
      <w:bookmarkStart w:id="2263" w:name="_Toc95380809"/>
      <w:bookmarkStart w:id="2264" w:name="_Toc95658833"/>
      <w:bookmarkStart w:id="2265" w:name="_Toc95659187"/>
      <w:bookmarkStart w:id="2266" w:name="_Toc97540177"/>
      <w:bookmarkStart w:id="2267" w:name="_Toc97541235"/>
      <w:r w:rsidRPr="002F0101">
        <w:lastRenderedPageBreak/>
        <w:t>Bridging Information</w:t>
      </w:r>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p>
    <w:p w14:paraId="47493333" w14:textId="1F9AABE5" w:rsidR="002F0101" w:rsidRDefault="002F0101" w:rsidP="002F0101">
      <w:pPr>
        <w:spacing w:line="480" w:lineRule="auto"/>
      </w:pPr>
      <w:r>
        <w:tab/>
        <w:t>Th</w:t>
      </w:r>
      <w:r w:rsidR="00646669">
        <w:t xml:space="preserve">e previous chapter </w:t>
      </w:r>
      <w:r>
        <w:t xml:space="preserve">presented the methodology and intervention protocol of the study. The next chapter will present the descriptive summary of the intervention </w:t>
      </w:r>
      <w:r w:rsidR="000450B7">
        <w:t xml:space="preserve">participants’ acceptability of the </w:t>
      </w:r>
      <w:proofErr w:type="spellStart"/>
      <w:r w:rsidR="000450B7">
        <w:t>FES+iPad-based</w:t>
      </w:r>
      <w:proofErr w:type="spellEnd"/>
      <w:r w:rsidR="000450B7">
        <w:t xml:space="preserve"> music therapy intervention,</w:t>
      </w:r>
      <w:r>
        <w:t xml:space="preserve"> with specific</w:t>
      </w:r>
      <w:r w:rsidR="00646669">
        <w:t xml:space="preserve"> </w:t>
      </w:r>
      <w:r>
        <w:t xml:space="preserve">emphasis on </w:t>
      </w:r>
      <w:r w:rsidR="000450B7">
        <w:t xml:space="preserve">their </w:t>
      </w:r>
      <w:r>
        <w:t>motivation to engage with the intervention, collaborative goal-setting and self-directed practice.</w:t>
      </w:r>
    </w:p>
    <w:p w14:paraId="5E3DF46E" w14:textId="77777777" w:rsidR="002F0101" w:rsidRDefault="002F0101" w:rsidP="002F0101">
      <w:pPr>
        <w:spacing w:line="480" w:lineRule="auto"/>
      </w:pPr>
    </w:p>
    <w:p w14:paraId="51A4F446" w14:textId="77777777" w:rsidR="006B06DB" w:rsidRDefault="006B06DB" w:rsidP="00BE53CB">
      <w:pPr>
        <w:spacing w:line="480" w:lineRule="auto"/>
      </w:pPr>
    </w:p>
    <w:p w14:paraId="500CA4AB" w14:textId="77777777" w:rsidR="00BE53CB" w:rsidRDefault="00BE53CB" w:rsidP="00BE53CB"/>
    <w:p w14:paraId="2767D04A" w14:textId="54AE7987" w:rsidR="00BE53CB" w:rsidRDefault="00BE53CB" w:rsidP="00BE53CB">
      <w:pPr>
        <w:spacing w:line="480" w:lineRule="auto"/>
      </w:pPr>
    </w:p>
    <w:p w14:paraId="6971EA41" w14:textId="7F568D1E" w:rsidR="00FC4076" w:rsidRDefault="00FC4076" w:rsidP="002E7C83">
      <w:pPr>
        <w:spacing w:line="480" w:lineRule="auto"/>
        <w:rPr>
          <w:color w:val="494949"/>
          <w:shd w:val="clear" w:color="auto" w:fill="FFFFFF"/>
        </w:rPr>
      </w:pPr>
    </w:p>
    <w:p w14:paraId="3670B0AF" w14:textId="1C36FBEC" w:rsidR="009C5F0D" w:rsidRDefault="009C5F0D" w:rsidP="002E7C83">
      <w:pPr>
        <w:spacing w:line="480" w:lineRule="auto"/>
        <w:rPr>
          <w:color w:val="494949"/>
          <w:shd w:val="clear" w:color="auto" w:fill="FFFFFF"/>
        </w:rPr>
      </w:pPr>
    </w:p>
    <w:p w14:paraId="046B581E" w14:textId="25202009" w:rsidR="009C5F0D" w:rsidRDefault="009C5F0D" w:rsidP="002E7C83">
      <w:pPr>
        <w:spacing w:line="480" w:lineRule="auto"/>
        <w:rPr>
          <w:color w:val="494949"/>
          <w:shd w:val="clear" w:color="auto" w:fill="FFFFFF"/>
        </w:rPr>
      </w:pPr>
    </w:p>
    <w:p w14:paraId="5C79C864" w14:textId="47099D56" w:rsidR="009C5F0D" w:rsidRDefault="009C5F0D" w:rsidP="002E7C83">
      <w:pPr>
        <w:spacing w:line="480" w:lineRule="auto"/>
        <w:rPr>
          <w:color w:val="494949"/>
          <w:shd w:val="clear" w:color="auto" w:fill="FFFFFF"/>
        </w:rPr>
      </w:pPr>
    </w:p>
    <w:p w14:paraId="56E5D37E" w14:textId="49EF6E27" w:rsidR="009C5F0D" w:rsidRDefault="009C5F0D" w:rsidP="002E7C83">
      <w:pPr>
        <w:spacing w:line="480" w:lineRule="auto"/>
        <w:rPr>
          <w:color w:val="494949"/>
          <w:shd w:val="clear" w:color="auto" w:fill="FFFFFF"/>
        </w:rPr>
      </w:pPr>
    </w:p>
    <w:p w14:paraId="01619ECC" w14:textId="1915964F" w:rsidR="009C5F0D" w:rsidRDefault="009C5F0D" w:rsidP="002E7C83">
      <w:pPr>
        <w:spacing w:line="480" w:lineRule="auto"/>
        <w:rPr>
          <w:color w:val="494949"/>
          <w:shd w:val="clear" w:color="auto" w:fill="FFFFFF"/>
        </w:rPr>
      </w:pPr>
    </w:p>
    <w:p w14:paraId="6C340FE4" w14:textId="24529634" w:rsidR="009C5F0D" w:rsidRDefault="009C5F0D" w:rsidP="002E7C83">
      <w:pPr>
        <w:spacing w:line="480" w:lineRule="auto"/>
        <w:rPr>
          <w:color w:val="494949"/>
          <w:shd w:val="clear" w:color="auto" w:fill="FFFFFF"/>
        </w:rPr>
      </w:pPr>
    </w:p>
    <w:p w14:paraId="0F590835" w14:textId="659C9F63" w:rsidR="009C5F0D" w:rsidRDefault="009C5F0D" w:rsidP="002E7C83">
      <w:pPr>
        <w:spacing w:line="480" w:lineRule="auto"/>
        <w:rPr>
          <w:color w:val="494949"/>
          <w:shd w:val="clear" w:color="auto" w:fill="FFFFFF"/>
        </w:rPr>
      </w:pPr>
    </w:p>
    <w:p w14:paraId="449B7367" w14:textId="1AA7197A" w:rsidR="009C5F0D" w:rsidRDefault="009C5F0D" w:rsidP="002E7C83">
      <w:pPr>
        <w:spacing w:line="480" w:lineRule="auto"/>
        <w:rPr>
          <w:color w:val="494949"/>
          <w:shd w:val="clear" w:color="auto" w:fill="FFFFFF"/>
        </w:rPr>
      </w:pPr>
    </w:p>
    <w:p w14:paraId="178915BE" w14:textId="0113EB40" w:rsidR="009C5F0D" w:rsidRDefault="009C5F0D" w:rsidP="002E7C83">
      <w:pPr>
        <w:spacing w:line="480" w:lineRule="auto"/>
        <w:rPr>
          <w:color w:val="494949"/>
          <w:shd w:val="clear" w:color="auto" w:fill="FFFFFF"/>
        </w:rPr>
      </w:pPr>
    </w:p>
    <w:p w14:paraId="7434A5D4" w14:textId="22CA9CF8" w:rsidR="009C5F0D" w:rsidRDefault="009C5F0D" w:rsidP="002E7C83">
      <w:pPr>
        <w:spacing w:line="480" w:lineRule="auto"/>
        <w:rPr>
          <w:color w:val="494949"/>
          <w:shd w:val="clear" w:color="auto" w:fill="FFFFFF"/>
        </w:rPr>
      </w:pPr>
    </w:p>
    <w:p w14:paraId="51F4AB23" w14:textId="32563DC6" w:rsidR="009C5F0D" w:rsidRDefault="009C5F0D" w:rsidP="002E7C83">
      <w:pPr>
        <w:spacing w:line="480" w:lineRule="auto"/>
        <w:rPr>
          <w:color w:val="494949"/>
          <w:shd w:val="clear" w:color="auto" w:fill="FFFFFF"/>
        </w:rPr>
      </w:pPr>
    </w:p>
    <w:p w14:paraId="318CA986" w14:textId="7C50564A" w:rsidR="009C5F0D" w:rsidRDefault="009C5F0D" w:rsidP="002E7C83">
      <w:pPr>
        <w:spacing w:line="480" w:lineRule="auto"/>
        <w:rPr>
          <w:color w:val="494949"/>
          <w:shd w:val="clear" w:color="auto" w:fill="FFFFFF"/>
        </w:rPr>
      </w:pPr>
    </w:p>
    <w:p w14:paraId="310B4234" w14:textId="17F79F55" w:rsidR="009C5F0D" w:rsidRDefault="009C5F0D" w:rsidP="002E7C83">
      <w:pPr>
        <w:spacing w:line="480" w:lineRule="auto"/>
        <w:rPr>
          <w:color w:val="494949"/>
          <w:shd w:val="clear" w:color="auto" w:fill="FFFFFF"/>
        </w:rPr>
      </w:pPr>
    </w:p>
    <w:p w14:paraId="11A83C93" w14:textId="7E288BD2" w:rsidR="009C5F0D" w:rsidRDefault="009C5F0D" w:rsidP="002E7C83">
      <w:pPr>
        <w:spacing w:line="480" w:lineRule="auto"/>
        <w:rPr>
          <w:color w:val="494949"/>
          <w:shd w:val="clear" w:color="auto" w:fill="FFFFFF"/>
        </w:rPr>
      </w:pPr>
    </w:p>
    <w:p w14:paraId="07775375" w14:textId="77777777" w:rsidR="009C5F0D" w:rsidRDefault="009C5F0D" w:rsidP="002E7C83">
      <w:pPr>
        <w:spacing w:line="480" w:lineRule="auto"/>
        <w:rPr>
          <w:color w:val="494949"/>
          <w:shd w:val="clear" w:color="auto" w:fill="FFFFFF"/>
        </w:rPr>
      </w:pPr>
    </w:p>
    <w:p w14:paraId="06BC7D6B" w14:textId="77777777" w:rsidR="00FC4076" w:rsidRPr="000450B7" w:rsidRDefault="00FC4076" w:rsidP="009C5F0D">
      <w:pPr>
        <w:pStyle w:val="Heading1"/>
      </w:pPr>
      <w:bookmarkStart w:id="2268" w:name="_Toc94248924"/>
      <w:bookmarkStart w:id="2269" w:name="_Toc94249121"/>
      <w:bookmarkStart w:id="2270" w:name="_Toc94250294"/>
      <w:bookmarkStart w:id="2271" w:name="_Toc95060948"/>
      <w:bookmarkStart w:id="2272" w:name="_Toc95061161"/>
      <w:bookmarkStart w:id="2273" w:name="_Toc95282558"/>
      <w:bookmarkStart w:id="2274" w:name="_Toc95283060"/>
      <w:bookmarkStart w:id="2275" w:name="_Toc95284781"/>
      <w:bookmarkStart w:id="2276" w:name="_Toc95380115"/>
      <w:bookmarkStart w:id="2277" w:name="_Toc95380462"/>
      <w:bookmarkStart w:id="2278" w:name="_Toc95380810"/>
      <w:bookmarkStart w:id="2279" w:name="_Toc95658834"/>
      <w:bookmarkStart w:id="2280" w:name="_Toc95659188"/>
      <w:bookmarkStart w:id="2281" w:name="_Toc97540178"/>
      <w:bookmarkStart w:id="2282" w:name="_Toc97541236"/>
      <w:r w:rsidRPr="000450B7">
        <w:lastRenderedPageBreak/>
        <w:t>Chapter 5</w:t>
      </w:r>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p>
    <w:p w14:paraId="082423B4" w14:textId="5C437A50" w:rsidR="00FC4076" w:rsidRPr="008E7181" w:rsidRDefault="00FC4076" w:rsidP="009C5F0D">
      <w:pPr>
        <w:pStyle w:val="Heading1"/>
        <w:spacing w:line="480" w:lineRule="auto"/>
      </w:pPr>
      <w:bookmarkStart w:id="2283" w:name="_Toc94248925"/>
      <w:bookmarkStart w:id="2284" w:name="_Toc94249122"/>
      <w:bookmarkStart w:id="2285" w:name="_Toc94250295"/>
      <w:bookmarkStart w:id="2286" w:name="_Toc95060949"/>
      <w:bookmarkStart w:id="2287" w:name="_Toc95061162"/>
      <w:bookmarkStart w:id="2288" w:name="_Toc95282559"/>
      <w:bookmarkStart w:id="2289" w:name="_Toc95283061"/>
      <w:bookmarkStart w:id="2290" w:name="_Toc95284782"/>
      <w:bookmarkStart w:id="2291" w:name="_Toc95380116"/>
      <w:bookmarkStart w:id="2292" w:name="_Toc95380463"/>
      <w:bookmarkStart w:id="2293" w:name="_Toc95380811"/>
      <w:bookmarkStart w:id="2294" w:name="_Toc95658835"/>
      <w:bookmarkStart w:id="2295" w:name="_Toc95659189"/>
      <w:bookmarkStart w:id="2296" w:name="_Toc97540179"/>
      <w:bookmarkStart w:id="2297" w:name="_Toc97541237"/>
      <w:r w:rsidRPr="000450B7">
        <w:t>Descriptive Summary of the Intervention</w:t>
      </w:r>
      <w:bookmarkEnd w:id="2283"/>
      <w:bookmarkEnd w:id="2284"/>
      <w:bookmarkEnd w:id="2285"/>
      <w:bookmarkEnd w:id="2286"/>
      <w:bookmarkEnd w:id="2287"/>
      <w:bookmarkEnd w:id="2288"/>
      <w:bookmarkEnd w:id="2289"/>
      <w:bookmarkEnd w:id="2290"/>
      <w:bookmarkEnd w:id="2291"/>
      <w:bookmarkEnd w:id="2292"/>
      <w:bookmarkEnd w:id="2293"/>
      <w:bookmarkEnd w:id="2294"/>
      <w:bookmarkEnd w:id="2295"/>
      <w:r w:rsidR="004705A3" w:rsidRPr="000450B7">
        <w:t xml:space="preserve"> </w:t>
      </w:r>
      <w:r w:rsidR="006B1AE9" w:rsidRPr="000450B7">
        <w:t xml:space="preserve">Participants’ Acceptability of </w:t>
      </w:r>
      <w:r w:rsidR="000450B7">
        <w:t xml:space="preserve">the </w:t>
      </w:r>
      <w:proofErr w:type="spellStart"/>
      <w:r w:rsidR="006B1AE9" w:rsidRPr="000450B7">
        <w:t>FES+iPad-based</w:t>
      </w:r>
      <w:proofErr w:type="spellEnd"/>
      <w:r w:rsidR="006B1AE9" w:rsidRPr="000450B7">
        <w:t xml:space="preserve"> Music Therapy</w:t>
      </w:r>
      <w:r w:rsidR="000450B7">
        <w:t xml:space="preserve"> Intervention</w:t>
      </w:r>
      <w:bookmarkEnd w:id="2296"/>
      <w:bookmarkEnd w:id="2297"/>
    </w:p>
    <w:p w14:paraId="6AA71BDB" w14:textId="77777777" w:rsidR="000450B7" w:rsidRDefault="000450B7" w:rsidP="009C5F0D">
      <w:pPr>
        <w:pStyle w:val="Heading2"/>
      </w:pPr>
      <w:bookmarkStart w:id="2298" w:name="_Toc94248926"/>
      <w:bookmarkStart w:id="2299" w:name="_Toc94249123"/>
      <w:bookmarkStart w:id="2300" w:name="_Toc94250296"/>
      <w:bookmarkStart w:id="2301" w:name="_Toc95060950"/>
      <w:bookmarkStart w:id="2302" w:name="_Toc95061163"/>
      <w:bookmarkStart w:id="2303" w:name="_Toc95282560"/>
      <w:bookmarkStart w:id="2304" w:name="_Toc95283062"/>
      <w:bookmarkStart w:id="2305" w:name="_Toc95284783"/>
      <w:bookmarkStart w:id="2306" w:name="_Toc95380117"/>
      <w:bookmarkStart w:id="2307" w:name="_Toc95380464"/>
      <w:bookmarkStart w:id="2308" w:name="_Toc95380812"/>
      <w:bookmarkStart w:id="2309" w:name="_Toc95658836"/>
      <w:bookmarkStart w:id="2310" w:name="_Toc95659190"/>
    </w:p>
    <w:p w14:paraId="6D7A5BD9" w14:textId="23B8266E" w:rsidR="00FC4076" w:rsidRPr="008E7181" w:rsidRDefault="00FC4076" w:rsidP="009C5F0D">
      <w:pPr>
        <w:pStyle w:val="Heading2"/>
      </w:pPr>
      <w:bookmarkStart w:id="2311" w:name="_Toc97540180"/>
      <w:bookmarkStart w:id="2312" w:name="_Toc97541238"/>
      <w:r w:rsidRPr="008E7181">
        <w:t>Introduction</w:t>
      </w:r>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p>
    <w:p w14:paraId="0A227B29" w14:textId="490A5AE7" w:rsidR="00FC4076" w:rsidRPr="00894F41" w:rsidRDefault="00FC4076" w:rsidP="009C5F0D">
      <w:pPr>
        <w:spacing w:line="480" w:lineRule="auto"/>
        <w:ind w:firstLine="720"/>
        <w:rPr>
          <w:lang w:val="en-US"/>
        </w:rPr>
      </w:pPr>
      <w:proofErr w:type="spellStart"/>
      <w:r>
        <w:rPr>
          <w:lang w:val="en-US"/>
        </w:rPr>
        <w:t>FES+iPad-based</w:t>
      </w:r>
      <w:proofErr w:type="spellEnd"/>
      <w:r>
        <w:rPr>
          <w:lang w:val="en-US"/>
        </w:rPr>
        <w:t xml:space="preserve"> music therapy is an extension of the </w:t>
      </w:r>
      <w:proofErr w:type="spellStart"/>
      <w:r>
        <w:rPr>
          <w:lang w:val="en-US"/>
        </w:rPr>
        <w:t>FES+ThumbJam</w:t>
      </w:r>
      <w:proofErr w:type="spellEnd"/>
      <w:r>
        <w:rPr>
          <w:lang w:val="en-US"/>
        </w:rPr>
        <w:t xml:space="preserve"> intervention that was developed and trialed as part of my clinical work (Silveira, </w:t>
      </w:r>
      <w:proofErr w:type="spellStart"/>
      <w:r>
        <w:rPr>
          <w:lang w:val="en-US"/>
        </w:rPr>
        <w:t>Tamplin</w:t>
      </w:r>
      <w:proofErr w:type="spellEnd"/>
      <w:r>
        <w:rPr>
          <w:lang w:val="en-US"/>
        </w:rPr>
        <w:t xml:space="preserve">, </w:t>
      </w:r>
      <w:proofErr w:type="spellStart"/>
      <w:r>
        <w:rPr>
          <w:lang w:val="en-US"/>
        </w:rPr>
        <w:t>Dorsch</w:t>
      </w:r>
      <w:proofErr w:type="spellEnd"/>
      <w:r>
        <w:rPr>
          <w:lang w:val="en-US"/>
        </w:rPr>
        <w:t xml:space="preserve"> &amp; Barlow, 2018). With the findings from this clinical case report indicating benefits of </w:t>
      </w:r>
      <w:proofErr w:type="spellStart"/>
      <w:r>
        <w:rPr>
          <w:lang w:val="en-US"/>
        </w:rPr>
        <w:t>FES+ThumbJam</w:t>
      </w:r>
      <w:proofErr w:type="spellEnd"/>
      <w:r>
        <w:rPr>
          <w:lang w:val="en-US"/>
        </w:rPr>
        <w:t xml:space="preserve"> with a single stroke survivor (Silveira et al., 2018), I consulted the literature to further refine and trial it with a larger group of stroke survivors (through a </w:t>
      </w:r>
      <w:r w:rsidRPr="00F66AEC">
        <w:t>randomised</w:t>
      </w:r>
      <w:r>
        <w:rPr>
          <w:lang w:val="en-US"/>
        </w:rPr>
        <w:t xml:space="preserve"> controlled trial). Considering the importance of consistency required for trialing a new intervention, I sought to create an intervention protocol that would give both direction and flexibility for music therapists to follow (Silveira, </w:t>
      </w:r>
      <w:proofErr w:type="spellStart"/>
      <w:r>
        <w:rPr>
          <w:lang w:val="en-US"/>
        </w:rPr>
        <w:t>Dors</w:t>
      </w:r>
      <w:r w:rsidR="006B1AE9">
        <w:rPr>
          <w:lang w:val="en-US"/>
        </w:rPr>
        <w:t>c</w:t>
      </w:r>
      <w:r>
        <w:rPr>
          <w:lang w:val="en-US"/>
        </w:rPr>
        <w:t>h</w:t>
      </w:r>
      <w:proofErr w:type="spellEnd"/>
      <w:r>
        <w:rPr>
          <w:lang w:val="en-US"/>
        </w:rPr>
        <w:t xml:space="preserve">, Thompson &amp; </w:t>
      </w:r>
      <w:proofErr w:type="spellStart"/>
      <w:r>
        <w:rPr>
          <w:lang w:val="en-US"/>
        </w:rPr>
        <w:t>Tamplin</w:t>
      </w:r>
      <w:proofErr w:type="spellEnd"/>
      <w:r>
        <w:rPr>
          <w:lang w:val="en-US"/>
        </w:rPr>
        <w:t xml:space="preserve">, 2020). As a </w:t>
      </w:r>
      <w:r w:rsidR="004D53F8">
        <w:rPr>
          <w:lang w:val="en-US"/>
        </w:rPr>
        <w:t>pilot</w:t>
      </w:r>
      <w:r>
        <w:rPr>
          <w:lang w:val="en-US"/>
        </w:rPr>
        <w:t xml:space="preserve"> trial seeking to examine the impact and thus efficacy of this intervention, it was important for me to learn more about the intervention itself and thus the way in which stroke survivors engaged with </w:t>
      </w:r>
      <w:r w:rsidR="00DD7648">
        <w:rPr>
          <w:lang w:val="en-US"/>
        </w:rPr>
        <w:t>it</w:t>
      </w:r>
      <w:r>
        <w:rPr>
          <w:lang w:val="en-US"/>
        </w:rPr>
        <w:t xml:space="preserve">. For this reason, </w:t>
      </w:r>
      <w:r w:rsidR="00DD7648">
        <w:rPr>
          <w:lang w:val="en-US"/>
        </w:rPr>
        <w:t xml:space="preserve">intervention </w:t>
      </w:r>
      <w:r>
        <w:rPr>
          <w:lang w:val="en-US"/>
        </w:rPr>
        <w:t xml:space="preserve">related questions were created to learn more about the specific engagement and thus stroke survivor acceptability with the intervention. Therefore, in this chapter, I will present a descriptive summary of the responses provided by intervention participants </w:t>
      </w:r>
      <w:r w:rsidR="00D823FC">
        <w:rPr>
          <w:lang w:val="en-US"/>
        </w:rPr>
        <w:t>in relation to their acceptability</w:t>
      </w:r>
      <w:r w:rsidR="006B1AE9">
        <w:rPr>
          <w:lang w:val="en-US"/>
        </w:rPr>
        <w:t xml:space="preserve"> of</w:t>
      </w:r>
      <w:r w:rsidR="00D823FC">
        <w:rPr>
          <w:lang w:val="en-US"/>
        </w:rPr>
        <w:t xml:space="preserve"> the</w:t>
      </w:r>
      <w:r>
        <w:rPr>
          <w:lang w:val="en-US"/>
        </w:rPr>
        <w:t xml:space="preserve"> </w:t>
      </w:r>
      <w:proofErr w:type="spellStart"/>
      <w:r>
        <w:rPr>
          <w:lang w:val="en-US"/>
        </w:rPr>
        <w:t>FES+iPad-based</w:t>
      </w:r>
      <w:proofErr w:type="spellEnd"/>
      <w:r>
        <w:rPr>
          <w:lang w:val="en-US"/>
        </w:rPr>
        <w:t xml:space="preserve"> music therapy intervention.</w:t>
      </w:r>
    </w:p>
    <w:p w14:paraId="67DB99F3" w14:textId="77777777" w:rsidR="00FC4076" w:rsidRPr="00910A4E" w:rsidRDefault="00FC4076" w:rsidP="00FC4076">
      <w:pPr>
        <w:spacing w:line="480" w:lineRule="auto"/>
        <w:ind w:firstLine="720"/>
        <w:rPr>
          <w:bCs/>
          <w:lang w:val="en-US"/>
        </w:rPr>
      </w:pPr>
    </w:p>
    <w:p w14:paraId="6EADF91C" w14:textId="77777777" w:rsidR="00FC4076" w:rsidRPr="008E7181" w:rsidRDefault="00FC4076" w:rsidP="009C5F0D">
      <w:pPr>
        <w:pStyle w:val="Heading2"/>
      </w:pPr>
      <w:bookmarkStart w:id="2313" w:name="_Toc94248927"/>
      <w:bookmarkStart w:id="2314" w:name="_Toc94249124"/>
      <w:bookmarkStart w:id="2315" w:name="_Toc94250297"/>
      <w:bookmarkStart w:id="2316" w:name="_Toc95060951"/>
      <w:bookmarkStart w:id="2317" w:name="_Toc95061164"/>
      <w:bookmarkStart w:id="2318" w:name="_Toc95282561"/>
      <w:bookmarkStart w:id="2319" w:name="_Toc95283063"/>
      <w:bookmarkStart w:id="2320" w:name="_Toc95284784"/>
      <w:bookmarkStart w:id="2321" w:name="_Toc95380118"/>
      <w:bookmarkStart w:id="2322" w:name="_Toc95380465"/>
      <w:bookmarkStart w:id="2323" w:name="_Toc95380813"/>
      <w:bookmarkStart w:id="2324" w:name="_Toc95658837"/>
      <w:bookmarkStart w:id="2325" w:name="_Toc95659191"/>
      <w:bookmarkStart w:id="2326" w:name="_Toc97540181"/>
      <w:bookmarkStart w:id="2327" w:name="_Toc97541239"/>
      <w:r>
        <w:t>Overview of the</w:t>
      </w:r>
      <w:r w:rsidRPr="008E7181">
        <w:t xml:space="preserve"> Intervention Protocol Questions</w:t>
      </w:r>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r w:rsidRPr="008E7181">
        <w:t xml:space="preserve"> </w:t>
      </w:r>
    </w:p>
    <w:p w14:paraId="233A8E5A" w14:textId="2D4E2C28" w:rsidR="00FC4076" w:rsidRPr="00AB09E1" w:rsidRDefault="00FC4076" w:rsidP="00FC4076">
      <w:pPr>
        <w:spacing w:line="480" w:lineRule="auto"/>
        <w:ind w:firstLine="720"/>
      </w:pPr>
      <w:r>
        <w:t xml:space="preserve">It is important to involve stroke survivors in the decision-making processes </w:t>
      </w:r>
      <w:r w:rsidR="00DD7648">
        <w:t xml:space="preserve">related to </w:t>
      </w:r>
      <w:r>
        <w:t xml:space="preserve">their care and treatment (Kristensen, </w:t>
      </w:r>
      <w:proofErr w:type="spellStart"/>
      <w:r>
        <w:t>Tistad</w:t>
      </w:r>
      <w:proofErr w:type="spellEnd"/>
      <w:r>
        <w:t xml:space="preserve">, von Koch &amp; </w:t>
      </w:r>
      <w:proofErr w:type="spellStart"/>
      <w:r>
        <w:t>Ytterberg</w:t>
      </w:r>
      <w:proofErr w:type="spellEnd"/>
      <w:r>
        <w:t xml:space="preserve">, 2016). This process not only serves to empower stroke survivors throughout their rehabilitation journey, but it also </w:t>
      </w:r>
      <w:r>
        <w:lastRenderedPageBreak/>
        <w:t xml:space="preserve">gives the treating team a better understanding of the individuals’ described needs, </w:t>
      </w:r>
      <w:proofErr w:type="gramStart"/>
      <w:r>
        <w:t>experiences</w:t>
      </w:r>
      <w:proofErr w:type="gramEnd"/>
      <w:r>
        <w:t xml:space="preserve"> and priorities (</w:t>
      </w:r>
      <w:proofErr w:type="spellStart"/>
      <w:r>
        <w:t>Sumathipala</w:t>
      </w:r>
      <w:proofErr w:type="spellEnd"/>
      <w:r>
        <w:t xml:space="preserve">, Radcliffe, Sadler, Wolfe &amp; </w:t>
      </w:r>
      <w:proofErr w:type="spellStart"/>
      <w:r>
        <w:t>McKevitt</w:t>
      </w:r>
      <w:proofErr w:type="spellEnd"/>
      <w:r>
        <w:t xml:space="preserve">, 2012). Considering this, I </w:t>
      </w:r>
      <w:r w:rsidR="00DD7648">
        <w:t>valued the</w:t>
      </w:r>
      <w:r>
        <w:t xml:space="preserve"> importan</w:t>
      </w:r>
      <w:r w:rsidR="00DD7648">
        <w:t>ce</w:t>
      </w:r>
      <w:r>
        <w:t xml:space="preserve"> </w:t>
      </w:r>
      <w:r w:rsidR="00DD7648">
        <w:t>of</w:t>
      </w:r>
      <w:r>
        <w:t xml:space="preserve"> giv</w:t>
      </w:r>
      <w:r w:rsidR="00DD7648">
        <w:t>ing</w:t>
      </w:r>
      <w:r>
        <w:t xml:space="preserve"> the participants sufficient opportunities to reflect </w:t>
      </w:r>
      <w:r w:rsidR="00DD7648">
        <w:t>up</w:t>
      </w:r>
      <w:r>
        <w:t xml:space="preserve">on and share about their engagement with </w:t>
      </w:r>
      <w:proofErr w:type="spellStart"/>
      <w:r>
        <w:t>FES+iPad-based</w:t>
      </w:r>
      <w:proofErr w:type="spellEnd"/>
      <w:r>
        <w:t xml:space="preserve"> music therapy so that my therapeutic approach could be tailored to meet their emerging needs. </w:t>
      </w:r>
      <w:r w:rsidR="006B1AE9">
        <w:t xml:space="preserve">This also provided valuable information regarding the acceptability of the intervention. </w:t>
      </w:r>
    </w:p>
    <w:p w14:paraId="1873CAD2" w14:textId="4970785E" w:rsidR="00FC4076" w:rsidRPr="00D665F0" w:rsidRDefault="00FC4076" w:rsidP="00FC4076">
      <w:pPr>
        <w:spacing w:line="480" w:lineRule="auto"/>
        <w:ind w:firstLine="720"/>
      </w:pPr>
      <w:r>
        <w:rPr>
          <w:lang w:val="en-US"/>
        </w:rPr>
        <w:t>With a growing sense of self-determination and self-efficacy, the stroke survivor is more likely to self-direct their participation in therapy, which in turn may lead to functional improvement (</w:t>
      </w:r>
      <w:proofErr w:type="spellStart"/>
      <w:r>
        <w:rPr>
          <w:lang w:val="en-US"/>
        </w:rPr>
        <w:t>Winstein</w:t>
      </w:r>
      <w:proofErr w:type="spellEnd"/>
      <w:r>
        <w:rPr>
          <w:lang w:val="en-US"/>
        </w:rPr>
        <w:t>, Lewthwaite, Blanton, Wolf &amp; Wishart, 2014). Therefore, by encouraging the participants to make choices, feel a sense of control, and collaborate with therapists as part of the intervention (self-determination), I worked toward supporting their developing confidence in their capability (self-efficacy), and thus intrinsic motivation for engagement (</w:t>
      </w:r>
      <w:proofErr w:type="spellStart"/>
      <w:r>
        <w:rPr>
          <w:lang w:val="en-US"/>
        </w:rPr>
        <w:t>Winstein</w:t>
      </w:r>
      <w:proofErr w:type="spellEnd"/>
      <w:r>
        <w:rPr>
          <w:lang w:val="en-US"/>
        </w:rPr>
        <w:t xml:space="preserve"> et al., 2014). </w:t>
      </w:r>
      <w:r>
        <w:t xml:space="preserve">Over the course of the intervention period (sessions 5, 10, 15 and 20), I asked the participants three recurring questions about their engagement with </w:t>
      </w:r>
      <w:proofErr w:type="spellStart"/>
      <w:r>
        <w:t>FES+iPad-based</w:t>
      </w:r>
      <w:proofErr w:type="spellEnd"/>
      <w:r>
        <w:t xml:space="preserve"> music therapy (see Table 1). </w:t>
      </w:r>
      <w:r>
        <w:rPr>
          <w:lang w:val="en-US"/>
        </w:rPr>
        <w:t>Not only did t</w:t>
      </w:r>
      <w:r w:rsidRPr="008E7181">
        <w:rPr>
          <w:lang w:val="en-US"/>
        </w:rPr>
        <w:t>he</w:t>
      </w:r>
      <w:r>
        <w:rPr>
          <w:lang w:val="en-US"/>
        </w:rPr>
        <w:t>se recurring</w:t>
      </w:r>
      <w:r w:rsidRPr="008E7181">
        <w:rPr>
          <w:lang w:val="en-US"/>
        </w:rPr>
        <w:t xml:space="preserve"> questions </w:t>
      </w:r>
      <w:r>
        <w:rPr>
          <w:lang w:val="en-US"/>
        </w:rPr>
        <w:t>seek</w:t>
      </w:r>
      <w:r w:rsidRPr="008E7181">
        <w:rPr>
          <w:lang w:val="en-US"/>
        </w:rPr>
        <w:t xml:space="preserve"> to </w:t>
      </w:r>
      <w:r>
        <w:rPr>
          <w:lang w:val="en-US"/>
        </w:rPr>
        <w:t>include</w:t>
      </w:r>
      <w:r w:rsidRPr="008E7181">
        <w:rPr>
          <w:lang w:val="en-US"/>
        </w:rPr>
        <w:t xml:space="preserve"> </w:t>
      </w:r>
      <w:r>
        <w:rPr>
          <w:lang w:val="en-US"/>
        </w:rPr>
        <w:t xml:space="preserve">participants in the decision-making processes </w:t>
      </w:r>
      <w:r w:rsidR="00DD7648">
        <w:rPr>
          <w:lang w:val="en-US"/>
        </w:rPr>
        <w:t>of</w:t>
      </w:r>
      <w:r>
        <w:rPr>
          <w:lang w:val="en-US"/>
        </w:rPr>
        <w:t xml:space="preserve"> their therapy, but they also sought </w:t>
      </w:r>
      <w:r w:rsidR="00D823FC">
        <w:rPr>
          <w:lang w:val="en-US"/>
        </w:rPr>
        <w:t xml:space="preserve">to </w:t>
      </w:r>
      <w:r>
        <w:rPr>
          <w:lang w:val="en-US"/>
        </w:rPr>
        <w:t>gain further</w:t>
      </w:r>
      <w:r w:rsidRPr="008E7181">
        <w:rPr>
          <w:lang w:val="en-US"/>
        </w:rPr>
        <w:t xml:space="preserve"> insight into </w:t>
      </w:r>
      <w:r>
        <w:rPr>
          <w:lang w:val="en-US"/>
        </w:rPr>
        <w:t>the</w:t>
      </w:r>
      <w:r w:rsidRPr="008E7181">
        <w:rPr>
          <w:lang w:val="en-US"/>
        </w:rPr>
        <w:t xml:space="preserve"> </w:t>
      </w:r>
      <w:r>
        <w:rPr>
          <w:lang w:val="en-US"/>
        </w:rPr>
        <w:t>acceptability</w:t>
      </w:r>
      <w:r w:rsidRPr="008E7181">
        <w:rPr>
          <w:lang w:val="en-US"/>
        </w:rPr>
        <w:t xml:space="preserve"> </w:t>
      </w:r>
      <w:r>
        <w:rPr>
          <w:lang w:val="en-US"/>
        </w:rPr>
        <w:t xml:space="preserve">of </w:t>
      </w:r>
      <w:proofErr w:type="spellStart"/>
      <w:r>
        <w:rPr>
          <w:lang w:val="en-US"/>
        </w:rPr>
        <w:t>FES+iPad-based</w:t>
      </w:r>
      <w:proofErr w:type="spellEnd"/>
      <w:r>
        <w:rPr>
          <w:lang w:val="en-US"/>
        </w:rPr>
        <w:t xml:space="preserve"> music therapy for stroke survivors with limited to nil upper limb function</w:t>
      </w:r>
      <w:r w:rsidRPr="008E7181">
        <w:rPr>
          <w:lang w:val="en-US"/>
        </w:rPr>
        <w:t>.</w:t>
      </w:r>
    </w:p>
    <w:p w14:paraId="2D388FA4" w14:textId="7AC68BBB" w:rsidR="00FC4076" w:rsidRDefault="00FC4076" w:rsidP="00FC4076">
      <w:pPr>
        <w:spacing w:line="480" w:lineRule="auto"/>
        <w:ind w:firstLine="720"/>
        <w:rPr>
          <w:lang w:val="en-US"/>
        </w:rPr>
      </w:pPr>
    </w:p>
    <w:p w14:paraId="2DEB801E" w14:textId="3E9ECA0D" w:rsidR="00DD7648" w:rsidRDefault="00DD7648" w:rsidP="00FC4076">
      <w:pPr>
        <w:spacing w:line="480" w:lineRule="auto"/>
        <w:ind w:firstLine="720"/>
        <w:rPr>
          <w:lang w:val="en-US"/>
        </w:rPr>
      </w:pPr>
    </w:p>
    <w:p w14:paraId="6CBA35AD" w14:textId="3EAA2FB3" w:rsidR="00DD7648" w:rsidRDefault="00DD7648" w:rsidP="00FC4076">
      <w:pPr>
        <w:spacing w:line="480" w:lineRule="auto"/>
        <w:ind w:firstLine="720"/>
        <w:rPr>
          <w:lang w:val="en-US"/>
        </w:rPr>
      </w:pPr>
    </w:p>
    <w:p w14:paraId="21F4B7A0" w14:textId="4435478C" w:rsidR="00DD7648" w:rsidRDefault="00DD7648" w:rsidP="00FC4076">
      <w:pPr>
        <w:spacing w:line="480" w:lineRule="auto"/>
        <w:ind w:firstLine="720"/>
        <w:rPr>
          <w:lang w:val="en-US"/>
        </w:rPr>
      </w:pPr>
    </w:p>
    <w:p w14:paraId="4B069835" w14:textId="5709F4A1" w:rsidR="00DD7648" w:rsidRDefault="00DD7648" w:rsidP="00FC4076">
      <w:pPr>
        <w:spacing w:line="480" w:lineRule="auto"/>
        <w:ind w:firstLine="720"/>
        <w:rPr>
          <w:lang w:val="en-US"/>
        </w:rPr>
      </w:pPr>
    </w:p>
    <w:p w14:paraId="33FABA5A" w14:textId="34CBDDD2" w:rsidR="00DD7648" w:rsidRDefault="00DD7648" w:rsidP="00FC4076">
      <w:pPr>
        <w:spacing w:line="480" w:lineRule="auto"/>
        <w:ind w:firstLine="720"/>
        <w:rPr>
          <w:lang w:val="en-US"/>
        </w:rPr>
      </w:pPr>
    </w:p>
    <w:p w14:paraId="0C0993F0" w14:textId="77777777" w:rsidR="00DD7648" w:rsidRDefault="00DD7648" w:rsidP="00FC4076">
      <w:pPr>
        <w:spacing w:line="480" w:lineRule="auto"/>
        <w:ind w:firstLine="720"/>
        <w:rPr>
          <w:lang w:val="en-US"/>
        </w:rPr>
      </w:pPr>
    </w:p>
    <w:p w14:paraId="6DEB46A4" w14:textId="08932E70" w:rsidR="00FC4076" w:rsidRDefault="00FC4076" w:rsidP="00FC4076">
      <w:pPr>
        <w:spacing w:line="480" w:lineRule="auto"/>
        <w:rPr>
          <w:b/>
          <w:bCs/>
          <w:lang w:val="en-US"/>
        </w:rPr>
      </w:pPr>
      <w:r w:rsidRPr="004B47F3">
        <w:rPr>
          <w:b/>
          <w:bCs/>
          <w:lang w:val="en-US"/>
        </w:rPr>
        <w:lastRenderedPageBreak/>
        <w:t>Table 1</w:t>
      </w:r>
      <w:r w:rsidR="00F064C6">
        <w:rPr>
          <w:b/>
          <w:bCs/>
          <w:lang w:val="en-US"/>
        </w:rPr>
        <w:t>.</w:t>
      </w:r>
      <w:r w:rsidRPr="004B47F3">
        <w:rPr>
          <w:b/>
          <w:bCs/>
          <w:lang w:val="en-US"/>
        </w:rPr>
        <w:t xml:space="preserve"> </w:t>
      </w:r>
    </w:p>
    <w:p w14:paraId="7601E707" w14:textId="0B7EF901" w:rsidR="00FC4076" w:rsidRPr="00DC4E1F" w:rsidRDefault="00FC4076" w:rsidP="00FC4076">
      <w:pPr>
        <w:spacing w:line="480" w:lineRule="auto"/>
        <w:rPr>
          <w:i/>
          <w:iCs/>
          <w:lang w:val="en-US"/>
        </w:rPr>
      </w:pPr>
      <w:r w:rsidRPr="00DC4E1F">
        <w:rPr>
          <w:i/>
          <w:iCs/>
          <w:lang w:val="en-US"/>
        </w:rPr>
        <w:t xml:space="preserve">Protocol </w:t>
      </w:r>
      <w:r w:rsidR="00FF698C" w:rsidRPr="00DC4E1F">
        <w:rPr>
          <w:i/>
          <w:iCs/>
          <w:lang w:val="en-US"/>
        </w:rPr>
        <w:t>related questions and their purpose in the study</w:t>
      </w:r>
    </w:p>
    <w:tbl>
      <w:tblPr>
        <w:tblStyle w:val="TableGrid"/>
        <w:tblW w:w="9209" w:type="dxa"/>
        <w:tblLook w:val="04A0" w:firstRow="1" w:lastRow="0" w:firstColumn="1" w:lastColumn="0" w:noHBand="0" w:noVBand="1"/>
      </w:tblPr>
      <w:tblGrid>
        <w:gridCol w:w="3114"/>
        <w:gridCol w:w="6095"/>
      </w:tblGrid>
      <w:tr w:rsidR="00FC4076" w:rsidRPr="008E7181" w14:paraId="5A41EEB1" w14:textId="77777777" w:rsidTr="00FD5017">
        <w:tc>
          <w:tcPr>
            <w:tcW w:w="3114" w:type="dxa"/>
            <w:tcBorders>
              <w:left w:val="nil"/>
              <w:bottom w:val="single" w:sz="4" w:space="0" w:color="auto"/>
              <w:right w:val="nil"/>
            </w:tcBorders>
          </w:tcPr>
          <w:p w14:paraId="4208F5A6" w14:textId="77777777" w:rsidR="00FC4076" w:rsidRPr="008E7181" w:rsidRDefault="00FC4076" w:rsidP="00FD5017">
            <w:pPr>
              <w:spacing w:line="276" w:lineRule="auto"/>
              <w:rPr>
                <w:lang w:val="en-US"/>
              </w:rPr>
            </w:pPr>
            <w:r w:rsidRPr="008E7181">
              <w:rPr>
                <w:lang w:val="en-US"/>
              </w:rPr>
              <w:t>Question</w:t>
            </w:r>
          </w:p>
        </w:tc>
        <w:tc>
          <w:tcPr>
            <w:tcW w:w="6095" w:type="dxa"/>
            <w:tcBorders>
              <w:left w:val="nil"/>
              <w:bottom w:val="single" w:sz="4" w:space="0" w:color="auto"/>
              <w:right w:val="nil"/>
            </w:tcBorders>
          </w:tcPr>
          <w:p w14:paraId="6CC4AFC1" w14:textId="77777777" w:rsidR="00FC4076" w:rsidRPr="008E7181" w:rsidRDefault="00FC4076" w:rsidP="00FD5017">
            <w:pPr>
              <w:spacing w:line="276" w:lineRule="auto"/>
            </w:pPr>
            <w:r>
              <w:t xml:space="preserve">Purpose </w:t>
            </w:r>
          </w:p>
          <w:p w14:paraId="50975FC5" w14:textId="77777777" w:rsidR="00FC4076" w:rsidRPr="008E7181" w:rsidRDefault="00FC4076" w:rsidP="00FD5017">
            <w:pPr>
              <w:spacing w:line="276" w:lineRule="auto"/>
              <w:rPr>
                <w:lang w:val="en-US"/>
              </w:rPr>
            </w:pPr>
          </w:p>
        </w:tc>
      </w:tr>
      <w:tr w:rsidR="00FC4076" w:rsidRPr="008E7181" w14:paraId="523FF61E" w14:textId="77777777" w:rsidTr="00FD5017">
        <w:tc>
          <w:tcPr>
            <w:tcW w:w="3114" w:type="dxa"/>
            <w:tcBorders>
              <w:left w:val="nil"/>
              <w:right w:val="nil"/>
            </w:tcBorders>
          </w:tcPr>
          <w:p w14:paraId="2E6EEC3F" w14:textId="77777777" w:rsidR="00FC4076" w:rsidRPr="002A2FA4" w:rsidRDefault="00FC4076" w:rsidP="00FD5017">
            <w:pPr>
              <w:spacing w:line="276" w:lineRule="auto"/>
              <w:rPr>
                <w:iCs/>
                <w:sz w:val="20"/>
                <w:szCs w:val="20"/>
              </w:rPr>
            </w:pPr>
            <w:r w:rsidRPr="002A2FA4">
              <w:rPr>
                <w:iCs/>
                <w:sz w:val="20"/>
                <w:szCs w:val="20"/>
              </w:rPr>
              <w:t>What would you like to achieve during this program?</w:t>
            </w:r>
          </w:p>
          <w:p w14:paraId="7069EE99" w14:textId="77777777" w:rsidR="00FC4076" w:rsidRPr="002A2FA4" w:rsidRDefault="00FC4076" w:rsidP="00FD5017">
            <w:pPr>
              <w:spacing w:line="276" w:lineRule="auto"/>
              <w:rPr>
                <w:iCs/>
                <w:sz w:val="20"/>
                <w:szCs w:val="20"/>
                <w:lang w:val="en-US"/>
              </w:rPr>
            </w:pPr>
          </w:p>
        </w:tc>
        <w:tc>
          <w:tcPr>
            <w:tcW w:w="6095" w:type="dxa"/>
            <w:tcBorders>
              <w:left w:val="nil"/>
              <w:right w:val="nil"/>
            </w:tcBorders>
          </w:tcPr>
          <w:p w14:paraId="2AF348E3" w14:textId="77777777" w:rsidR="00FC4076" w:rsidRPr="008E7181" w:rsidRDefault="00FC4076" w:rsidP="00FD5017">
            <w:pPr>
              <w:spacing w:line="276" w:lineRule="auto"/>
              <w:rPr>
                <w:sz w:val="20"/>
                <w:szCs w:val="20"/>
                <w:lang w:val="en-US"/>
              </w:rPr>
            </w:pPr>
            <w:r w:rsidRPr="008E7181">
              <w:rPr>
                <w:sz w:val="20"/>
                <w:szCs w:val="20"/>
              </w:rPr>
              <w:t xml:space="preserve">The purpose of this question </w:t>
            </w:r>
            <w:r>
              <w:rPr>
                <w:sz w:val="20"/>
                <w:szCs w:val="20"/>
              </w:rPr>
              <w:t>was</w:t>
            </w:r>
            <w:r w:rsidRPr="008E7181">
              <w:rPr>
                <w:sz w:val="20"/>
                <w:szCs w:val="20"/>
              </w:rPr>
              <w:t xml:space="preserve"> to give the participant </w:t>
            </w:r>
            <w:r>
              <w:rPr>
                <w:sz w:val="20"/>
                <w:szCs w:val="20"/>
              </w:rPr>
              <w:t>an</w:t>
            </w:r>
            <w:r w:rsidRPr="008E7181">
              <w:rPr>
                <w:sz w:val="20"/>
                <w:szCs w:val="20"/>
              </w:rPr>
              <w:t xml:space="preserve"> opportunity to verbalise goals </w:t>
            </w:r>
            <w:r>
              <w:rPr>
                <w:sz w:val="20"/>
                <w:szCs w:val="20"/>
              </w:rPr>
              <w:t>that were related to</w:t>
            </w:r>
            <w:r w:rsidRPr="008E7181">
              <w:rPr>
                <w:sz w:val="20"/>
                <w:szCs w:val="20"/>
              </w:rPr>
              <w:t xml:space="preserve"> their potential progress </w:t>
            </w:r>
            <w:r>
              <w:rPr>
                <w:sz w:val="20"/>
                <w:szCs w:val="20"/>
              </w:rPr>
              <w:t>over the course of</w:t>
            </w:r>
            <w:r w:rsidRPr="008E7181">
              <w:rPr>
                <w:sz w:val="20"/>
                <w:szCs w:val="20"/>
              </w:rPr>
              <w:t xml:space="preserve"> the intervention</w:t>
            </w:r>
            <w:r>
              <w:rPr>
                <w:sz w:val="20"/>
                <w:szCs w:val="20"/>
              </w:rPr>
              <w:t xml:space="preserve"> period.</w:t>
            </w:r>
          </w:p>
        </w:tc>
      </w:tr>
      <w:tr w:rsidR="00FC4076" w:rsidRPr="008E7181" w14:paraId="08409F68" w14:textId="77777777" w:rsidTr="00FD5017">
        <w:tc>
          <w:tcPr>
            <w:tcW w:w="3114" w:type="dxa"/>
            <w:tcBorders>
              <w:left w:val="nil"/>
              <w:right w:val="nil"/>
            </w:tcBorders>
          </w:tcPr>
          <w:p w14:paraId="7AD1CBF0" w14:textId="77777777" w:rsidR="00FC4076" w:rsidRPr="002A2FA4" w:rsidRDefault="00FC4076" w:rsidP="00FD5017">
            <w:pPr>
              <w:spacing w:line="276" w:lineRule="auto"/>
              <w:rPr>
                <w:iCs/>
                <w:sz w:val="20"/>
                <w:szCs w:val="20"/>
              </w:rPr>
            </w:pPr>
            <w:r>
              <w:rPr>
                <w:iCs/>
                <w:sz w:val="20"/>
                <w:szCs w:val="20"/>
              </w:rPr>
              <w:t xml:space="preserve">What will your practise focus on? </w:t>
            </w:r>
            <w:r w:rsidRPr="002A2FA4">
              <w:rPr>
                <w:iCs/>
                <w:sz w:val="20"/>
                <w:szCs w:val="20"/>
              </w:rPr>
              <w:t xml:space="preserve">How much practise have you done over the past week? </w:t>
            </w:r>
          </w:p>
        </w:tc>
        <w:tc>
          <w:tcPr>
            <w:tcW w:w="6095" w:type="dxa"/>
            <w:tcBorders>
              <w:left w:val="nil"/>
              <w:right w:val="nil"/>
            </w:tcBorders>
          </w:tcPr>
          <w:p w14:paraId="5D89BDBB" w14:textId="77777777" w:rsidR="00FC4076" w:rsidRPr="008E7181" w:rsidRDefault="00FC4076" w:rsidP="00FD5017">
            <w:pPr>
              <w:spacing w:line="276" w:lineRule="auto"/>
              <w:rPr>
                <w:sz w:val="20"/>
                <w:szCs w:val="20"/>
                <w:lang w:val="en-US"/>
              </w:rPr>
            </w:pPr>
            <w:r w:rsidRPr="008E7181">
              <w:rPr>
                <w:sz w:val="20"/>
                <w:szCs w:val="20"/>
              </w:rPr>
              <w:t xml:space="preserve">The purpose of this two-part question </w:t>
            </w:r>
            <w:r>
              <w:rPr>
                <w:sz w:val="20"/>
                <w:szCs w:val="20"/>
              </w:rPr>
              <w:t>was</w:t>
            </w:r>
            <w:r w:rsidRPr="008E7181">
              <w:rPr>
                <w:sz w:val="20"/>
                <w:szCs w:val="20"/>
              </w:rPr>
              <w:t xml:space="preserve"> to examine the amount </w:t>
            </w:r>
            <w:r>
              <w:rPr>
                <w:sz w:val="20"/>
                <w:szCs w:val="20"/>
              </w:rPr>
              <w:t>and focus o</w:t>
            </w:r>
            <w:r w:rsidRPr="008E7181">
              <w:rPr>
                <w:sz w:val="20"/>
                <w:szCs w:val="20"/>
              </w:rPr>
              <w:t>f self-directed music practice that the individual</w:t>
            </w:r>
            <w:r>
              <w:rPr>
                <w:sz w:val="20"/>
                <w:szCs w:val="20"/>
              </w:rPr>
              <w:t xml:space="preserve"> </w:t>
            </w:r>
            <w:r w:rsidRPr="008E7181">
              <w:rPr>
                <w:sz w:val="20"/>
                <w:szCs w:val="20"/>
              </w:rPr>
              <w:t xml:space="preserve">engaged </w:t>
            </w:r>
            <w:r>
              <w:rPr>
                <w:sz w:val="20"/>
                <w:szCs w:val="20"/>
              </w:rPr>
              <w:t>with</w:t>
            </w:r>
            <w:r w:rsidRPr="008E7181">
              <w:rPr>
                <w:sz w:val="20"/>
                <w:szCs w:val="20"/>
              </w:rPr>
              <w:t xml:space="preserve"> outside of the session time.</w:t>
            </w:r>
          </w:p>
        </w:tc>
      </w:tr>
      <w:tr w:rsidR="00FC4076" w:rsidRPr="008E7181" w14:paraId="3189B3EF" w14:textId="77777777" w:rsidTr="00FD5017">
        <w:tc>
          <w:tcPr>
            <w:tcW w:w="3114" w:type="dxa"/>
            <w:tcBorders>
              <w:left w:val="nil"/>
              <w:right w:val="nil"/>
            </w:tcBorders>
          </w:tcPr>
          <w:p w14:paraId="322FFE8C" w14:textId="77777777" w:rsidR="00FC4076" w:rsidRPr="002A2FA4" w:rsidRDefault="00FC4076" w:rsidP="00FD5017">
            <w:pPr>
              <w:spacing w:line="276" w:lineRule="auto"/>
              <w:rPr>
                <w:b/>
                <w:iCs/>
                <w:sz w:val="20"/>
                <w:szCs w:val="20"/>
              </w:rPr>
            </w:pPr>
            <w:r w:rsidRPr="002A2FA4">
              <w:rPr>
                <w:iCs/>
                <w:sz w:val="20"/>
                <w:szCs w:val="20"/>
              </w:rPr>
              <w:t>To what degree are you feeling motivated to engage in the session today?</w:t>
            </w:r>
          </w:p>
          <w:p w14:paraId="76450950" w14:textId="77777777" w:rsidR="00FC4076" w:rsidRPr="002A2FA4" w:rsidRDefault="00FC4076" w:rsidP="00FD5017">
            <w:pPr>
              <w:spacing w:line="276" w:lineRule="auto"/>
              <w:rPr>
                <w:iCs/>
                <w:sz w:val="20"/>
                <w:szCs w:val="20"/>
              </w:rPr>
            </w:pPr>
          </w:p>
        </w:tc>
        <w:tc>
          <w:tcPr>
            <w:tcW w:w="6095" w:type="dxa"/>
            <w:tcBorders>
              <w:left w:val="nil"/>
              <w:right w:val="nil"/>
            </w:tcBorders>
          </w:tcPr>
          <w:p w14:paraId="518334B4" w14:textId="77777777" w:rsidR="00FC4076" w:rsidRPr="007F01C2" w:rsidRDefault="00FC4076" w:rsidP="00FD5017">
            <w:pPr>
              <w:spacing w:line="276" w:lineRule="auto"/>
              <w:rPr>
                <w:sz w:val="20"/>
                <w:szCs w:val="20"/>
                <w:lang w:val="en-US"/>
              </w:rPr>
            </w:pPr>
            <w:r w:rsidRPr="007F01C2">
              <w:rPr>
                <w:sz w:val="20"/>
                <w:szCs w:val="20"/>
              </w:rPr>
              <w:t>The purpose of this question was to examine the participant</w:t>
            </w:r>
            <w:r>
              <w:rPr>
                <w:sz w:val="20"/>
                <w:szCs w:val="20"/>
              </w:rPr>
              <w:t>’</w:t>
            </w:r>
            <w:r w:rsidRPr="007F01C2">
              <w:rPr>
                <w:sz w:val="20"/>
                <w:szCs w:val="20"/>
              </w:rPr>
              <w:t>s level of motivation across the intervention period</w:t>
            </w:r>
            <w:r>
              <w:rPr>
                <w:sz w:val="20"/>
                <w:szCs w:val="20"/>
              </w:rPr>
              <w:t>.</w:t>
            </w:r>
          </w:p>
        </w:tc>
      </w:tr>
    </w:tbl>
    <w:p w14:paraId="0AC8A9CD" w14:textId="77777777" w:rsidR="00FC4076" w:rsidRDefault="00FC4076" w:rsidP="00FC4076">
      <w:pPr>
        <w:spacing w:line="480" w:lineRule="auto"/>
      </w:pPr>
    </w:p>
    <w:p w14:paraId="4F26C602" w14:textId="667D1F13" w:rsidR="00FC4076" w:rsidRDefault="00FC4076" w:rsidP="009C5F0D">
      <w:pPr>
        <w:pStyle w:val="Heading2"/>
      </w:pPr>
      <w:bookmarkStart w:id="2328" w:name="_Toc94248928"/>
      <w:bookmarkStart w:id="2329" w:name="_Toc94249125"/>
      <w:bookmarkStart w:id="2330" w:name="_Toc94250298"/>
      <w:bookmarkStart w:id="2331" w:name="_Toc95060952"/>
      <w:bookmarkStart w:id="2332" w:name="_Toc95061165"/>
      <w:bookmarkStart w:id="2333" w:name="_Toc95282562"/>
      <w:bookmarkStart w:id="2334" w:name="_Toc95283064"/>
      <w:bookmarkStart w:id="2335" w:name="_Toc95284785"/>
      <w:bookmarkStart w:id="2336" w:name="_Toc95380119"/>
      <w:bookmarkStart w:id="2337" w:name="_Toc95380466"/>
      <w:bookmarkStart w:id="2338" w:name="_Toc95380814"/>
      <w:bookmarkStart w:id="2339" w:name="_Toc95658838"/>
      <w:bookmarkStart w:id="2340" w:name="_Toc95659192"/>
      <w:bookmarkStart w:id="2341" w:name="_Toc97540182"/>
      <w:bookmarkStart w:id="2342" w:name="_Toc97541240"/>
      <w:r>
        <w:t>Descriptive Summary of the Intervention Questions</w:t>
      </w:r>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p>
    <w:p w14:paraId="1D871ED5" w14:textId="3F23F7C8" w:rsidR="00FC4076" w:rsidRPr="00B44D8F" w:rsidRDefault="00FC4076" w:rsidP="00FC4076">
      <w:pPr>
        <w:spacing w:line="480" w:lineRule="auto"/>
      </w:pPr>
      <w:r>
        <w:tab/>
        <w:t xml:space="preserve">The three intervention questions were asked of the intervention participants at the beginning of sessions 5, 10, 15 and 20 (or the final session). I will now detail the rationale of each question followed by their relevant descriptive summary of the findings. </w:t>
      </w:r>
    </w:p>
    <w:p w14:paraId="63B69EA1" w14:textId="15A9CBA8" w:rsidR="00FC4076" w:rsidRPr="008E7181" w:rsidRDefault="00FC4076" w:rsidP="009C5F0D">
      <w:pPr>
        <w:pStyle w:val="Heading3"/>
      </w:pPr>
      <w:bookmarkStart w:id="2343" w:name="_Toc94248929"/>
      <w:bookmarkStart w:id="2344" w:name="_Toc94249126"/>
      <w:bookmarkStart w:id="2345" w:name="_Toc94250299"/>
      <w:bookmarkStart w:id="2346" w:name="_Toc95060953"/>
      <w:bookmarkStart w:id="2347" w:name="_Toc95061166"/>
      <w:bookmarkStart w:id="2348" w:name="_Toc95282563"/>
      <w:bookmarkStart w:id="2349" w:name="_Toc95283065"/>
      <w:bookmarkStart w:id="2350" w:name="_Toc95284786"/>
      <w:bookmarkStart w:id="2351" w:name="_Toc95380120"/>
      <w:bookmarkStart w:id="2352" w:name="_Toc95380467"/>
      <w:bookmarkStart w:id="2353" w:name="_Toc95380815"/>
      <w:bookmarkStart w:id="2354" w:name="_Toc95658839"/>
      <w:bookmarkStart w:id="2355" w:name="_Toc95659193"/>
      <w:bookmarkStart w:id="2356" w:name="_Toc97540183"/>
      <w:bookmarkStart w:id="2357" w:name="_Toc97541241"/>
      <w:r w:rsidRPr="008E7181">
        <w:t xml:space="preserve">What </w:t>
      </w:r>
      <w:r w:rsidR="00FF698C">
        <w:t>w</w:t>
      </w:r>
      <w:r w:rsidRPr="008E7181">
        <w:t xml:space="preserve">ould you like to </w:t>
      </w:r>
      <w:r w:rsidR="00FF698C">
        <w:t>a</w:t>
      </w:r>
      <w:r w:rsidRPr="008E7181">
        <w:t>chieve during this program?</w:t>
      </w:r>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p>
    <w:p w14:paraId="6FF06ABD" w14:textId="4E0A2DFB" w:rsidR="00FC4076" w:rsidRDefault="00FC4076" w:rsidP="00FC4076">
      <w:pPr>
        <w:spacing w:line="480" w:lineRule="auto"/>
        <w:ind w:firstLine="720"/>
      </w:pPr>
      <w:r w:rsidRPr="008E7181">
        <w:rPr>
          <w:b/>
          <w:bCs/>
          <w:i/>
        </w:rPr>
        <w:t xml:space="preserve"> </w:t>
      </w:r>
      <w:r w:rsidRPr="008E7181">
        <w:t xml:space="preserve">The Clinical Guidelines for Stroke Management recommend </w:t>
      </w:r>
      <w:r>
        <w:t xml:space="preserve">for </w:t>
      </w:r>
      <w:r w:rsidRPr="008E7181">
        <w:t>stroke survivors</w:t>
      </w:r>
      <w:r>
        <w:t xml:space="preserve"> to be</w:t>
      </w:r>
      <w:r w:rsidRPr="008E7181">
        <w:t xml:space="preserve"> included in </w:t>
      </w:r>
      <w:r>
        <w:t xml:space="preserve">their </w:t>
      </w:r>
      <w:r w:rsidRPr="008E7181">
        <w:t xml:space="preserve">goal setting </w:t>
      </w:r>
      <w:r>
        <w:t>during the</w:t>
      </w:r>
      <w:r w:rsidRPr="008E7181">
        <w:t xml:space="preserve"> rehabilitation phase of their treatment</w:t>
      </w:r>
      <w:r>
        <w:t xml:space="preserve"> </w:t>
      </w:r>
      <w:r w:rsidRPr="008E7181">
        <w:t>(Stroke Foundation, 20</w:t>
      </w:r>
      <w:r>
        <w:t>21</w:t>
      </w:r>
      <w:r w:rsidRPr="008E7181">
        <w:t xml:space="preserve">). </w:t>
      </w:r>
      <w:r>
        <w:t xml:space="preserve">Further, utilising shared-decision making processes as a patient-centred approach encourages respect (Godolphin, 2009) which in turn supports the individuals’ sense of autonomy, </w:t>
      </w:r>
      <w:proofErr w:type="gramStart"/>
      <w:r>
        <w:t>adherence</w:t>
      </w:r>
      <w:proofErr w:type="gramEnd"/>
      <w:r>
        <w:t xml:space="preserve"> and satisfaction (</w:t>
      </w:r>
      <w:proofErr w:type="spellStart"/>
      <w:r>
        <w:t>Sugavanam</w:t>
      </w:r>
      <w:proofErr w:type="spellEnd"/>
      <w:r>
        <w:t xml:space="preserve">, Mead, Bulley, Donaghy &amp; van </w:t>
      </w:r>
      <w:proofErr w:type="spellStart"/>
      <w:r>
        <w:t>Wijck</w:t>
      </w:r>
      <w:proofErr w:type="spellEnd"/>
      <w:r>
        <w:t xml:space="preserve">, 2013). </w:t>
      </w:r>
      <w:r w:rsidRPr="008E7181">
        <w:t xml:space="preserve">Though </w:t>
      </w:r>
      <w:r>
        <w:t xml:space="preserve">previous research recognises that the inclusion of goal setting does not have </w:t>
      </w:r>
      <w:r w:rsidRPr="008E7181">
        <w:t>statistical significance on functional outcomes, it has indicated benefits for wellbeing, motivation for achievement, co-ordination of engagement in prescribed therapy, and identification of all necessary goals (Wade, 2009; Rose</w:t>
      </w:r>
      <w:r>
        <w:t xml:space="preserve">, </w:t>
      </w:r>
      <w:proofErr w:type="spellStart"/>
      <w:r w:rsidRPr="0061240F">
        <w:t>Rosewilliam</w:t>
      </w:r>
      <w:proofErr w:type="spellEnd"/>
      <w:r w:rsidRPr="0061240F">
        <w:t xml:space="preserve"> &amp; </w:t>
      </w:r>
      <w:proofErr w:type="spellStart"/>
      <w:r w:rsidRPr="0061240F">
        <w:t>Soundy</w:t>
      </w:r>
      <w:proofErr w:type="spellEnd"/>
      <w:r>
        <w:t>,</w:t>
      </w:r>
      <w:r w:rsidRPr="008E7181">
        <w:t xml:space="preserve"> 2017). The</w:t>
      </w:r>
      <w:r>
        <w:t>refore, the</w:t>
      </w:r>
      <w:r w:rsidRPr="008E7181">
        <w:t xml:space="preserve"> purpose of </w:t>
      </w:r>
      <w:r>
        <w:t>asking participants “</w:t>
      </w:r>
      <w:r>
        <w:rPr>
          <w:i/>
          <w:iCs/>
        </w:rPr>
        <w:t>What would you like to achieve during this program?”</w:t>
      </w:r>
      <w:r w:rsidRPr="008E7181">
        <w:t xml:space="preserve"> </w:t>
      </w:r>
      <w:r>
        <w:t>was</w:t>
      </w:r>
      <w:r w:rsidRPr="008E7181">
        <w:t xml:space="preserve"> to </w:t>
      </w:r>
      <w:r>
        <w:t>give them</w:t>
      </w:r>
      <w:r w:rsidRPr="008E7181">
        <w:t xml:space="preserve"> the opportunity to verbalise any goals that they </w:t>
      </w:r>
      <w:r>
        <w:t>had</w:t>
      </w:r>
      <w:r w:rsidRPr="008E7181">
        <w:t xml:space="preserve"> </w:t>
      </w:r>
      <w:r>
        <w:t xml:space="preserve">in relation </w:t>
      </w:r>
      <w:r>
        <w:lastRenderedPageBreak/>
        <w:t xml:space="preserve">to their engagement with </w:t>
      </w:r>
      <w:r w:rsidR="00DD7648">
        <w:t xml:space="preserve">the </w:t>
      </w:r>
      <w:proofErr w:type="spellStart"/>
      <w:r>
        <w:t>FES+iPad-based</w:t>
      </w:r>
      <w:proofErr w:type="spellEnd"/>
      <w:r>
        <w:t xml:space="preserve"> music therapy</w:t>
      </w:r>
      <w:r w:rsidR="00DD7648">
        <w:t xml:space="preserve"> intervention</w:t>
      </w:r>
      <w:r>
        <w:t xml:space="preserve">, thus potentially supporting their continued mindful engagement with therapy and </w:t>
      </w:r>
      <w:r w:rsidR="00DD7648">
        <w:t xml:space="preserve">their </w:t>
      </w:r>
      <w:r>
        <w:t xml:space="preserve">overall sense of empowerment </w:t>
      </w:r>
      <w:r w:rsidRPr="008E7181">
        <w:fldChar w:fldCharType="begin"/>
      </w:r>
      <w:r w:rsidRPr="008E7181">
        <w:instrText xml:space="preserve"> ADDIN EN.CITE &lt;EndNote&gt;&lt;Cite&gt;&lt;Author&gt;Coulter&lt;/Author&gt;&lt;Year&gt;1999&lt;/Year&gt;&lt;RecNum&gt;346&lt;/RecNum&gt;&lt;DisplayText&gt;(Coulter et al., 1999)&lt;/DisplayText&gt;&lt;record&gt;&lt;rec-number&gt;346&lt;/rec-number&gt;&lt;foreign-keys&gt;&lt;key app="EN" db-id="dsve92rtkxv5eoeta5w52szt0twwsvtt20xr" timestamp="1513804015"&gt;346&lt;/key&gt;&lt;/foreign-keys&gt;&lt;ref-type name="Journal Article"&gt;17&lt;/ref-type&gt;&lt;contributors&gt;&lt;authors&gt;&lt;author&gt;Coulter, Angela&lt;/author&gt;&lt;author&gt;Entwistle, Vikki&lt;/author&gt;&lt;author&gt;Gilbert, David&lt;/author&gt;&lt;/authors&gt;&lt;/contributors&gt;&lt;titles&gt;&lt;title&gt;Sharing decisions with patients: is the information good enough?&lt;/title&gt;&lt;secondary-title&gt;BMJ : British Medical Journal&lt;/secondary-title&gt;&lt;/titles&gt;&lt;periodical&gt;&lt;full-title&gt;BMJ : British Medical Journal&lt;/full-title&gt;&lt;/periodical&gt;&lt;pages&gt;318-322&lt;/pages&gt;&lt;volume&gt;318&lt;/volume&gt;&lt;number&gt;7179&lt;/number&gt;&lt;dates&gt;&lt;year&gt;1999&lt;/year&gt;&lt;pub-dates&gt;&lt;date&gt;09/15/accepted&lt;/date&gt;&lt;/pub-dates&gt;&lt;/dates&gt;&lt;publisher&gt;British Medical Journal&lt;/publisher&gt;&lt;isbn&gt;0959-8138&amp;#xD;1468-5833&lt;/isbn&gt;&lt;accession-num&gt;PMC1114785&lt;/accession-num&gt;&lt;urls&gt;&lt;related-urls&gt;&lt;url&gt;http://www.ncbi.nlm.nih.gov/pmc/articles/PMC1114785/&lt;/url&gt;&lt;/related-urls&gt;&lt;/urls&gt;&lt;remote-database-name&gt;PMC&lt;/remote-database-name&gt;&lt;/record&gt;&lt;/Cite&gt;&lt;/EndNote&gt;</w:instrText>
      </w:r>
      <w:r w:rsidRPr="008E7181">
        <w:fldChar w:fldCharType="separate"/>
      </w:r>
      <w:r w:rsidRPr="008E7181">
        <w:rPr>
          <w:noProof/>
        </w:rPr>
        <w:t>(Coulter</w:t>
      </w:r>
      <w:r>
        <w:rPr>
          <w:noProof/>
        </w:rPr>
        <w:t xml:space="preserve">, </w:t>
      </w:r>
      <w:r w:rsidRPr="00750D88">
        <w:t>Entwistle &amp; Gilbert</w:t>
      </w:r>
      <w:r w:rsidRPr="008E7181">
        <w:rPr>
          <w:noProof/>
        </w:rPr>
        <w:t>, 1999)</w:t>
      </w:r>
      <w:r w:rsidRPr="008E7181">
        <w:fldChar w:fldCharType="end"/>
      </w:r>
      <w:r w:rsidRPr="008E7181">
        <w:t xml:space="preserve">. </w:t>
      </w:r>
    </w:p>
    <w:p w14:paraId="753BD635" w14:textId="28CEF3B4" w:rsidR="00FC4076" w:rsidRPr="00A14624" w:rsidRDefault="00FC4076" w:rsidP="00FC4076">
      <w:pPr>
        <w:spacing w:line="480" w:lineRule="auto"/>
        <w:ind w:firstLine="720"/>
      </w:pPr>
      <w:bookmarkStart w:id="2358" w:name="_Toc94248930"/>
      <w:bookmarkStart w:id="2359" w:name="_Toc94249127"/>
      <w:bookmarkStart w:id="2360" w:name="_Toc94250300"/>
      <w:bookmarkStart w:id="2361" w:name="_Toc95061167"/>
      <w:bookmarkStart w:id="2362" w:name="_Toc95283066"/>
      <w:bookmarkStart w:id="2363" w:name="_Toc95284787"/>
      <w:bookmarkStart w:id="2364" w:name="_Toc95380121"/>
      <w:bookmarkStart w:id="2365" w:name="_Toc95380468"/>
      <w:bookmarkStart w:id="2366" w:name="_Toc95380816"/>
      <w:bookmarkStart w:id="2367" w:name="_Toc95658840"/>
      <w:bookmarkStart w:id="2368" w:name="_Toc95659194"/>
      <w:bookmarkStart w:id="2369" w:name="_Toc97540184"/>
      <w:bookmarkStart w:id="2370" w:name="_Toc97541242"/>
      <w:r w:rsidRPr="009C5F0D">
        <w:rPr>
          <w:rStyle w:val="Heading4Char"/>
        </w:rPr>
        <w:t xml:space="preserve">Descriptive </w:t>
      </w:r>
      <w:r w:rsidR="00FF698C">
        <w:rPr>
          <w:rStyle w:val="Heading4Char"/>
        </w:rPr>
        <w:t>s</w:t>
      </w:r>
      <w:r w:rsidRPr="009C5F0D">
        <w:rPr>
          <w:rStyle w:val="Heading4Char"/>
        </w:rPr>
        <w:t>ummary.</w:t>
      </w:r>
      <w:bookmarkEnd w:id="2358"/>
      <w:bookmarkEnd w:id="2359"/>
      <w:bookmarkEnd w:id="2360"/>
      <w:bookmarkEnd w:id="2361"/>
      <w:bookmarkEnd w:id="2362"/>
      <w:bookmarkEnd w:id="2363"/>
      <w:bookmarkEnd w:id="2364"/>
      <w:bookmarkEnd w:id="2365"/>
      <w:bookmarkEnd w:id="2366"/>
      <w:bookmarkEnd w:id="2367"/>
      <w:bookmarkEnd w:id="2368"/>
      <w:bookmarkEnd w:id="2369"/>
      <w:bookmarkEnd w:id="2370"/>
      <w:r>
        <w:rPr>
          <w:i/>
          <w:iCs/>
        </w:rPr>
        <w:t xml:space="preserve"> </w:t>
      </w:r>
      <w:r>
        <w:t xml:space="preserve">I asked participants to verbally reflect upon what they would like to achieve in music therapy every five sessions (session 5, 10, 15, 20 or final). Table 2 presents the participants’ described goals over time. </w:t>
      </w:r>
    </w:p>
    <w:p w14:paraId="1395B1B5" w14:textId="77777777" w:rsidR="00FC4076" w:rsidRDefault="00FC4076" w:rsidP="00FC4076">
      <w:pPr>
        <w:spacing w:line="480" w:lineRule="auto"/>
        <w:ind w:firstLine="720"/>
      </w:pPr>
    </w:p>
    <w:p w14:paraId="70CF295E" w14:textId="77777777" w:rsidR="00FC4076" w:rsidRDefault="00FC4076" w:rsidP="00FC4076">
      <w:pPr>
        <w:spacing w:line="480" w:lineRule="auto"/>
      </w:pPr>
    </w:p>
    <w:p w14:paraId="2A2BCB6B" w14:textId="77777777" w:rsidR="00A13018" w:rsidRDefault="00A13018" w:rsidP="00FC4076">
      <w:pPr>
        <w:spacing w:line="360" w:lineRule="auto"/>
        <w:rPr>
          <w:b/>
          <w:bCs/>
        </w:rPr>
        <w:sectPr w:rsidR="00A13018" w:rsidSect="00FD5017">
          <w:pgSz w:w="11900" w:h="16840"/>
          <w:pgMar w:top="1440" w:right="1440" w:bottom="1440" w:left="1440" w:header="708" w:footer="708" w:gutter="0"/>
          <w:cols w:space="708"/>
          <w:docGrid w:linePitch="360"/>
        </w:sectPr>
      </w:pPr>
    </w:p>
    <w:p w14:paraId="42662D7D" w14:textId="6DB3EA2E" w:rsidR="00FC4076" w:rsidRDefault="00FC4076" w:rsidP="00FC4076">
      <w:pPr>
        <w:spacing w:line="360" w:lineRule="auto"/>
        <w:rPr>
          <w:b/>
          <w:bCs/>
        </w:rPr>
      </w:pPr>
      <w:r>
        <w:rPr>
          <w:b/>
          <w:bCs/>
        </w:rPr>
        <w:lastRenderedPageBreak/>
        <w:t xml:space="preserve">Table </w:t>
      </w:r>
      <w:r w:rsidR="00F064C6">
        <w:rPr>
          <w:b/>
          <w:bCs/>
        </w:rPr>
        <w:t>2.</w:t>
      </w:r>
      <w:r>
        <w:rPr>
          <w:b/>
          <w:bCs/>
        </w:rPr>
        <w:t xml:space="preserve"> </w:t>
      </w:r>
    </w:p>
    <w:p w14:paraId="64EBFEE2" w14:textId="39B62E33" w:rsidR="00FC4076" w:rsidRPr="005442F9" w:rsidRDefault="00FC4076" w:rsidP="00FC4076">
      <w:pPr>
        <w:spacing w:line="360" w:lineRule="auto"/>
        <w:rPr>
          <w:i/>
          <w:iCs/>
        </w:rPr>
      </w:pPr>
      <w:r w:rsidRPr="005442F9">
        <w:rPr>
          <w:i/>
          <w:iCs/>
        </w:rPr>
        <w:t xml:space="preserve">Goal </w:t>
      </w:r>
      <w:r w:rsidR="00FF698C" w:rsidRPr="005442F9">
        <w:rPr>
          <w:i/>
          <w:iCs/>
        </w:rPr>
        <w:t>setting with participants over the intervention period</w:t>
      </w:r>
    </w:p>
    <w:tbl>
      <w:tblPr>
        <w:tblStyle w:val="TableGrid"/>
        <w:tblW w:w="14170" w:type="dxa"/>
        <w:tblBorders>
          <w:left w:val="none" w:sz="0" w:space="0" w:color="auto"/>
          <w:right w:val="none" w:sz="0" w:space="0" w:color="auto"/>
          <w:insideV w:val="none" w:sz="0" w:space="0" w:color="auto"/>
        </w:tblBorders>
        <w:tblLook w:val="04A0" w:firstRow="1" w:lastRow="0" w:firstColumn="1" w:lastColumn="0" w:noHBand="0" w:noVBand="1"/>
      </w:tblPr>
      <w:tblGrid>
        <w:gridCol w:w="1696"/>
        <w:gridCol w:w="2835"/>
        <w:gridCol w:w="3261"/>
        <w:gridCol w:w="2835"/>
        <w:gridCol w:w="3543"/>
      </w:tblGrid>
      <w:tr w:rsidR="00FC4076" w:rsidRPr="004120BF" w14:paraId="3BAFEEC9" w14:textId="77777777" w:rsidTr="00FD5017">
        <w:tc>
          <w:tcPr>
            <w:tcW w:w="1696" w:type="dxa"/>
          </w:tcPr>
          <w:p w14:paraId="4C9E0236" w14:textId="77777777" w:rsidR="00FC4076" w:rsidRPr="004120BF" w:rsidRDefault="00FC4076" w:rsidP="00FD5017">
            <w:pPr>
              <w:spacing w:line="276" w:lineRule="auto"/>
              <w:jc w:val="center"/>
              <w:rPr>
                <w:sz w:val="20"/>
                <w:szCs w:val="20"/>
                <w:lang w:val="en-US"/>
              </w:rPr>
            </w:pPr>
            <w:r w:rsidRPr="004120BF">
              <w:rPr>
                <w:sz w:val="20"/>
                <w:szCs w:val="20"/>
                <w:lang w:val="en-US"/>
              </w:rPr>
              <w:t>Participant ID</w:t>
            </w:r>
          </w:p>
        </w:tc>
        <w:tc>
          <w:tcPr>
            <w:tcW w:w="2835" w:type="dxa"/>
          </w:tcPr>
          <w:p w14:paraId="64C7B0D9" w14:textId="77777777" w:rsidR="00FC4076" w:rsidRPr="004120BF" w:rsidRDefault="00FC4076" w:rsidP="00FD5017">
            <w:pPr>
              <w:spacing w:line="276" w:lineRule="auto"/>
              <w:jc w:val="center"/>
              <w:rPr>
                <w:sz w:val="20"/>
                <w:szCs w:val="20"/>
                <w:lang w:val="en-US"/>
              </w:rPr>
            </w:pPr>
            <w:r w:rsidRPr="004120BF">
              <w:rPr>
                <w:sz w:val="20"/>
                <w:szCs w:val="20"/>
                <w:lang w:val="en-US"/>
              </w:rPr>
              <w:t>Session 5</w:t>
            </w:r>
          </w:p>
        </w:tc>
        <w:tc>
          <w:tcPr>
            <w:tcW w:w="3261" w:type="dxa"/>
          </w:tcPr>
          <w:p w14:paraId="5BD86FDD" w14:textId="77777777" w:rsidR="00FC4076" w:rsidRPr="004120BF" w:rsidRDefault="00FC4076" w:rsidP="00FD5017">
            <w:pPr>
              <w:spacing w:line="276" w:lineRule="auto"/>
              <w:jc w:val="center"/>
              <w:rPr>
                <w:sz w:val="20"/>
                <w:szCs w:val="20"/>
                <w:lang w:val="en-US"/>
              </w:rPr>
            </w:pPr>
            <w:r w:rsidRPr="004120BF">
              <w:rPr>
                <w:sz w:val="20"/>
                <w:szCs w:val="20"/>
                <w:lang w:val="en-US"/>
              </w:rPr>
              <w:t>Session 10</w:t>
            </w:r>
          </w:p>
        </w:tc>
        <w:tc>
          <w:tcPr>
            <w:tcW w:w="2835" w:type="dxa"/>
          </w:tcPr>
          <w:p w14:paraId="194854DE" w14:textId="77777777" w:rsidR="00FC4076" w:rsidRPr="004120BF" w:rsidRDefault="00FC4076" w:rsidP="00FD5017">
            <w:pPr>
              <w:spacing w:line="276" w:lineRule="auto"/>
              <w:jc w:val="center"/>
              <w:rPr>
                <w:sz w:val="20"/>
                <w:szCs w:val="20"/>
                <w:lang w:val="en-US"/>
              </w:rPr>
            </w:pPr>
            <w:r w:rsidRPr="004120BF">
              <w:rPr>
                <w:sz w:val="20"/>
                <w:szCs w:val="20"/>
                <w:lang w:val="en-US"/>
              </w:rPr>
              <w:t>Session 15</w:t>
            </w:r>
          </w:p>
        </w:tc>
        <w:tc>
          <w:tcPr>
            <w:tcW w:w="3543" w:type="dxa"/>
          </w:tcPr>
          <w:p w14:paraId="06EC8B7D" w14:textId="77777777" w:rsidR="00FC4076" w:rsidRPr="004120BF" w:rsidRDefault="00FC4076" w:rsidP="00FD5017">
            <w:pPr>
              <w:spacing w:line="276" w:lineRule="auto"/>
              <w:jc w:val="center"/>
              <w:rPr>
                <w:sz w:val="20"/>
                <w:szCs w:val="20"/>
                <w:lang w:val="en-US"/>
              </w:rPr>
            </w:pPr>
            <w:r w:rsidRPr="004120BF">
              <w:rPr>
                <w:sz w:val="20"/>
                <w:szCs w:val="20"/>
                <w:lang w:val="en-US"/>
              </w:rPr>
              <w:t>Session 20 (or final session)</w:t>
            </w:r>
          </w:p>
        </w:tc>
      </w:tr>
      <w:tr w:rsidR="00FC4076" w:rsidRPr="004120BF" w14:paraId="2492DA39" w14:textId="77777777" w:rsidTr="00FD5017">
        <w:tc>
          <w:tcPr>
            <w:tcW w:w="1696" w:type="dxa"/>
          </w:tcPr>
          <w:p w14:paraId="67686D95" w14:textId="77777777" w:rsidR="00FC4076" w:rsidRPr="004120BF" w:rsidRDefault="00FC4076" w:rsidP="00FD5017">
            <w:pPr>
              <w:jc w:val="center"/>
              <w:rPr>
                <w:sz w:val="20"/>
                <w:szCs w:val="20"/>
                <w:lang w:val="en-US"/>
              </w:rPr>
            </w:pPr>
            <w:r w:rsidRPr="004120BF">
              <w:rPr>
                <w:sz w:val="20"/>
                <w:szCs w:val="20"/>
                <w:lang w:val="en-US"/>
              </w:rPr>
              <w:t>3</w:t>
            </w:r>
          </w:p>
        </w:tc>
        <w:tc>
          <w:tcPr>
            <w:tcW w:w="2835" w:type="dxa"/>
          </w:tcPr>
          <w:p w14:paraId="2C40E1CB" w14:textId="77777777" w:rsidR="00FC4076" w:rsidRPr="004120BF" w:rsidRDefault="00FC4076" w:rsidP="00FD5017">
            <w:pPr>
              <w:rPr>
                <w:sz w:val="20"/>
                <w:szCs w:val="20"/>
              </w:rPr>
            </w:pPr>
            <w:r w:rsidRPr="004120BF">
              <w:rPr>
                <w:sz w:val="20"/>
                <w:szCs w:val="20"/>
                <w:lang w:val="en-US"/>
              </w:rPr>
              <w:t>Progress toward being fit… well in the concentration on the hand alone</w:t>
            </w:r>
          </w:p>
        </w:tc>
        <w:tc>
          <w:tcPr>
            <w:tcW w:w="3261" w:type="dxa"/>
          </w:tcPr>
          <w:p w14:paraId="5022FB77" w14:textId="77777777" w:rsidR="00FC4076" w:rsidRPr="004120BF" w:rsidRDefault="00FC4076" w:rsidP="00FD5017">
            <w:pPr>
              <w:rPr>
                <w:sz w:val="20"/>
                <w:szCs w:val="20"/>
              </w:rPr>
            </w:pPr>
            <w:r w:rsidRPr="004120BF">
              <w:rPr>
                <w:sz w:val="20"/>
                <w:szCs w:val="20"/>
                <w:lang w:val="en-US"/>
              </w:rPr>
              <w:t>Peace... Being able to use this without feeling the strain</w:t>
            </w:r>
          </w:p>
          <w:p w14:paraId="6915F273" w14:textId="77777777" w:rsidR="00FC4076" w:rsidRPr="004120BF" w:rsidRDefault="00FC4076" w:rsidP="00FD5017">
            <w:pPr>
              <w:rPr>
                <w:sz w:val="20"/>
                <w:szCs w:val="20"/>
                <w:lang w:val="en-US"/>
              </w:rPr>
            </w:pPr>
          </w:p>
        </w:tc>
        <w:tc>
          <w:tcPr>
            <w:tcW w:w="2835" w:type="dxa"/>
          </w:tcPr>
          <w:p w14:paraId="0A03070A" w14:textId="77777777" w:rsidR="00FC4076" w:rsidRPr="004120BF" w:rsidRDefault="00FC4076" w:rsidP="00FD5017">
            <w:pPr>
              <w:rPr>
                <w:sz w:val="20"/>
                <w:szCs w:val="20"/>
              </w:rPr>
            </w:pPr>
            <w:r w:rsidRPr="004120BF">
              <w:rPr>
                <w:sz w:val="20"/>
                <w:szCs w:val="20"/>
                <w:lang w:val="en-US"/>
              </w:rPr>
              <w:t xml:space="preserve">Complete recovery… which is unlikely… </w:t>
            </w:r>
          </w:p>
          <w:p w14:paraId="3131B545" w14:textId="77777777" w:rsidR="00FC4076" w:rsidRPr="004120BF" w:rsidRDefault="00FC4076" w:rsidP="00FD5017">
            <w:pPr>
              <w:rPr>
                <w:sz w:val="20"/>
                <w:szCs w:val="20"/>
                <w:lang w:val="en-US"/>
              </w:rPr>
            </w:pPr>
          </w:p>
        </w:tc>
        <w:tc>
          <w:tcPr>
            <w:tcW w:w="3543" w:type="dxa"/>
          </w:tcPr>
          <w:p w14:paraId="5B03D91A" w14:textId="77777777" w:rsidR="00FC4076" w:rsidRPr="004120BF" w:rsidRDefault="00FC4076" w:rsidP="00FD5017">
            <w:pPr>
              <w:rPr>
                <w:sz w:val="20"/>
                <w:szCs w:val="20"/>
              </w:rPr>
            </w:pPr>
            <w:r w:rsidRPr="004120BF">
              <w:rPr>
                <w:sz w:val="20"/>
                <w:szCs w:val="20"/>
                <w:lang w:val="en-US"/>
              </w:rPr>
              <w:t>I don’t really know other than no therapy’s wasted… just another experience really</w:t>
            </w:r>
          </w:p>
          <w:p w14:paraId="3DACADC3" w14:textId="77777777" w:rsidR="00FC4076" w:rsidRPr="004120BF" w:rsidRDefault="00FC4076" w:rsidP="00FD5017">
            <w:pPr>
              <w:rPr>
                <w:sz w:val="20"/>
                <w:szCs w:val="20"/>
                <w:lang w:val="en-US"/>
              </w:rPr>
            </w:pPr>
          </w:p>
        </w:tc>
      </w:tr>
      <w:tr w:rsidR="00FC4076" w:rsidRPr="004120BF" w14:paraId="3A3CA5F6" w14:textId="77777777" w:rsidTr="00FD5017">
        <w:tc>
          <w:tcPr>
            <w:tcW w:w="1696" w:type="dxa"/>
          </w:tcPr>
          <w:p w14:paraId="30CA8204" w14:textId="77777777" w:rsidR="00FC4076" w:rsidRPr="004120BF" w:rsidRDefault="00FC4076" w:rsidP="00FD5017">
            <w:pPr>
              <w:jc w:val="center"/>
              <w:rPr>
                <w:sz w:val="20"/>
                <w:szCs w:val="20"/>
                <w:lang w:val="en-US"/>
              </w:rPr>
            </w:pPr>
            <w:r w:rsidRPr="004120BF">
              <w:rPr>
                <w:sz w:val="20"/>
                <w:szCs w:val="20"/>
                <w:lang w:val="en-US"/>
              </w:rPr>
              <w:t>4</w:t>
            </w:r>
          </w:p>
        </w:tc>
        <w:tc>
          <w:tcPr>
            <w:tcW w:w="2835" w:type="dxa"/>
          </w:tcPr>
          <w:p w14:paraId="63EAADF7" w14:textId="77777777" w:rsidR="00FC4076" w:rsidRPr="004120BF" w:rsidRDefault="00FC4076" w:rsidP="00FD5017">
            <w:pPr>
              <w:rPr>
                <w:sz w:val="20"/>
                <w:szCs w:val="20"/>
              </w:rPr>
            </w:pPr>
            <w:r w:rsidRPr="004120BF">
              <w:rPr>
                <w:sz w:val="20"/>
                <w:szCs w:val="20"/>
                <w:lang w:val="en-US"/>
              </w:rPr>
              <w:t>Better control of my fingers and hand</w:t>
            </w:r>
          </w:p>
          <w:p w14:paraId="3D20C6C1" w14:textId="77777777" w:rsidR="00FC4076" w:rsidRPr="004120BF" w:rsidRDefault="00FC4076" w:rsidP="00FD5017">
            <w:pPr>
              <w:rPr>
                <w:sz w:val="20"/>
                <w:szCs w:val="20"/>
                <w:lang w:val="en-US"/>
              </w:rPr>
            </w:pPr>
          </w:p>
        </w:tc>
        <w:tc>
          <w:tcPr>
            <w:tcW w:w="3261" w:type="dxa"/>
          </w:tcPr>
          <w:p w14:paraId="2D75B4C7" w14:textId="77777777" w:rsidR="00FC4076" w:rsidRPr="004120BF" w:rsidRDefault="00FC4076" w:rsidP="00FD5017">
            <w:pPr>
              <w:rPr>
                <w:sz w:val="20"/>
                <w:szCs w:val="20"/>
              </w:rPr>
            </w:pPr>
            <w:r w:rsidRPr="004120BF">
              <w:rPr>
                <w:sz w:val="20"/>
                <w:szCs w:val="20"/>
                <w:lang w:val="en-US"/>
              </w:rPr>
              <w:t>I hope to achieve better control of my fingers</w:t>
            </w:r>
          </w:p>
          <w:p w14:paraId="17A507E5" w14:textId="77777777" w:rsidR="00FC4076" w:rsidRPr="004120BF" w:rsidRDefault="00FC4076" w:rsidP="00FD5017">
            <w:pPr>
              <w:rPr>
                <w:sz w:val="20"/>
                <w:szCs w:val="20"/>
                <w:lang w:val="en-US"/>
              </w:rPr>
            </w:pPr>
          </w:p>
        </w:tc>
        <w:tc>
          <w:tcPr>
            <w:tcW w:w="2835" w:type="dxa"/>
          </w:tcPr>
          <w:p w14:paraId="312C8840" w14:textId="77777777" w:rsidR="00FC4076" w:rsidRPr="004120BF" w:rsidRDefault="00FC4076" w:rsidP="00FD5017">
            <w:pPr>
              <w:rPr>
                <w:sz w:val="20"/>
                <w:szCs w:val="20"/>
              </w:rPr>
            </w:pPr>
            <w:r w:rsidRPr="004120BF">
              <w:rPr>
                <w:sz w:val="20"/>
                <w:szCs w:val="20"/>
                <w:lang w:val="en-US"/>
              </w:rPr>
              <w:t>I’m hoping to learn more control of the movements in my hand and fingers</w:t>
            </w:r>
          </w:p>
        </w:tc>
        <w:tc>
          <w:tcPr>
            <w:tcW w:w="3543" w:type="dxa"/>
          </w:tcPr>
          <w:p w14:paraId="1473D199" w14:textId="77777777" w:rsidR="00FC4076" w:rsidRPr="004120BF" w:rsidRDefault="00FC4076" w:rsidP="00FD5017">
            <w:pPr>
              <w:rPr>
                <w:sz w:val="20"/>
                <w:szCs w:val="20"/>
              </w:rPr>
            </w:pPr>
            <w:r w:rsidRPr="004120BF">
              <w:rPr>
                <w:sz w:val="20"/>
                <w:szCs w:val="20"/>
                <w:lang w:val="en-US"/>
              </w:rPr>
              <w:t>I’m hoping for some better control of my fingers than what I’ve been able to experience which is being able to move the individual fingers by themselves without the others</w:t>
            </w:r>
          </w:p>
        </w:tc>
      </w:tr>
      <w:tr w:rsidR="00FC4076" w:rsidRPr="004120BF" w14:paraId="0CD048F9" w14:textId="77777777" w:rsidTr="00FD5017">
        <w:tc>
          <w:tcPr>
            <w:tcW w:w="1696" w:type="dxa"/>
          </w:tcPr>
          <w:p w14:paraId="43B79DDE" w14:textId="77777777" w:rsidR="00FC4076" w:rsidRPr="004120BF" w:rsidRDefault="00FC4076" w:rsidP="00FD5017">
            <w:pPr>
              <w:jc w:val="center"/>
              <w:rPr>
                <w:sz w:val="20"/>
                <w:szCs w:val="20"/>
                <w:lang w:val="en-US"/>
              </w:rPr>
            </w:pPr>
            <w:r w:rsidRPr="004120BF">
              <w:rPr>
                <w:sz w:val="20"/>
                <w:szCs w:val="20"/>
                <w:lang w:val="en-US"/>
              </w:rPr>
              <w:t>7</w:t>
            </w:r>
          </w:p>
        </w:tc>
        <w:tc>
          <w:tcPr>
            <w:tcW w:w="2835" w:type="dxa"/>
          </w:tcPr>
          <w:p w14:paraId="76301CC5" w14:textId="77777777" w:rsidR="00FC4076" w:rsidRPr="004120BF" w:rsidRDefault="00FC4076" w:rsidP="00FD5017">
            <w:pPr>
              <w:rPr>
                <w:sz w:val="20"/>
                <w:szCs w:val="20"/>
              </w:rPr>
            </w:pPr>
            <w:r w:rsidRPr="004120BF">
              <w:rPr>
                <w:sz w:val="20"/>
                <w:szCs w:val="20"/>
                <w:lang w:val="en-US"/>
              </w:rPr>
              <w:t>I want to…can move my finger, can, you know function, that’s it…I can hold the thing, and I can use my hands… I wanted to use my hands</w:t>
            </w:r>
          </w:p>
        </w:tc>
        <w:tc>
          <w:tcPr>
            <w:tcW w:w="3261" w:type="dxa"/>
          </w:tcPr>
          <w:p w14:paraId="2ECCAA94" w14:textId="77777777" w:rsidR="00FC4076" w:rsidRPr="004120BF" w:rsidRDefault="00FC4076" w:rsidP="00FD5017">
            <w:pPr>
              <w:rPr>
                <w:sz w:val="20"/>
                <w:szCs w:val="20"/>
              </w:rPr>
            </w:pPr>
            <w:r w:rsidRPr="004120BF">
              <w:rPr>
                <w:sz w:val="20"/>
                <w:szCs w:val="20"/>
                <w:lang w:val="en-US"/>
              </w:rPr>
              <w:t>To be able to use my hand… to motivate my fingers to move</w:t>
            </w:r>
          </w:p>
          <w:p w14:paraId="7CB8B0BA" w14:textId="77777777" w:rsidR="00FC4076" w:rsidRPr="004120BF" w:rsidRDefault="00FC4076" w:rsidP="00FD5017">
            <w:pPr>
              <w:rPr>
                <w:sz w:val="20"/>
                <w:szCs w:val="20"/>
                <w:lang w:val="en-US"/>
              </w:rPr>
            </w:pPr>
          </w:p>
        </w:tc>
        <w:tc>
          <w:tcPr>
            <w:tcW w:w="2835" w:type="dxa"/>
          </w:tcPr>
          <w:p w14:paraId="5460BBEA" w14:textId="77777777" w:rsidR="00FC4076" w:rsidRPr="004120BF" w:rsidRDefault="00FC4076" w:rsidP="00FD5017">
            <w:pPr>
              <w:rPr>
                <w:sz w:val="20"/>
                <w:szCs w:val="20"/>
              </w:rPr>
            </w:pPr>
            <w:r w:rsidRPr="004120BF">
              <w:rPr>
                <w:sz w:val="20"/>
                <w:szCs w:val="20"/>
                <w:lang w:val="en-US"/>
              </w:rPr>
              <w:t>I think I want to use my hands</w:t>
            </w:r>
          </w:p>
          <w:p w14:paraId="1E15F306" w14:textId="77777777" w:rsidR="00FC4076" w:rsidRPr="004120BF" w:rsidRDefault="00FC4076" w:rsidP="00FD5017">
            <w:pPr>
              <w:rPr>
                <w:sz w:val="20"/>
                <w:szCs w:val="20"/>
                <w:lang w:val="en-US"/>
              </w:rPr>
            </w:pPr>
          </w:p>
        </w:tc>
        <w:tc>
          <w:tcPr>
            <w:tcW w:w="3543" w:type="dxa"/>
          </w:tcPr>
          <w:p w14:paraId="4B19000D" w14:textId="77777777" w:rsidR="00FC4076" w:rsidRPr="004120BF" w:rsidRDefault="00FC4076" w:rsidP="00FD5017">
            <w:pPr>
              <w:rPr>
                <w:sz w:val="20"/>
                <w:szCs w:val="20"/>
              </w:rPr>
            </w:pPr>
            <w:r w:rsidRPr="004120BF">
              <w:rPr>
                <w:sz w:val="20"/>
                <w:szCs w:val="20"/>
                <w:lang w:val="en-US"/>
              </w:rPr>
              <w:t xml:space="preserve">To still want to make my two </w:t>
            </w:r>
            <w:proofErr w:type="gramStart"/>
            <w:r w:rsidRPr="004120BF">
              <w:rPr>
                <w:sz w:val="20"/>
                <w:szCs w:val="20"/>
                <w:lang w:val="en-US"/>
              </w:rPr>
              <w:t>finger</w:t>
            </w:r>
            <w:proofErr w:type="gramEnd"/>
            <w:r w:rsidRPr="004120BF">
              <w:rPr>
                <w:sz w:val="20"/>
                <w:szCs w:val="20"/>
                <w:lang w:val="en-US"/>
              </w:rPr>
              <w:t>... Thumb and index finger… to function… so I can hold something</w:t>
            </w:r>
          </w:p>
          <w:p w14:paraId="1923C885" w14:textId="77777777" w:rsidR="00FC4076" w:rsidRPr="004120BF" w:rsidRDefault="00FC4076" w:rsidP="00FD5017">
            <w:pPr>
              <w:rPr>
                <w:sz w:val="20"/>
                <w:szCs w:val="20"/>
                <w:lang w:val="en-US"/>
              </w:rPr>
            </w:pPr>
          </w:p>
        </w:tc>
      </w:tr>
      <w:tr w:rsidR="00FC4076" w:rsidRPr="004120BF" w14:paraId="30F3691F" w14:textId="77777777" w:rsidTr="00FD5017">
        <w:tc>
          <w:tcPr>
            <w:tcW w:w="1696" w:type="dxa"/>
          </w:tcPr>
          <w:p w14:paraId="2D8C23D8" w14:textId="77777777" w:rsidR="00FC4076" w:rsidRPr="004120BF" w:rsidRDefault="00FC4076" w:rsidP="00FD5017">
            <w:pPr>
              <w:jc w:val="center"/>
              <w:rPr>
                <w:sz w:val="20"/>
                <w:szCs w:val="20"/>
                <w:lang w:val="en-US"/>
              </w:rPr>
            </w:pPr>
            <w:r w:rsidRPr="004120BF">
              <w:rPr>
                <w:sz w:val="20"/>
                <w:szCs w:val="20"/>
                <w:lang w:val="en-US"/>
              </w:rPr>
              <w:t>8</w:t>
            </w:r>
          </w:p>
        </w:tc>
        <w:tc>
          <w:tcPr>
            <w:tcW w:w="2835" w:type="dxa"/>
          </w:tcPr>
          <w:p w14:paraId="7447CF76" w14:textId="77777777" w:rsidR="00FC4076" w:rsidRPr="004120BF" w:rsidRDefault="00FC4076" w:rsidP="00FD5017">
            <w:pPr>
              <w:rPr>
                <w:sz w:val="20"/>
                <w:szCs w:val="20"/>
                <w:lang w:val="en-US"/>
              </w:rPr>
            </w:pPr>
            <w:r w:rsidRPr="004120BF">
              <w:rPr>
                <w:sz w:val="20"/>
                <w:szCs w:val="20"/>
                <w:lang w:val="en-US"/>
              </w:rPr>
              <w:t>Movement in my left hand</w:t>
            </w:r>
          </w:p>
        </w:tc>
        <w:tc>
          <w:tcPr>
            <w:tcW w:w="3261" w:type="dxa"/>
          </w:tcPr>
          <w:p w14:paraId="01EED257" w14:textId="77777777" w:rsidR="00FC4076" w:rsidRPr="004120BF" w:rsidRDefault="00FC4076" w:rsidP="00FD5017">
            <w:pPr>
              <w:rPr>
                <w:sz w:val="20"/>
                <w:szCs w:val="20"/>
              </w:rPr>
            </w:pPr>
            <w:r w:rsidRPr="004120BF">
              <w:rPr>
                <w:sz w:val="20"/>
                <w:szCs w:val="20"/>
                <w:lang w:val="en-US"/>
              </w:rPr>
              <w:t xml:space="preserve">It has to do with the movement of my left limb… movement of my left hand or arm… I just want to see benefit from it, I don’t care what it is, even if it’s something else, </w:t>
            </w:r>
            <w:proofErr w:type="gramStart"/>
            <w:r w:rsidRPr="004120BF">
              <w:rPr>
                <w:sz w:val="20"/>
                <w:szCs w:val="20"/>
                <w:lang w:val="en-US"/>
              </w:rPr>
              <w:t>as long as</w:t>
            </w:r>
            <w:proofErr w:type="gramEnd"/>
            <w:r w:rsidRPr="004120BF">
              <w:rPr>
                <w:sz w:val="20"/>
                <w:szCs w:val="20"/>
                <w:lang w:val="en-US"/>
              </w:rPr>
              <w:t xml:space="preserve"> it’s benefit… some improvement in how I am now</w:t>
            </w:r>
          </w:p>
          <w:p w14:paraId="4207F972" w14:textId="77777777" w:rsidR="00FC4076" w:rsidRPr="004120BF" w:rsidRDefault="00FC4076" w:rsidP="00FD5017">
            <w:pPr>
              <w:rPr>
                <w:sz w:val="20"/>
                <w:szCs w:val="20"/>
                <w:lang w:val="en-US"/>
              </w:rPr>
            </w:pPr>
          </w:p>
        </w:tc>
        <w:tc>
          <w:tcPr>
            <w:tcW w:w="2835" w:type="dxa"/>
          </w:tcPr>
          <w:p w14:paraId="46F959D7" w14:textId="77777777" w:rsidR="00FC4076" w:rsidRPr="004120BF" w:rsidRDefault="00FC4076" w:rsidP="00FD5017">
            <w:pPr>
              <w:rPr>
                <w:sz w:val="20"/>
                <w:szCs w:val="20"/>
              </w:rPr>
            </w:pPr>
            <w:r w:rsidRPr="004120BF">
              <w:rPr>
                <w:sz w:val="20"/>
                <w:szCs w:val="20"/>
                <w:lang w:val="en-US"/>
              </w:rPr>
              <w:t xml:space="preserve">I continually want to be able to improve movement in my left hand…any movement, preferably a little bit bigger, like the greater the movement, the </w:t>
            </w:r>
            <w:proofErr w:type="gramStart"/>
            <w:r w:rsidRPr="004120BF">
              <w:rPr>
                <w:sz w:val="20"/>
                <w:szCs w:val="20"/>
                <w:lang w:val="en-US"/>
              </w:rPr>
              <w:t>better..</w:t>
            </w:r>
            <w:proofErr w:type="gramEnd"/>
            <w:r w:rsidRPr="004120BF">
              <w:rPr>
                <w:sz w:val="20"/>
                <w:szCs w:val="20"/>
                <w:lang w:val="en-US"/>
              </w:rPr>
              <w:t xml:space="preserve"> If I can </w:t>
            </w:r>
            <w:proofErr w:type="gramStart"/>
            <w:r w:rsidRPr="004120BF">
              <w:rPr>
                <w:sz w:val="20"/>
                <w:szCs w:val="20"/>
                <w:lang w:val="en-US"/>
              </w:rPr>
              <w:t>actually hold</w:t>
            </w:r>
            <w:proofErr w:type="gramEnd"/>
            <w:r w:rsidRPr="004120BF">
              <w:rPr>
                <w:sz w:val="20"/>
                <w:szCs w:val="20"/>
                <w:lang w:val="en-US"/>
              </w:rPr>
              <w:t xml:space="preserve"> something or move those fingers a bit more, that would be fantastic.</w:t>
            </w:r>
          </w:p>
        </w:tc>
        <w:tc>
          <w:tcPr>
            <w:tcW w:w="3543" w:type="dxa"/>
          </w:tcPr>
          <w:p w14:paraId="66F86C43" w14:textId="77777777" w:rsidR="00FC4076" w:rsidRPr="004120BF" w:rsidRDefault="00FC4076" w:rsidP="00FD5017">
            <w:pPr>
              <w:rPr>
                <w:sz w:val="20"/>
                <w:szCs w:val="20"/>
              </w:rPr>
            </w:pPr>
            <w:r w:rsidRPr="004120BF">
              <w:rPr>
                <w:sz w:val="20"/>
                <w:szCs w:val="20"/>
                <w:lang w:val="en-US"/>
              </w:rPr>
              <w:t xml:space="preserve">Some movement in my hand… in my left </w:t>
            </w:r>
            <w:proofErr w:type="gramStart"/>
            <w:r w:rsidRPr="004120BF">
              <w:rPr>
                <w:sz w:val="20"/>
                <w:szCs w:val="20"/>
                <w:lang w:val="en-US"/>
              </w:rPr>
              <w:t>hand..</w:t>
            </w:r>
            <w:proofErr w:type="gramEnd"/>
            <w:r w:rsidRPr="004120BF">
              <w:rPr>
                <w:sz w:val="20"/>
                <w:szCs w:val="20"/>
                <w:lang w:val="en-US"/>
              </w:rPr>
              <w:t xml:space="preserve"> The stroke </w:t>
            </w:r>
            <w:proofErr w:type="gramStart"/>
            <w:r w:rsidRPr="004120BF">
              <w:rPr>
                <w:sz w:val="20"/>
                <w:szCs w:val="20"/>
                <w:lang w:val="en-US"/>
              </w:rPr>
              <w:t>side</w:t>
            </w:r>
            <w:proofErr w:type="gramEnd"/>
          </w:p>
          <w:p w14:paraId="635E3A67" w14:textId="77777777" w:rsidR="00FC4076" w:rsidRPr="004120BF" w:rsidRDefault="00FC4076" w:rsidP="00FD5017">
            <w:pPr>
              <w:rPr>
                <w:sz w:val="20"/>
                <w:szCs w:val="20"/>
                <w:lang w:val="en-US"/>
              </w:rPr>
            </w:pPr>
          </w:p>
        </w:tc>
      </w:tr>
      <w:tr w:rsidR="00FC4076" w:rsidRPr="004120BF" w14:paraId="58671BF6" w14:textId="77777777" w:rsidTr="00FD5017">
        <w:tc>
          <w:tcPr>
            <w:tcW w:w="1696" w:type="dxa"/>
          </w:tcPr>
          <w:p w14:paraId="05148CBA" w14:textId="77777777" w:rsidR="00FC4076" w:rsidRPr="004120BF" w:rsidRDefault="00FC4076" w:rsidP="00FD5017">
            <w:pPr>
              <w:jc w:val="center"/>
              <w:rPr>
                <w:sz w:val="20"/>
                <w:szCs w:val="20"/>
                <w:lang w:val="en-US"/>
              </w:rPr>
            </w:pPr>
            <w:r w:rsidRPr="004120BF">
              <w:rPr>
                <w:sz w:val="20"/>
                <w:szCs w:val="20"/>
                <w:lang w:val="en-US"/>
              </w:rPr>
              <w:t>9</w:t>
            </w:r>
          </w:p>
        </w:tc>
        <w:tc>
          <w:tcPr>
            <w:tcW w:w="2835" w:type="dxa"/>
          </w:tcPr>
          <w:p w14:paraId="00677379" w14:textId="77777777" w:rsidR="00FC4076" w:rsidRPr="004120BF" w:rsidRDefault="00FC4076" w:rsidP="00FD5017">
            <w:pPr>
              <w:rPr>
                <w:sz w:val="20"/>
                <w:szCs w:val="20"/>
              </w:rPr>
            </w:pPr>
            <w:r w:rsidRPr="004120BF">
              <w:rPr>
                <w:sz w:val="20"/>
                <w:szCs w:val="20"/>
                <w:lang w:val="en-US"/>
              </w:rPr>
              <w:t>Just to be able to have my hand control movement… left hand… if I could play an instrument, that’d be a bonus</w:t>
            </w:r>
          </w:p>
        </w:tc>
        <w:tc>
          <w:tcPr>
            <w:tcW w:w="3261" w:type="dxa"/>
          </w:tcPr>
          <w:p w14:paraId="1BC58967" w14:textId="77777777" w:rsidR="00FC4076" w:rsidRPr="004120BF" w:rsidRDefault="00FC4076" w:rsidP="00FD5017">
            <w:pPr>
              <w:rPr>
                <w:sz w:val="20"/>
                <w:szCs w:val="20"/>
              </w:rPr>
            </w:pPr>
            <w:r w:rsidRPr="004120BF">
              <w:rPr>
                <w:sz w:val="20"/>
                <w:szCs w:val="20"/>
                <w:lang w:val="en-US"/>
              </w:rPr>
              <w:t>Just more finger control and movement…</w:t>
            </w:r>
          </w:p>
        </w:tc>
        <w:tc>
          <w:tcPr>
            <w:tcW w:w="2835" w:type="dxa"/>
          </w:tcPr>
          <w:p w14:paraId="043500DA" w14:textId="77777777" w:rsidR="00FC4076" w:rsidRPr="004120BF" w:rsidRDefault="00FC4076" w:rsidP="00FD5017">
            <w:pPr>
              <w:rPr>
                <w:sz w:val="20"/>
                <w:szCs w:val="20"/>
              </w:rPr>
            </w:pPr>
            <w:r w:rsidRPr="004120BF">
              <w:rPr>
                <w:sz w:val="20"/>
                <w:szCs w:val="20"/>
                <w:lang w:val="en-US"/>
              </w:rPr>
              <w:t xml:space="preserve">Just more hand and wrist </w:t>
            </w:r>
            <w:proofErr w:type="gramStart"/>
            <w:r w:rsidRPr="004120BF">
              <w:rPr>
                <w:sz w:val="20"/>
                <w:szCs w:val="20"/>
                <w:lang w:val="en-US"/>
              </w:rPr>
              <w:t>control..</w:t>
            </w:r>
            <w:proofErr w:type="gramEnd"/>
            <w:r w:rsidRPr="004120BF">
              <w:rPr>
                <w:sz w:val="20"/>
                <w:szCs w:val="20"/>
                <w:lang w:val="en-US"/>
              </w:rPr>
              <w:t xml:space="preserve"> And finger control</w:t>
            </w:r>
          </w:p>
          <w:p w14:paraId="006E5130" w14:textId="77777777" w:rsidR="00FC4076" w:rsidRPr="004120BF" w:rsidRDefault="00FC4076" w:rsidP="00FD5017">
            <w:pPr>
              <w:rPr>
                <w:sz w:val="20"/>
                <w:szCs w:val="20"/>
                <w:lang w:val="en-US"/>
              </w:rPr>
            </w:pPr>
          </w:p>
        </w:tc>
        <w:tc>
          <w:tcPr>
            <w:tcW w:w="3543" w:type="dxa"/>
          </w:tcPr>
          <w:p w14:paraId="232D5570" w14:textId="77777777" w:rsidR="00FC4076" w:rsidRPr="004120BF" w:rsidRDefault="00FC4076" w:rsidP="00FD5017">
            <w:pPr>
              <w:rPr>
                <w:sz w:val="20"/>
                <w:szCs w:val="20"/>
              </w:rPr>
            </w:pPr>
            <w:r w:rsidRPr="004120BF">
              <w:rPr>
                <w:sz w:val="20"/>
                <w:szCs w:val="20"/>
                <w:lang w:val="en-US"/>
              </w:rPr>
              <w:t>Just to maintain the movement and the control that I have today, which is finger and wrist control</w:t>
            </w:r>
          </w:p>
          <w:p w14:paraId="1D33699B" w14:textId="77777777" w:rsidR="00FC4076" w:rsidRPr="004120BF" w:rsidRDefault="00FC4076" w:rsidP="00FD5017">
            <w:pPr>
              <w:rPr>
                <w:sz w:val="20"/>
                <w:szCs w:val="20"/>
                <w:lang w:val="en-US"/>
              </w:rPr>
            </w:pPr>
          </w:p>
        </w:tc>
      </w:tr>
      <w:tr w:rsidR="00FC4076" w:rsidRPr="004120BF" w14:paraId="43968325" w14:textId="77777777" w:rsidTr="00FD5017">
        <w:tc>
          <w:tcPr>
            <w:tcW w:w="1696" w:type="dxa"/>
          </w:tcPr>
          <w:p w14:paraId="06A89ADA" w14:textId="77777777" w:rsidR="00FC4076" w:rsidRPr="004120BF" w:rsidRDefault="00FC4076" w:rsidP="00FD5017">
            <w:pPr>
              <w:jc w:val="center"/>
              <w:rPr>
                <w:sz w:val="20"/>
                <w:szCs w:val="20"/>
                <w:lang w:val="en-US"/>
              </w:rPr>
            </w:pPr>
            <w:r w:rsidRPr="004120BF">
              <w:rPr>
                <w:sz w:val="20"/>
                <w:szCs w:val="20"/>
                <w:lang w:val="en-US"/>
              </w:rPr>
              <w:t>14*</w:t>
            </w:r>
          </w:p>
        </w:tc>
        <w:tc>
          <w:tcPr>
            <w:tcW w:w="2835" w:type="dxa"/>
          </w:tcPr>
          <w:p w14:paraId="0D495D56" w14:textId="77777777" w:rsidR="00FC4076" w:rsidRPr="004120BF" w:rsidRDefault="00FC4076" w:rsidP="00FD5017">
            <w:pPr>
              <w:rPr>
                <w:sz w:val="20"/>
                <w:szCs w:val="20"/>
              </w:rPr>
            </w:pPr>
            <w:r w:rsidRPr="004120BF">
              <w:rPr>
                <w:sz w:val="20"/>
                <w:szCs w:val="20"/>
                <w:lang w:val="en-US"/>
              </w:rPr>
              <w:t>Use my fingers…hand movement</w:t>
            </w:r>
          </w:p>
          <w:p w14:paraId="528E724D" w14:textId="77777777" w:rsidR="00FC4076" w:rsidRPr="004120BF" w:rsidRDefault="00FC4076" w:rsidP="00FD5017">
            <w:pPr>
              <w:rPr>
                <w:sz w:val="20"/>
                <w:szCs w:val="20"/>
                <w:lang w:val="en-US"/>
              </w:rPr>
            </w:pPr>
          </w:p>
        </w:tc>
        <w:tc>
          <w:tcPr>
            <w:tcW w:w="3261" w:type="dxa"/>
          </w:tcPr>
          <w:p w14:paraId="3DC3C771" w14:textId="77777777" w:rsidR="00FC4076" w:rsidRPr="004120BF" w:rsidRDefault="00FC4076" w:rsidP="00FD5017">
            <w:pPr>
              <w:rPr>
                <w:sz w:val="20"/>
                <w:szCs w:val="20"/>
              </w:rPr>
            </w:pPr>
            <w:r w:rsidRPr="004120BF">
              <w:rPr>
                <w:sz w:val="20"/>
                <w:szCs w:val="20"/>
                <w:lang w:val="en-US"/>
              </w:rPr>
              <w:t>Get my hands moving…left hand…and to use all the arm… using the left hand and the arm movement… normally like my right hand</w:t>
            </w:r>
          </w:p>
        </w:tc>
        <w:tc>
          <w:tcPr>
            <w:tcW w:w="2835" w:type="dxa"/>
          </w:tcPr>
          <w:p w14:paraId="1AC7213B" w14:textId="77777777" w:rsidR="00FC4076" w:rsidRPr="004120BF" w:rsidRDefault="00FC4076" w:rsidP="00FD5017">
            <w:pPr>
              <w:rPr>
                <w:sz w:val="20"/>
                <w:szCs w:val="20"/>
                <w:lang w:val="en-US"/>
              </w:rPr>
            </w:pPr>
            <w:r w:rsidRPr="004120BF">
              <w:rPr>
                <w:sz w:val="20"/>
                <w:szCs w:val="20"/>
                <w:lang w:val="en-US"/>
              </w:rPr>
              <w:t>n/a</w:t>
            </w:r>
          </w:p>
        </w:tc>
        <w:tc>
          <w:tcPr>
            <w:tcW w:w="3543" w:type="dxa"/>
          </w:tcPr>
          <w:p w14:paraId="64528C7A" w14:textId="77777777" w:rsidR="00FC4076" w:rsidRPr="004120BF" w:rsidRDefault="00FC4076" w:rsidP="00FD5017">
            <w:pPr>
              <w:rPr>
                <w:sz w:val="20"/>
                <w:szCs w:val="20"/>
              </w:rPr>
            </w:pPr>
            <w:r w:rsidRPr="004120BF">
              <w:rPr>
                <w:sz w:val="20"/>
                <w:szCs w:val="20"/>
                <w:lang w:val="en-US"/>
              </w:rPr>
              <w:t xml:space="preserve">Get my brain working to the hand… so I can use my </w:t>
            </w:r>
            <w:proofErr w:type="gramStart"/>
            <w:r w:rsidRPr="004120BF">
              <w:rPr>
                <w:sz w:val="20"/>
                <w:szCs w:val="20"/>
                <w:lang w:val="en-US"/>
              </w:rPr>
              <w:t>hand..</w:t>
            </w:r>
            <w:proofErr w:type="gramEnd"/>
            <w:r w:rsidRPr="004120BF">
              <w:rPr>
                <w:sz w:val="20"/>
                <w:szCs w:val="20"/>
                <w:lang w:val="en-US"/>
              </w:rPr>
              <w:t xml:space="preserve"> And the use of the left side… left side to be functional</w:t>
            </w:r>
          </w:p>
          <w:p w14:paraId="4DE41F6D" w14:textId="77777777" w:rsidR="00FC4076" w:rsidRPr="004120BF" w:rsidRDefault="00FC4076" w:rsidP="00FD5017">
            <w:pPr>
              <w:rPr>
                <w:sz w:val="20"/>
                <w:szCs w:val="20"/>
                <w:lang w:val="en-US"/>
              </w:rPr>
            </w:pPr>
          </w:p>
        </w:tc>
      </w:tr>
    </w:tbl>
    <w:p w14:paraId="48740B2A" w14:textId="77777777" w:rsidR="00A13018" w:rsidRPr="00960455" w:rsidRDefault="00FC4076" w:rsidP="00960455">
      <w:pPr>
        <w:rPr>
          <w:sz w:val="22"/>
          <w:szCs w:val="22"/>
        </w:rPr>
      </w:pPr>
      <w:bookmarkStart w:id="2371" w:name="_Toc95658841"/>
      <w:bookmarkStart w:id="2372" w:name="_Toc95659195"/>
      <w:bookmarkStart w:id="2373" w:name="_Toc97540185"/>
      <w:r w:rsidRPr="00960455">
        <w:rPr>
          <w:sz w:val="22"/>
          <w:szCs w:val="22"/>
        </w:rPr>
        <w:t>* Session 14 was the final session for this participant.</w:t>
      </w:r>
      <w:bookmarkStart w:id="2374" w:name="_Toc94248931"/>
      <w:bookmarkStart w:id="2375" w:name="_Toc94249128"/>
      <w:bookmarkStart w:id="2376" w:name="_Toc94250301"/>
      <w:bookmarkStart w:id="2377" w:name="_Toc95060954"/>
      <w:bookmarkStart w:id="2378" w:name="_Toc95061168"/>
      <w:bookmarkStart w:id="2379" w:name="_Toc95282564"/>
      <w:bookmarkStart w:id="2380" w:name="_Toc95283067"/>
      <w:bookmarkStart w:id="2381" w:name="_Toc95284788"/>
      <w:bookmarkStart w:id="2382" w:name="_Toc95380122"/>
      <w:bookmarkStart w:id="2383" w:name="_Toc95380469"/>
      <w:bookmarkStart w:id="2384" w:name="_Toc95380817"/>
      <w:bookmarkEnd w:id="2371"/>
      <w:bookmarkEnd w:id="2372"/>
      <w:bookmarkEnd w:id="2373"/>
    </w:p>
    <w:p w14:paraId="1F6BCEBB" w14:textId="77777777" w:rsidR="00A13018" w:rsidRDefault="00A13018" w:rsidP="009C5F0D">
      <w:pPr>
        <w:pStyle w:val="Heading3"/>
        <w:rPr>
          <w:sz w:val="20"/>
          <w:szCs w:val="20"/>
        </w:rPr>
        <w:sectPr w:rsidR="00A13018" w:rsidSect="00A13018">
          <w:pgSz w:w="16820" w:h="11900" w:orient="landscape"/>
          <w:pgMar w:top="1440" w:right="1440" w:bottom="1440" w:left="1440" w:header="708" w:footer="708" w:gutter="0"/>
          <w:cols w:space="708"/>
          <w:docGrid w:linePitch="360"/>
        </w:sectPr>
      </w:pPr>
    </w:p>
    <w:p w14:paraId="1A57546F" w14:textId="2FE530BE" w:rsidR="00FC4076" w:rsidRDefault="00FC4076" w:rsidP="009C5F0D">
      <w:pPr>
        <w:pStyle w:val="Heading3"/>
      </w:pPr>
      <w:bookmarkStart w:id="2385" w:name="_Toc95658842"/>
      <w:bookmarkStart w:id="2386" w:name="_Toc95659196"/>
      <w:bookmarkStart w:id="2387" w:name="_Toc97540186"/>
      <w:bookmarkStart w:id="2388" w:name="_Toc97541243"/>
      <w:r>
        <w:lastRenderedPageBreak/>
        <w:t>What will your practi</w:t>
      </w:r>
      <w:r w:rsidR="00D823FC">
        <w:t>c</w:t>
      </w:r>
      <w:r>
        <w:t xml:space="preserve">e focus on? </w:t>
      </w:r>
      <w:r w:rsidRPr="008E7181">
        <w:t>How much practi</w:t>
      </w:r>
      <w:r w:rsidR="00D823FC">
        <w:t>c</w:t>
      </w:r>
      <w:r w:rsidRPr="008E7181">
        <w:t>e have you done over the past week?</w:t>
      </w:r>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r w:rsidRPr="008E7181">
        <w:t xml:space="preserve"> </w:t>
      </w:r>
    </w:p>
    <w:p w14:paraId="234ED502" w14:textId="5992D7EF" w:rsidR="00FC4076" w:rsidRDefault="00FC4076" w:rsidP="00FC4076">
      <w:pPr>
        <w:spacing w:line="480" w:lineRule="auto"/>
        <w:ind w:firstLine="720"/>
      </w:pPr>
      <w:r w:rsidRPr="008E7181">
        <w:t xml:space="preserve">Stroke survivors often reflect feeling bored outside of formal therapy whilst in the rehabilitation phase of their treatment </w:t>
      </w:r>
      <w:r w:rsidRPr="008E7181">
        <w:fldChar w:fldCharType="begin"/>
      </w:r>
      <w:r w:rsidRPr="008E7181">
        <w:instrText xml:space="preserve"> ADDIN EN.CITE &lt;EndNote&gt;&lt;Cite&gt;&lt;Author&gt;Kenah&lt;/Author&gt;&lt;Year&gt;2017&lt;/Year&gt;&lt;RecNum&gt;342&lt;/RecNum&gt;&lt;DisplayText&gt;(Kenah et al., 2017)&lt;/DisplayText&gt;&lt;record&gt;&lt;rec-number&gt;342&lt;/rec-number&gt;&lt;foreign-keys&gt;&lt;key app="EN" db-id="dsve92rtkxv5eoeta5w52szt0twwsvtt20xr" timestamp="1513744965"&gt;342&lt;/key&gt;&lt;/foreign-keys&gt;&lt;ref-type name="Journal Article"&gt;17&lt;/ref-type&gt;&lt;contributors&gt;&lt;authors&gt;&lt;author&gt;Kenah, Katrina&lt;/author&gt;&lt;author&gt;Bernhardt, Julie&lt;/author&gt;&lt;author&gt;Cumming, Toby&lt;/author&gt;&lt;author&gt;Spratt, Neil&lt;/author&gt;&lt;author&gt;Luker, Julie&lt;/author&gt;&lt;author&gt;Janssen, Heidi&lt;/author&gt;&lt;/authors&gt;&lt;/contributors&gt;&lt;titles&gt;&lt;title&gt;Boredom in patients with acquired brain injuries during inpatient rehabilitation: a scoping review&lt;/title&gt;&lt;secondary-title&gt;Disability and Rehabilitation&lt;/secondary-title&gt;&lt;/titles&gt;&lt;periodical&gt;&lt;full-title&gt;Disability and Rehabilitation&lt;/full-title&gt;&lt;/periodical&gt;&lt;pages&gt;1-10&lt;/pages&gt;&lt;dates&gt;&lt;year&gt;2017&lt;/year&gt;&lt;/dates&gt;&lt;publisher&gt;Taylor &amp;amp; Francis&lt;/publisher&gt;&lt;isbn&gt;0963-8288&lt;/isbn&gt;&lt;urls&gt;&lt;related-urls&gt;&lt;url&gt;https://doi.org/10.1080/09638288.2017.1354232&lt;/url&gt;&lt;/related-urls&gt;&lt;/urls&gt;&lt;electronic-resource-num&gt;10.1080/09638288.2017.1354232&lt;/electronic-resource-num&gt;&lt;/record&gt;&lt;/Cite&gt;&lt;/EndNote&gt;</w:instrText>
      </w:r>
      <w:r w:rsidRPr="008E7181">
        <w:fldChar w:fldCharType="separate"/>
      </w:r>
      <w:r w:rsidRPr="008E7181">
        <w:rPr>
          <w:noProof/>
        </w:rPr>
        <w:t>(Kenah et al., 2017)</w:t>
      </w:r>
      <w:r w:rsidRPr="008E7181">
        <w:fldChar w:fldCharType="end"/>
      </w:r>
      <w:r w:rsidRPr="008E7181">
        <w:t xml:space="preserve">. </w:t>
      </w:r>
      <w:r>
        <w:t>As s</w:t>
      </w:r>
      <w:r w:rsidRPr="008E7181">
        <w:t xml:space="preserve">elf-directed practice has been identified as the basis </w:t>
      </w:r>
      <w:r>
        <w:t>for</w:t>
      </w:r>
      <w:r w:rsidRPr="008E7181">
        <w:t xml:space="preserve"> executing forms of complex leisure </w:t>
      </w:r>
      <w:r w:rsidRPr="008E7181">
        <w:fldChar w:fldCharType="begin"/>
      </w:r>
      <w:r w:rsidRPr="008E7181">
        <w:instrText xml:space="preserve"> ADDIN EN.CITE &lt;EndNote&gt;&lt;Cite&gt;&lt;Author&gt;Stebbins&lt;/Author&gt;&lt;Year&gt;2017&lt;/Year&gt;&lt;RecNum&gt;357&lt;/RecNum&gt;&lt;DisplayText&gt;(Stebbins, 2017)&lt;/DisplayText&gt;&lt;record&gt;&lt;rec-number&gt;357&lt;/rec-number&gt;&lt;foreign-keys&gt;&lt;key app="EN" db-id="dsve92rtkxv5eoeta5w52szt0twwsvtt20xr" timestamp="1513823489"&gt;357&lt;/key&gt;&lt;/foreign-keys&gt;&lt;ref-type name="Journal Article"&gt;17&lt;/ref-type&gt;&lt;contributors&gt;&lt;authors&gt;&lt;author&gt;Stebbins, Robert A&lt;/author&gt;&lt;/authors&gt;&lt;/contributors&gt;&lt;titles&gt;&lt;title&gt;Self-directed learning as a basis for complex leisure&lt;/title&gt;&lt;secondary-title&gt;Loisir et Société/Society and Leisure&lt;/secondary-title&gt;&lt;/titles&gt;&lt;periodical&gt;&lt;full-title&gt;Loisir et Société/Society and Leisure&lt;/full-title&gt;&lt;/periodical&gt;&lt;pages&gt;1-11&lt;/pages&gt;&lt;dates&gt;&lt;year&gt;2017&lt;/year&gt;&lt;/dates&gt;&lt;isbn&gt;0705-3436&lt;/isbn&gt;&lt;urls&gt;&lt;/urls&gt;&lt;/record&gt;&lt;/Cite&gt;&lt;/EndNote&gt;</w:instrText>
      </w:r>
      <w:r w:rsidRPr="008E7181">
        <w:fldChar w:fldCharType="separate"/>
      </w:r>
      <w:r w:rsidRPr="008E7181">
        <w:rPr>
          <w:noProof/>
        </w:rPr>
        <w:t>(Stebbins, 2017)</w:t>
      </w:r>
      <w:r w:rsidRPr="008E7181">
        <w:fldChar w:fldCharType="end"/>
      </w:r>
      <w:r>
        <w:t xml:space="preserve"> and has implications for continued recovery, I wondered if independent </w:t>
      </w:r>
      <w:r w:rsidR="000714FD">
        <w:t>music-making</w:t>
      </w:r>
      <w:r>
        <w:t xml:space="preserve"> could combat this boredom whilst simultaneously help the participants’ continue to progress with their rehabilitation goals. Therefore, t</w:t>
      </w:r>
      <w:r w:rsidRPr="008E7181">
        <w:t xml:space="preserve">he purpose of </w:t>
      </w:r>
      <w:r>
        <w:t>asking stroke survivors this</w:t>
      </w:r>
      <w:r w:rsidRPr="008E7181">
        <w:t xml:space="preserve"> two-part question </w:t>
      </w:r>
      <w:r>
        <w:t>was</w:t>
      </w:r>
      <w:r w:rsidRPr="008E7181">
        <w:t xml:space="preserve"> to </w:t>
      </w:r>
      <w:r>
        <w:t xml:space="preserve">encourage them to be mindful </w:t>
      </w:r>
      <w:r w:rsidR="00DD7648">
        <w:t>of</w:t>
      </w:r>
      <w:r>
        <w:t xml:space="preserve"> their continued self-directed practice.</w:t>
      </w:r>
    </w:p>
    <w:p w14:paraId="224E75CA" w14:textId="77777777" w:rsidR="00FC4076" w:rsidRDefault="00FC4076" w:rsidP="00FC4076">
      <w:pPr>
        <w:spacing w:line="480" w:lineRule="auto"/>
        <w:ind w:firstLine="720"/>
      </w:pPr>
      <w:r>
        <w:t>Coming back to the importance of shared decision making, I asked participants to identify the musical exercises that they would feel most motivated to practice. I then recorded these exercises in the participants’ Practice Log Sheet (Figure 1) to help prompt their self-directed practice. I also asked participants to state the approximate amount of time that they had engaged in self-directed practice each session. By encouraging</w:t>
      </w:r>
      <w:r w:rsidRPr="008E7181">
        <w:t xml:space="preserve"> the participant to engage in self-directed practice of specific exercises from the music-making streams</w:t>
      </w:r>
      <w:r>
        <w:t xml:space="preserve"> through meaningful practice</w:t>
      </w:r>
      <w:r w:rsidRPr="008E7181">
        <w:t xml:space="preserve">, </w:t>
      </w:r>
      <w:r>
        <w:t xml:space="preserve">I was working toward increasing their </w:t>
      </w:r>
      <w:r w:rsidRPr="008E7181">
        <w:t>opportunity for recovery</w:t>
      </w:r>
      <w:r>
        <w:t xml:space="preserve"> </w:t>
      </w:r>
      <w:r w:rsidRPr="008E7181">
        <w:fldChar w:fldCharType="begin"/>
      </w:r>
      <w:r w:rsidRPr="008E7181">
        <w:instrText xml:space="preserve"> ADDIN EN.CITE &lt;EndNote&gt;&lt;Cite&gt;&lt;Author&gt;Crabbe&lt;/Author&gt;&lt;Year&gt;2017&lt;/Year&gt;&lt;RecNum&gt;356&lt;/RecNum&gt;&lt;DisplayText&gt;(Crabbe et al., 2017)&lt;/DisplayText&gt;&lt;record&gt;&lt;rec-number&gt;356&lt;/rec-number&gt;&lt;foreign-keys&gt;&lt;key app="EN" db-id="dsve92rtkxv5eoeta5w52szt0twwsvtt20xr" timestamp="1513822256"&gt;356&lt;/key&gt;&lt;/foreign-keys&gt;&lt;ref-type name="Conference Proceedings"&gt;10&lt;/ref-type&gt;&lt;contributors&gt;&lt;authors&gt;&lt;author&gt;Crabbe, Stephanie&lt;/author&gt;&lt;author&gt;Roberts, Ester&lt;/author&gt;&lt;author&gt;Barnes, Jennifer A&lt;/author&gt;&lt;author&gt;Gibb, Joel&lt;/author&gt;&lt;author&gt;Stevens, Naomi&lt;/author&gt;&lt;author&gt;Fotheringham, Victoria&lt;/author&gt;&lt;author&gt;Tse, Tamara&lt;/author&gt;&lt;/authors&gt;&lt;/contributors&gt;&lt;titles&gt;&lt;title&gt;Patient self-directed upper limb practice: Increasing the opportunity for recovery&lt;/title&gt;&lt;secondary-title&gt;INTERNATIONAL JOURNAL OF STROKE&lt;/secondary-title&gt;&lt;/titles&gt;&lt;periodical&gt;&lt;full-title&gt;International Journal of Stroke&lt;/full-title&gt;&lt;/periodical&gt;&lt;pages&gt;18-18&lt;/pages&gt;&lt;volume&gt;12&lt;/volume&gt;&lt;dates&gt;&lt;year&gt;2017&lt;/year&gt;&lt;/dates&gt;&lt;publisher&gt;SAGE PUBLICATIONS LTD 1 OLIVERS YARD, 55 CITY ROAD, LONDON EC1Y 1SP, ENGLAND&lt;/publisher&gt;&lt;isbn&gt;1747-4930&lt;/isbn&gt;&lt;urls&gt;&lt;/urls&gt;&lt;/record&gt;&lt;/Cite&gt;&lt;/EndNote&gt;</w:instrText>
      </w:r>
      <w:r w:rsidRPr="008E7181">
        <w:fldChar w:fldCharType="separate"/>
      </w:r>
      <w:r w:rsidRPr="008E7181">
        <w:rPr>
          <w:noProof/>
        </w:rPr>
        <w:t>(Crabbe et al., 2017)</w:t>
      </w:r>
      <w:r w:rsidRPr="008E7181">
        <w:fldChar w:fldCharType="end"/>
      </w:r>
      <w:r w:rsidRPr="008E7181">
        <w:t xml:space="preserve">. </w:t>
      </w:r>
    </w:p>
    <w:p w14:paraId="37099E0D" w14:textId="14BD15F5" w:rsidR="00FC4076" w:rsidRDefault="00FC4076" w:rsidP="00DD7648">
      <w:pPr>
        <w:spacing w:line="480" w:lineRule="auto"/>
        <w:ind w:firstLine="720"/>
      </w:pPr>
      <w:r>
        <w:t xml:space="preserve">Self-directed practice was also determined by the participants’ access to the iPad-based instrument itself. </w:t>
      </w:r>
      <w:r w:rsidRPr="008E7181">
        <w:t xml:space="preserve">If </w:t>
      </w:r>
      <w:r>
        <w:t>an</w:t>
      </w:r>
      <w:r w:rsidRPr="008E7181">
        <w:t xml:space="preserve"> iPad-based instrument </w:t>
      </w:r>
      <w:r>
        <w:t>was</w:t>
      </w:r>
      <w:r w:rsidRPr="008E7181">
        <w:t xml:space="preserve"> accessible outside of the </w:t>
      </w:r>
      <w:proofErr w:type="spellStart"/>
      <w:r>
        <w:t>FES+iPad-based</w:t>
      </w:r>
      <w:proofErr w:type="spellEnd"/>
      <w:r>
        <w:t xml:space="preserve"> music therapy</w:t>
      </w:r>
      <w:r w:rsidRPr="008E7181">
        <w:t xml:space="preserve"> sessions, </w:t>
      </w:r>
      <w:r>
        <w:t>I</w:t>
      </w:r>
      <w:r w:rsidRPr="008E7181">
        <w:t xml:space="preserve"> work</w:t>
      </w:r>
      <w:r>
        <w:t>ed</w:t>
      </w:r>
      <w:r w:rsidRPr="008E7181">
        <w:t xml:space="preserve"> with the participant to appropriately program </w:t>
      </w:r>
      <w:r>
        <w:t>it</w:t>
      </w:r>
      <w:r w:rsidRPr="008E7181">
        <w:t xml:space="preserve"> for self-directed practice. However, if an iPad-based instrument </w:t>
      </w:r>
      <w:r>
        <w:t>was</w:t>
      </w:r>
      <w:r w:rsidRPr="008E7181">
        <w:t xml:space="preserve"> not accessible, </w:t>
      </w:r>
      <w:r>
        <w:t xml:space="preserve">I </w:t>
      </w:r>
      <w:r w:rsidRPr="008E7181">
        <w:t>work</w:t>
      </w:r>
      <w:r>
        <w:t>ed</w:t>
      </w:r>
      <w:r w:rsidRPr="008E7181">
        <w:t xml:space="preserve"> with the participant to create diagrams and/or other visual stimuli to emulate the iPad-based instrument. Mental practice of the music-making exercises </w:t>
      </w:r>
      <w:r>
        <w:t>was</w:t>
      </w:r>
      <w:r w:rsidRPr="008E7181">
        <w:t xml:space="preserve"> also encouraged throughout the intervention period. </w:t>
      </w:r>
      <w:r w:rsidR="00DD7648">
        <w:t>L</w:t>
      </w:r>
      <w:r w:rsidRPr="008E7181">
        <w:t xml:space="preserve">iterature in stroke rehabilitation supporting mental practice identifies its ability to activate the same neural regions and musculature as physical practice of the same tasks </w:t>
      </w:r>
      <w:r w:rsidRPr="008E7181">
        <w:fldChar w:fldCharType="begin"/>
      </w:r>
      <w:r w:rsidRPr="008E7181">
        <w:instrText xml:space="preserve"> ADDIN EN.CITE &lt;EndNote&gt;&lt;Cite&gt;&lt;Author&gt;Page&lt;/Author&gt;&lt;Year&gt;2015&lt;/Year&gt;&lt;RecNum&gt;345&lt;/RecNum&gt;&lt;DisplayText&gt;(Page, Levine, &amp;amp; Hill, 2015)&lt;/DisplayText&gt;&lt;record&gt;&lt;rec-number&gt;345&lt;/rec-number&gt;&lt;foreign-keys&gt;&lt;key app="EN" db-id="dsve92rtkxv5eoeta5w52szt0twwsvtt20xr" timestamp="1513802246"&gt;345&lt;/key&gt;&lt;/foreign-keys&gt;&lt;ref-type name="Journal Article"&gt;17&lt;/ref-type&gt;&lt;contributors&gt;&lt;authors&gt;&lt;author&gt;Page, Stephen J.&lt;/author&gt;&lt;author&gt;Levine, Peter&lt;/author&gt;&lt;author&gt;Hill, Valerie&lt;/author&gt;&lt;/authors&gt;&lt;/contributors&gt;&lt;titles&gt;&lt;title&gt;Mental Practice–Triggered Electrical Stimulation in Chronic, Moderate, Upper-Extremity Hemiparesis After Stroke&lt;/title&gt;&lt;secondary-title&gt;The American Journal of Occupational Therapy&lt;/secondary-title&gt;&lt;/titles&gt;&lt;periodical&gt;&lt;full-title&gt;The American Journal of Occupational Therapy&lt;/full-title&gt;&lt;/periodical&gt;&lt;pages&gt;6901290050p1-6901290050p8&lt;/pages&gt;&lt;volume&gt;69&lt;/volume&gt;&lt;number&gt;1&lt;/number&gt;&lt;dates&gt;&lt;year&gt;2015&lt;/year&gt;&lt;pub-dates&gt;&lt;date&gt;Jan-Feb&amp;#xD;12/24&lt;/date&gt;&lt;/pub-dates&gt;&lt;/dates&gt;&lt;publisher&gt;The American Occupational Therapy Association, Inc.&lt;/publisher&gt;&lt;isbn&gt;0272-9490&amp;#xD;1943-7676&lt;/isbn&gt;&lt;accession-num&gt;PMC4322927&lt;/accession-num&gt;&lt;urls&gt;&lt;related-urls&gt;&lt;url&gt;http://www.ncbi.nlm.nih.gov/pmc/articles/PMC4322927/&lt;/url&gt;&lt;/related-urls&gt;&lt;/urls&gt;&lt;electronic-resource-num&gt;10.5014/ajot.2015.014902&lt;/electronic-resource-num&gt;&lt;remote-database-name&gt;PMC&lt;/remote-database-name&gt;&lt;/record&gt;&lt;/Cite&gt;&lt;/EndNote&gt;</w:instrText>
      </w:r>
      <w:r w:rsidRPr="008E7181">
        <w:fldChar w:fldCharType="separate"/>
      </w:r>
      <w:r w:rsidRPr="008E7181">
        <w:rPr>
          <w:noProof/>
        </w:rPr>
        <w:t>(</w:t>
      </w:r>
      <w:r>
        <w:rPr>
          <w:noProof/>
        </w:rPr>
        <w:t xml:space="preserve">Barclay, Stevenson, Poluha, Semenko &amp; Schubert, 2020; </w:t>
      </w:r>
      <w:r w:rsidRPr="008E7181">
        <w:rPr>
          <w:noProof/>
        </w:rPr>
        <w:t xml:space="preserve">Page, Levine, &amp; </w:t>
      </w:r>
      <w:r w:rsidRPr="008E7181">
        <w:rPr>
          <w:noProof/>
        </w:rPr>
        <w:lastRenderedPageBreak/>
        <w:t>Hill, 2015</w:t>
      </w:r>
      <w:r>
        <w:rPr>
          <w:noProof/>
        </w:rPr>
        <w:t>; Borges, Fernandes, Melo, Guerra &amp; Campos, 2018</w:t>
      </w:r>
      <w:r w:rsidRPr="008E7181">
        <w:rPr>
          <w:noProof/>
        </w:rPr>
        <w:t>)</w:t>
      </w:r>
      <w:r w:rsidRPr="008E7181">
        <w:fldChar w:fldCharType="end"/>
      </w:r>
      <w:r w:rsidRPr="008E7181">
        <w:t>.</w:t>
      </w:r>
      <w:r>
        <w:t xml:space="preserve"> </w:t>
      </w:r>
      <w:r w:rsidR="00DD7648">
        <w:t>And so, I encouraged the participants to engage in mental practice by drawing upon specific practice exercises.</w:t>
      </w:r>
    </w:p>
    <w:p w14:paraId="07012022" w14:textId="77777777" w:rsidR="00FC4076" w:rsidRDefault="00FC4076" w:rsidP="00FC4076">
      <w:pPr>
        <w:spacing w:line="480" w:lineRule="auto"/>
        <w:ind w:firstLine="720"/>
      </w:pPr>
    </w:p>
    <w:p w14:paraId="513A6FCC" w14:textId="5E14A6DE" w:rsidR="00FC4076" w:rsidRDefault="00FC4076" w:rsidP="00FC4076">
      <w:pPr>
        <w:spacing w:line="480" w:lineRule="auto"/>
        <w:rPr>
          <w:b/>
          <w:bCs/>
          <w:iCs/>
        </w:rPr>
      </w:pPr>
      <w:r w:rsidRPr="00284961">
        <w:rPr>
          <w:b/>
          <w:bCs/>
          <w:iCs/>
        </w:rPr>
        <w:t xml:space="preserve">Figure </w:t>
      </w:r>
      <w:r>
        <w:rPr>
          <w:b/>
          <w:bCs/>
          <w:iCs/>
        </w:rPr>
        <w:t>1</w:t>
      </w:r>
      <w:r w:rsidR="00F064C6">
        <w:rPr>
          <w:b/>
          <w:bCs/>
          <w:iCs/>
        </w:rPr>
        <w:t>.</w:t>
      </w:r>
      <w:r w:rsidRPr="00284961">
        <w:rPr>
          <w:b/>
          <w:bCs/>
          <w:iCs/>
        </w:rPr>
        <w:t xml:space="preserve"> </w:t>
      </w:r>
    </w:p>
    <w:p w14:paraId="49DFCED5" w14:textId="08BBAFDB" w:rsidR="00FC4076" w:rsidRPr="00192D13" w:rsidRDefault="00FC4076" w:rsidP="00FC4076">
      <w:pPr>
        <w:spacing w:line="480" w:lineRule="auto"/>
        <w:rPr>
          <w:i/>
        </w:rPr>
      </w:pPr>
      <w:r w:rsidRPr="00192D13">
        <w:rPr>
          <w:i/>
        </w:rPr>
        <w:t xml:space="preserve">Example log sheet for </w:t>
      </w:r>
      <w:r w:rsidR="00FF698C" w:rsidRPr="00192D13">
        <w:rPr>
          <w:i/>
        </w:rPr>
        <w:t>mental practice and instrument practic</w:t>
      </w:r>
      <w:r w:rsidR="00FF698C">
        <w:rPr>
          <w:i/>
        </w:rPr>
        <w:t>e</w:t>
      </w:r>
    </w:p>
    <w:tbl>
      <w:tblPr>
        <w:tblStyle w:val="TableGrid"/>
        <w:tblpPr w:leftFromText="180" w:rightFromText="180" w:vertAnchor="page" w:horzAnchor="margin" w:tblpY="4228"/>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763"/>
        <w:gridCol w:w="2736"/>
        <w:gridCol w:w="2250"/>
        <w:gridCol w:w="2250"/>
      </w:tblGrid>
      <w:tr w:rsidR="00DD7648" w:rsidRPr="008E7181" w14:paraId="2ABDA6D2" w14:textId="77777777" w:rsidTr="00DD7648">
        <w:trPr>
          <w:trHeight w:val="784"/>
        </w:trPr>
        <w:tc>
          <w:tcPr>
            <w:tcW w:w="1763" w:type="dxa"/>
          </w:tcPr>
          <w:p w14:paraId="0FCA0136" w14:textId="77777777" w:rsidR="00DD7648" w:rsidRPr="008E7181" w:rsidRDefault="00DD7648" w:rsidP="00DD7648">
            <w:pPr>
              <w:jc w:val="center"/>
              <w:rPr>
                <w:sz w:val="20"/>
              </w:rPr>
            </w:pPr>
            <w:r w:rsidRPr="008E7181">
              <w:rPr>
                <w:sz w:val="20"/>
              </w:rPr>
              <w:t>Date of scheduled practice</w:t>
            </w:r>
          </w:p>
        </w:tc>
        <w:tc>
          <w:tcPr>
            <w:tcW w:w="2736" w:type="dxa"/>
          </w:tcPr>
          <w:p w14:paraId="539D35CE" w14:textId="77777777" w:rsidR="00DD7648" w:rsidRPr="008E7181" w:rsidRDefault="00DD7648" w:rsidP="00DD7648">
            <w:pPr>
              <w:jc w:val="center"/>
              <w:rPr>
                <w:sz w:val="20"/>
              </w:rPr>
            </w:pPr>
            <w:r w:rsidRPr="008E7181">
              <w:rPr>
                <w:sz w:val="20"/>
              </w:rPr>
              <w:t>Focus of practice</w:t>
            </w:r>
          </w:p>
        </w:tc>
        <w:tc>
          <w:tcPr>
            <w:tcW w:w="2250" w:type="dxa"/>
          </w:tcPr>
          <w:p w14:paraId="5125FAB9" w14:textId="77777777" w:rsidR="00DD7648" w:rsidRPr="008E7181" w:rsidRDefault="00DD7648" w:rsidP="00DD7648">
            <w:pPr>
              <w:jc w:val="center"/>
              <w:rPr>
                <w:sz w:val="20"/>
              </w:rPr>
            </w:pPr>
            <w:r w:rsidRPr="008E7181">
              <w:rPr>
                <w:sz w:val="20"/>
              </w:rPr>
              <w:t xml:space="preserve">Mental Practice </w:t>
            </w:r>
            <w:r w:rsidRPr="008E7181">
              <w:rPr>
                <w:sz w:val="20"/>
              </w:rPr>
              <w:br/>
              <w:t>(time engaged)</w:t>
            </w:r>
          </w:p>
        </w:tc>
        <w:tc>
          <w:tcPr>
            <w:tcW w:w="2250" w:type="dxa"/>
          </w:tcPr>
          <w:p w14:paraId="391071B6" w14:textId="77777777" w:rsidR="00DD7648" w:rsidRDefault="00DD7648" w:rsidP="00DD7648">
            <w:pPr>
              <w:jc w:val="center"/>
              <w:rPr>
                <w:sz w:val="20"/>
              </w:rPr>
            </w:pPr>
            <w:r w:rsidRPr="008E7181">
              <w:rPr>
                <w:sz w:val="20"/>
              </w:rPr>
              <w:t xml:space="preserve">Instrument Practice </w:t>
            </w:r>
          </w:p>
          <w:p w14:paraId="46E7192D" w14:textId="77777777" w:rsidR="00DD7648" w:rsidRPr="008E7181" w:rsidRDefault="00DD7648" w:rsidP="00DD7648">
            <w:pPr>
              <w:jc w:val="center"/>
              <w:rPr>
                <w:sz w:val="20"/>
              </w:rPr>
            </w:pPr>
            <w:r w:rsidRPr="008E7181">
              <w:rPr>
                <w:sz w:val="20"/>
              </w:rPr>
              <w:t>(</w:t>
            </w:r>
            <w:proofErr w:type="gramStart"/>
            <w:r w:rsidRPr="008E7181">
              <w:rPr>
                <w:sz w:val="20"/>
              </w:rPr>
              <w:t>time</w:t>
            </w:r>
            <w:proofErr w:type="gramEnd"/>
            <w:r w:rsidRPr="008E7181">
              <w:rPr>
                <w:sz w:val="20"/>
              </w:rPr>
              <w:t xml:space="preserve"> engaged)</w:t>
            </w:r>
          </w:p>
        </w:tc>
      </w:tr>
      <w:tr w:rsidR="00DD7648" w:rsidRPr="008E7181" w14:paraId="16D33345" w14:textId="77777777" w:rsidTr="00DD7648">
        <w:trPr>
          <w:trHeight w:val="784"/>
        </w:trPr>
        <w:tc>
          <w:tcPr>
            <w:tcW w:w="1763" w:type="dxa"/>
          </w:tcPr>
          <w:p w14:paraId="48B5871A" w14:textId="77777777" w:rsidR="00DD7648" w:rsidRPr="008E7181" w:rsidRDefault="00DD7648" w:rsidP="00DD7648">
            <w:pPr>
              <w:jc w:val="center"/>
              <w:rPr>
                <w:sz w:val="20"/>
              </w:rPr>
            </w:pPr>
          </w:p>
        </w:tc>
        <w:tc>
          <w:tcPr>
            <w:tcW w:w="2736" w:type="dxa"/>
          </w:tcPr>
          <w:p w14:paraId="770CCEDA" w14:textId="77777777" w:rsidR="00DD7648" w:rsidRPr="008E7181" w:rsidRDefault="00DD7648" w:rsidP="00DD7648">
            <w:pPr>
              <w:jc w:val="center"/>
              <w:rPr>
                <w:sz w:val="20"/>
              </w:rPr>
            </w:pPr>
          </w:p>
        </w:tc>
        <w:tc>
          <w:tcPr>
            <w:tcW w:w="2250" w:type="dxa"/>
          </w:tcPr>
          <w:p w14:paraId="41687C4E" w14:textId="77777777" w:rsidR="00DD7648" w:rsidRPr="008E7181" w:rsidRDefault="00DD7648" w:rsidP="00DD7648">
            <w:pPr>
              <w:jc w:val="center"/>
              <w:rPr>
                <w:sz w:val="20"/>
              </w:rPr>
            </w:pPr>
          </w:p>
        </w:tc>
        <w:tc>
          <w:tcPr>
            <w:tcW w:w="2250" w:type="dxa"/>
          </w:tcPr>
          <w:p w14:paraId="60758098" w14:textId="77777777" w:rsidR="00DD7648" w:rsidRPr="008E7181" w:rsidRDefault="00DD7648" w:rsidP="00DD7648">
            <w:pPr>
              <w:jc w:val="center"/>
              <w:rPr>
                <w:sz w:val="20"/>
              </w:rPr>
            </w:pPr>
          </w:p>
        </w:tc>
      </w:tr>
      <w:tr w:rsidR="00DD7648" w:rsidRPr="008E7181" w14:paraId="0B5C1629" w14:textId="77777777" w:rsidTr="00DD7648">
        <w:trPr>
          <w:trHeight w:val="784"/>
        </w:trPr>
        <w:tc>
          <w:tcPr>
            <w:tcW w:w="1763" w:type="dxa"/>
          </w:tcPr>
          <w:p w14:paraId="3F628EB2" w14:textId="77777777" w:rsidR="00DD7648" w:rsidRPr="008E7181" w:rsidRDefault="00DD7648" w:rsidP="00DD7648">
            <w:pPr>
              <w:jc w:val="center"/>
              <w:rPr>
                <w:sz w:val="20"/>
              </w:rPr>
            </w:pPr>
          </w:p>
        </w:tc>
        <w:tc>
          <w:tcPr>
            <w:tcW w:w="2736" w:type="dxa"/>
          </w:tcPr>
          <w:p w14:paraId="43091815" w14:textId="77777777" w:rsidR="00DD7648" w:rsidRPr="008E7181" w:rsidRDefault="00DD7648" w:rsidP="00DD7648">
            <w:pPr>
              <w:jc w:val="center"/>
              <w:rPr>
                <w:sz w:val="20"/>
              </w:rPr>
            </w:pPr>
          </w:p>
        </w:tc>
        <w:tc>
          <w:tcPr>
            <w:tcW w:w="2250" w:type="dxa"/>
          </w:tcPr>
          <w:p w14:paraId="4EEDBA2A" w14:textId="77777777" w:rsidR="00DD7648" w:rsidRPr="008E7181" w:rsidRDefault="00DD7648" w:rsidP="00DD7648">
            <w:pPr>
              <w:jc w:val="center"/>
              <w:rPr>
                <w:sz w:val="20"/>
              </w:rPr>
            </w:pPr>
          </w:p>
        </w:tc>
        <w:tc>
          <w:tcPr>
            <w:tcW w:w="2250" w:type="dxa"/>
          </w:tcPr>
          <w:p w14:paraId="110BC39D" w14:textId="77777777" w:rsidR="00DD7648" w:rsidRPr="008E7181" w:rsidRDefault="00DD7648" w:rsidP="00DD7648">
            <w:pPr>
              <w:jc w:val="center"/>
              <w:rPr>
                <w:sz w:val="20"/>
              </w:rPr>
            </w:pPr>
          </w:p>
        </w:tc>
      </w:tr>
    </w:tbl>
    <w:p w14:paraId="0F17917E" w14:textId="77777777" w:rsidR="00FC4076" w:rsidRPr="00192D13" w:rsidRDefault="00FC4076" w:rsidP="00FC4076">
      <w:pPr>
        <w:spacing w:line="480" w:lineRule="auto"/>
        <w:rPr>
          <w:i/>
        </w:rPr>
      </w:pPr>
    </w:p>
    <w:p w14:paraId="66B95E81" w14:textId="5C26F024" w:rsidR="00FC4076" w:rsidRPr="00CA69F8" w:rsidRDefault="00FC4076" w:rsidP="00FF698C">
      <w:pPr>
        <w:spacing w:line="480" w:lineRule="auto"/>
        <w:ind w:firstLine="720"/>
      </w:pPr>
      <w:bookmarkStart w:id="2389" w:name="_Toc94248932"/>
      <w:bookmarkStart w:id="2390" w:name="_Toc94249129"/>
      <w:bookmarkStart w:id="2391" w:name="_Toc94250302"/>
      <w:bookmarkStart w:id="2392" w:name="_Toc95061169"/>
      <w:bookmarkStart w:id="2393" w:name="_Toc95283068"/>
      <w:bookmarkStart w:id="2394" w:name="_Toc95284789"/>
      <w:bookmarkStart w:id="2395" w:name="_Toc95380123"/>
      <w:bookmarkStart w:id="2396" w:name="_Toc95380470"/>
      <w:bookmarkStart w:id="2397" w:name="_Toc95380818"/>
      <w:bookmarkStart w:id="2398" w:name="_Toc95658843"/>
      <w:bookmarkStart w:id="2399" w:name="_Toc95659197"/>
      <w:bookmarkStart w:id="2400" w:name="_Toc97540187"/>
      <w:bookmarkStart w:id="2401" w:name="_Toc97541244"/>
      <w:r w:rsidRPr="009C5F0D">
        <w:rPr>
          <w:rStyle w:val="Heading4Char"/>
        </w:rPr>
        <w:t xml:space="preserve">Descriptive </w:t>
      </w:r>
      <w:r w:rsidR="00FF698C">
        <w:rPr>
          <w:rStyle w:val="Heading4Char"/>
        </w:rPr>
        <w:t>s</w:t>
      </w:r>
      <w:r w:rsidRPr="009C5F0D">
        <w:rPr>
          <w:rStyle w:val="Heading4Char"/>
        </w:rPr>
        <w:t>ummary.</w:t>
      </w:r>
      <w:bookmarkEnd w:id="2389"/>
      <w:bookmarkEnd w:id="2390"/>
      <w:bookmarkEnd w:id="2391"/>
      <w:bookmarkEnd w:id="2392"/>
      <w:bookmarkEnd w:id="2393"/>
      <w:bookmarkEnd w:id="2394"/>
      <w:bookmarkEnd w:id="2395"/>
      <w:bookmarkEnd w:id="2396"/>
      <w:bookmarkEnd w:id="2397"/>
      <w:bookmarkEnd w:id="2398"/>
      <w:bookmarkEnd w:id="2399"/>
      <w:bookmarkEnd w:id="2400"/>
      <w:bookmarkEnd w:id="2401"/>
      <w:r>
        <w:rPr>
          <w:i/>
          <w:iCs/>
        </w:rPr>
        <w:t xml:space="preserve"> </w:t>
      </w:r>
      <w:r>
        <w:t xml:space="preserve">As participants generally had minimal to nil active movement in the upper limb, it was important to spend the first few weeks of the intervention period encouraging them to explore their presenting movement through </w:t>
      </w:r>
      <w:r w:rsidR="000714FD">
        <w:t>music-making</w:t>
      </w:r>
      <w:r>
        <w:t xml:space="preserve">. Further, this </w:t>
      </w:r>
      <w:proofErr w:type="gramStart"/>
      <w:r>
        <w:t>period of time</w:t>
      </w:r>
      <w:proofErr w:type="gramEnd"/>
      <w:r>
        <w:t xml:space="preserve"> also helped the participants to develop a clearer understanding of the intervention itself, and in turn, supported their developing confidence through engagement. </w:t>
      </w:r>
      <w:proofErr w:type="gramStart"/>
      <w:r>
        <w:t>With this in mind, the</w:t>
      </w:r>
      <w:proofErr w:type="gramEnd"/>
      <w:r>
        <w:t xml:space="preserve"> Practice Log Sheet was only introduced in session 10 (half-way through the intervention period). From session 11 onwards, I would ask the participant to approximate how much self-directed practice they had done the previous day. Though there was opportunity to record this in a written manner, the participants generally recalled this verbally. From session 10- 20 (or the final session), the</w:t>
      </w:r>
      <w:r w:rsidRPr="00D65887">
        <w:t xml:space="preserve"> </w:t>
      </w:r>
      <w:r>
        <w:t xml:space="preserve">daily reported self-directed practice of the six intervention participants ranged from 0.3 minutes to 2.8 minutes per day, and the total amount of time spent engaged in self-directed practice from session 10-20 (or final session) ranged from three minutes to 28 minutes. All participants reflected upon their engagement in mental practice, specifically in relation to the ease of mental practice throughout their admission: one participant shared that they would engage in mental practice </w:t>
      </w:r>
      <w:r>
        <w:lastRenderedPageBreak/>
        <w:t>whilst waiting for assistance and another participant shared that they felt mental practice was easier whilst laying in the bed. It is important to note that only two participants had access to an iPad-based instrument, so the other four participants engaged in mental practice only.</w:t>
      </w:r>
    </w:p>
    <w:p w14:paraId="706B55F9" w14:textId="77777777" w:rsidR="00FC4076" w:rsidRPr="00CD6365" w:rsidRDefault="00FC4076" w:rsidP="009C5F0D">
      <w:pPr>
        <w:pStyle w:val="Heading3"/>
      </w:pPr>
      <w:bookmarkStart w:id="2402" w:name="_Toc94248933"/>
      <w:bookmarkStart w:id="2403" w:name="_Toc94249130"/>
      <w:bookmarkStart w:id="2404" w:name="_Toc94250303"/>
      <w:bookmarkStart w:id="2405" w:name="_Toc95060955"/>
      <w:bookmarkStart w:id="2406" w:name="_Toc95061170"/>
      <w:bookmarkStart w:id="2407" w:name="_Toc95282565"/>
      <w:bookmarkStart w:id="2408" w:name="_Toc95283069"/>
      <w:bookmarkStart w:id="2409" w:name="_Toc95284790"/>
      <w:bookmarkStart w:id="2410" w:name="_Toc95380124"/>
      <w:bookmarkStart w:id="2411" w:name="_Toc95380471"/>
      <w:bookmarkStart w:id="2412" w:name="_Toc95380819"/>
      <w:bookmarkStart w:id="2413" w:name="_Toc95658844"/>
      <w:bookmarkStart w:id="2414" w:name="_Toc95659198"/>
      <w:bookmarkStart w:id="2415" w:name="_Toc97540188"/>
      <w:bookmarkStart w:id="2416" w:name="_Toc97541245"/>
      <w:r w:rsidRPr="00CD6365">
        <w:t>To what degree are you feeling motivated to engage in the session today?</w:t>
      </w:r>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p>
    <w:p w14:paraId="60CE2CDD" w14:textId="75794361" w:rsidR="00FC4076" w:rsidRPr="008E7181" w:rsidRDefault="00FC4076" w:rsidP="00FC4076">
      <w:pPr>
        <w:spacing w:line="480" w:lineRule="auto"/>
        <w:ind w:firstLine="720"/>
      </w:pPr>
      <w:r w:rsidRPr="008E7181">
        <w:t xml:space="preserve">Motivation to engage in therapy is an important concept, specifically </w:t>
      </w:r>
      <w:proofErr w:type="gramStart"/>
      <w:r w:rsidRPr="008E7181">
        <w:t>in regard to</w:t>
      </w:r>
      <w:proofErr w:type="gramEnd"/>
      <w:r w:rsidRPr="008E7181">
        <w:t xml:space="preserve"> neurological rehabilitation. </w:t>
      </w:r>
      <w:r>
        <w:t xml:space="preserve">In a </w:t>
      </w:r>
      <w:r w:rsidR="0072616B">
        <w:t>quality improvement</w:t>
      </w:r>
      <w:r>
        <w:t xml:space="preserve"> study looking to assess the efficacy of implementing a music therapy program in a private rehabilitation hospital, p</w:t>
      </w:r>
      <w:r w:rsidRPr="008E7181">
        <w:t>atients report</w:t>
      </w:r>
      <w:r>
        <w:t>ed</w:t>
      </w:r>
      <w:r w:rsidRPr="008E7181">
        <w:t xml:space="preserve"> feeling more motivated to engage in other aspects of physical rehabilitation after engaging in music therapy (Silveira &amp; Barlow, 2015). Further, it has been postulated that motivation can potentially contribute to the therapeutic alliance between </w:t>
      </w:r>
      <w:r>
        <w:t xml:space="preserve">patient </w:t>
      </w:r>
      <w:r w:rsidRPr="008E7181">
        <w:t xml:space="preserve">and therapist, acceptance and understanding of realistic goal setting, and constructive engagement </w:t>
      </w:r>
      <w:r w:rsidRPr="008E7181">
        <w:fldChar w:fldCharType="begin"/>
      </w:r>
      <w:r w:rsidRPr="008E7181">
        <w:instrText xml:space="preserve"> ADDIN EN.CITE &lt;EndNote&gt;&lt;Cite&gt;&lt;Author&gt;Medley&lt;/Author&gt;&lt;Year&gt;2010&lt;/Year&gt;&lt;RecNum&gt;358&lt;/RecNum&gt;&lt;DisplayText&gt;(Medley &amp;amp; Powell, 2010)&lt;/DisplayText&gt;&lt;record&gt;&lt;rec-number&gt;358&lt;/rec-number&gt;&lt;foreign-keys&gt;&lt;key app="EN" db-id="dsve92rtkxv5eoeta5w52szt0twwsvtt20xr" timestamp="1513830800"&gt;358&lt;/key&gt;&lt;/foreign-keys&gt;&lt;ref-type name="Journal Article"&gt;17&lt;/ref-type&gt;&lt;contributors&gt;&lt;authors&gt;&lt;author&gt;Medley, Andrew R.&lt;/author&gt;&lt;author&gt;Powell, Theresa&lt;/author&gt;&lt;/authors&gt;&lt;/contributors&gt;&lt;titles&gt;&lt;title&gt;Motivational Interviewing to promote self-awareness and engagement in rehabilitation following acquired brain injury: A conceptual review&lt;/title&gt;&lt;secondary-title&gt;Neuropsychological Rehabilitation&lt;/secondary-title&gt;&lt;/titles&gt;&lt;periodical&gt;&lt;full-title&gt;Neuropsychological Rehabilitation&lt;/full-title&gt;&lt;/periodical&gt;&lt;pages&gt;481-508&lt;/pages&gt;&lt;volume&gt;20&lt;/volume&gt;&lt;number&gt;4&lt;/number&gt;&lt;dates&gt;&lt;year&gt;2010&lt;/year&gt;&lt;pub-dates&gt;&lt;date&gt;2010/08/01&lt;/date&gt;&lt;/pub-dates&gt;&lt;/dates&gt;&lt;publisher&gt;Routledge&lt;/publisher&gt;&lt;isbn&gt;0960-2011&lt;/isbn&gt;&lt;urls&gt;&lt;related-urls&gt;&lt;url&gt;https://doi.org/10.1080/09602010903529610&lt;/url&gt;&lt;/related-urls&gt;&lt;/urls&gt;&lt;electronic-resource-num&gt;10.1080/09602010903529610&lt;/electronic-resource-num&gt;&lt;/record&gt;&lt;/Cite&gt;&lt;/EndNote&gt;</w:instrText>
      </w:r>
      <w:r w:rsidRPr="008E7181">
        <w:fldChar w:fldCharType="separate"/>
      </w:r>
      <w:r w:rsidRPr="008E7181">
        <w:rPr>
          <w:noProof/>
        </w:rPr>
        <w:t>(Medley &amp; Powell, 2010)</w:t>
      </w:r>
      <w:r w:rsidRPr="008E7181">
        <w:fldChar w:fldCharType="end"/>
      </w:r>
      <w:r w:rsidRPr="008E7181">
        <w:t xml:space="preserve">. </w:t>
      </w:r>
      <w:r w:rsidRPr="00FD0E87">
        <w:t xml:space="preserve">Therefore, the purpose of this question </w:t>
      </w:r>
      <w:r>
        <w:t>was</w:t>
      </w:r>
      <w:r w:rsidRPr="00FD0E87">
        <w:t xml:space="preserve"> to examine the </w:t>
      </w:r>
      <w:r>
        <w:t xml:space="preserve">participants’ reported </w:t>
      </w:r>
      <w:r w:rsidRPr="00FD0E87">
        <w:t>level of motivation across the intervention period</w:t>
      </w:r>
      <w:r>
        <w:t xml:space="preserve">. </w:t>
      </w:r>
    </w:p>
    <w:p w14:paraId="609BFA6B" w14:textId="18D6B478" w:rsidR="00FC4076" w:rsidRDefault="00FC4076" w:rsidP="00FC4076">
      <w:pPr>
        <w:spacing w:line="480" w:lineRule="auto"/>
        <w:ind w:firstLine="720"/>
      </w:pPr>
      <w:r w:rsidRPr="008E7181">
        <w:t xml:space="preserve">Rather than verbally responding or using a validated questionnaire, </w:t>
      </w:r>
      <w:r>
        <w:t>I used a simplified continuous measure of motivation (Figure 2).</w:t>
      </w:r>
      <w:r w:rsidR="00B71721">
        <w:rPr>
          <w:lang w:val="en-US"/>
        </w:rPr>
        <w:t xml:space="preserve"> </w:t>
      </w:r>
      <w:r>
        <w:t>P</w:t>
      </w:r>
      <w:r w:rsidRPr="008E7181">
        <w:t>articipants respond</w:t>
      </w:r>
      <w:r>
        <w:t>ed</w:t>
      </w:r>
      <w:r w:rsidRPr="008E7181">
        <w:t xml:space="preserve"> to this question by marking a point on a 10</w:t>
      </w:r>
      <w:r w:rsidR="00BF309E">
        <w:t>c</w:t>
      </w:r>
      <w:r w:rsidRPr="008E7181">
        <w:t xml:space="preserve">m line between “not motivated” and “very motivated” prior to sessions 5, 10, 15 and 20. </w:t>
      </w:r>
      <w:r>
        <w:t>As a sensitive measure of change, I was able to</w:t>
      </w:r>
      <w:r w:rsidRPr="008E7181">
        <w:rPr>
          <w:lang w:val="en-US"/>
        </w:rPr>
        <w:t xml:space="preserve"> quantif</w:t>
      </w:r>
      <w:r>
        <w:rPr>
          <w:lang w:val="en-US"/>
        </w:rPr>
        <w:t>y the level of motivation by</w:t>
      </w:r>
      <w:r w:rsidRPr="008E7181">
        <w:rPr>
          <w:lang w:val="en-US"/>
        </w:rPr>
        <w:t xml:space="preserve"> measuring the</w:t>
      </w:r>
      <w:r>
        <w:rPr>
          <w:lang w:val="en-US"/>
        </w:rPr>
        <w:t xml:space="preserve"> marked</w:t>
      </w:r>
      <w:r w:rsidRPr="008E7181">
        <w:rPr>
          <w:lang w:val="en-US"/>
        </w:rPr>
        <w:t xml:space="preserve"> distance on the 10</w:t>
      </w:r>
      <w:r>
        <w:rPr>
          <w:lang w:val="en-US"/>
        </w:rPr>
        <w:t>c</w:t>
      </w:r>
      <w:r w:rsidRPr="008E7181">
        <w:rPr>
          <w:lang w:val="en-US"/>
        </w:rPr>
        <w:t>m line</w:t>
      </w:r>
      <w:r>
        <w:rPr>
          <w:lang w:val="en-US"/>
        </w:rPr>
        <w:t>.</w:t>
      </w:r>
      <w:r w:rsidRPr="008E7181">
        <w:rPr>
          <w:lang w:val="en-US"/>
        </w:rPr>
        <w:t xml:space="preserve"> </w:t>
      </w:r>
      <w:proofErr w:type="gramStart"/>
      <w:r w:rsidRPr="008E7181">
        <w:t>In order to</w:t>
      </w:r>
      <w:proofErr w:type="gramEnd"/>
      <w:r w:rsidRPr="008E7181">
        <w:t xml:space="preserve"> reduce the risk of demand characteristics (Nichols &amp; </w:t>
      </w:r>
      <w:proofErr w:type="spellStart"/>
      <w:r w:rsidRPr="008E7181">
        <w:t>Maner</w:t>
      </w:r>
      <w:proofErr w:type="spellEnd"/>
      <w:r w:rsidRPr="008E7181">
        <w:t xml:space="preserve">, 2008), </w:t>
      </w:r>
      <w:r>
        <w:t>I asked each participant to complete this measure while I was not in the room.</w:t>
      </w:r>
    </w:p>
    <w:p w14:paraId="2AEEA938" w14:textId="77777777" w:rsidR="00FF698C" w:rsidRDefault="00FF698C" w:rsidP="00FC4076">
      <w:pPr>
        <w:spacing w:line="480" w:lineRule="auto"/>
      </w:pPr>
    </w:p>
    <w:p w14:paraId="7FA627D1" w14:textId="29210828" w:rsidR="00FC4076" w:rsidRPr="00192D13" w:rsidRDefault="00FC4076" w:rsidP="00FC4076">
      <w:pPr>
        <w:pStyle w:val="ListParagraph"/>
        <w:spacing w:line="480" w:lineRule="auto"/>
        <w:ind w:left="0"/>
        <w:rPr>
          <w:i/>
        </w:rPr>
      </w:pPr>
      <w:r w:rsidRPr="0030105F">
        <w:rPr>
          <w:b/>
          <w:bCs/>
          <w:iCs/>
        </w:rPr>
        <w:t xml:space="preserve">Figure </w:t>
      </w:r>
      <w:r w:rsidR="004C28DF">
        <w:rPr>
          <w:b/>
          <w:bCs/>
          <w:iCs/>
        </w:rPr>
        <w:t>2</w:t>
      </w:r>
      <w:r w:rsidR="00F064C6">
        <w:rPr>
          <w:b/>
          <w:bCs/>
          <w:iCs/>
        </w:rPr>
        <w:t>.</w:t>
      </w:r>
      <w:r w:rsidRPr="0030105F">
        <w:rPr>
          <w:b/>
          <w:bCs/>
          <w:iCs/>
        </w:rPr>
        <w:t xml:space="preserve"> </w:t>
      </w:r>
    </w:p>
    <w:p w14:paraId="24526AC6" w14:textId="1431A43D" w:rsidR="00FC4076" w:rsidRPr="00192D13" w:rsidRDefault="00FC4076" w:rsidP="00FC4076">
      <w:pPr>
        <w:pStyle w:val="ListParagraph"/>
        <w:spacing w:line="480" w:lineRule="auto"/>
        <w:ind w:left="0"/>
        <w:rPr>
          <w:i/>
        </w:rPr>
      </w:pPr>
      <w:r w:rsidRPr="00192D13">
        <w:rPr>
          <w:i/>
        </w:rPr>
        <w:t xml:space="preserve">Continuous </w:t>
      </w:r>
      <w:r w:rsidR="00FF698C" w:rsidRPr="00192D13">
        <w:rPr>
          <w:i/>
        </w:rPr>
        <w:t>measure of motivation for session engagement</w:t>
      </w:r>
    </w:p>
    <w:p w14:paraId="08D6EC80" w14:textId="77777777" w:rsidR="00FC4076" w:rsidRPr="008E7181" w:rsidRDefault="00FC4076" w:rsidP="00FC4076">
      <w:pPr>
        <w:spacing w:line="480" w:lineRule="auto"/>
      </w:pPr>
      <w:r w:rsidRPr="008E7181">
        <w:rPr>
          <w:noProof/>
          <w:lang w:val="en-US"/>
        </w:rPr>
        <mc:AlternateContent>
          <mc:Choice Requires="wps">
            <w:drawing>
              <wp:anchor distT="0" distB="0" distL="114300" distR="114300" simplePos="0" relativeHeight="251679744" behindDoc="0" locked="0" layoutInCell="1" allowOverlap="1" wp14:anchorId="21ADD4E7" wp14:editId="24CD5625">
                <wp:simplePos x="0" y="0"/>
                <wp:positionH relativeFrom="column">
                  <wp:posOffset>-294005</wp:posOffset>
                </wp:positionH>
                <wp:positionV relativeFrom="paragraph">
                  <wp:posOffset>115570</wp:posOffset>
                </wp:positionV>
                <wp:extent cx="1485265" cy="345440"/>
                <wp:effectExtent l="0" t="0" r="0" b="10160"/>
                <wp:wrapSquare wrapText="bothSides"/>
                <wp:docPr id="211" name="Text Box 211"/>
                <wp:cNvGraphicFramePr/>
                <a:graphic xmlns:a="http://schemas.openxmlformats.org/drawingml/2006/main">
                  <a:graphicData uri="http://schemas.microsoft.com/office/word/2010/wordprocessingShape">
                    <wps:wsp>
                      <wps:cNvSpPr txBox="1"/>
                      <wps:spPr>
                        <a:xfrm>
                          <a:off x="0" y="0"/>
                          <a:ext cx="148526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D2FE4B6" w14:textId="77777777" w:rsidR="004A6696" w:rsidRPr="00BB060A" w:rsidRDefault="004A6696" w:rsidP="00FC4076">
                            <w:pPr>
                              <w:jc w:val="right"/>
                              <w:rPr>
                                <w:sz w:val="20"/>
                                <w:szCs w:val="20"/>
                              </w:rPr>
                            </w:pPr>
                            <w:r w:rsidRPr="00BB060A">
                              <w:rPr>
                                <w:sz w:val="20"/>
                                <w:szCs w:val="20"/>
                              </w:rPr>
                              <w:t>Not motivated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DD4E7" id="Text Box 211" o:spid="_x0000_s1154" type="#_x0000_t202" style="position:absolute;margin-left:-23.15pt;margin-top:9.1pt;width:116.95pt;height:27.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" filled="f" stroked="f">
                <v:textbox>
                  <w:txbxContent>
                    <w:p w14:paraId="7D2FE4B6" w14:textId="77777777" w:rsidR="004A6696" w:rsidRPr="00BB060A" w:rsidRDefault="004A6696" w:rsidP="00FC4076">
                      <w:pPr>
                        <w:jc w:val="right"/>
                        <w:rPr>
                          <w:sz w:val="20"/>
                          <w:szCs w:val="20"/>
                        </w:rPr>
                      </w:pPr>
                      <w:r w:rsidRPr="00BB060A">
                        <w:rPr>
                          <w:sz w:val="20"/>
                          <w:szCs w:val="20"/>
                        </w:rPr>
                        <w:t>Not motivated</w:t>
                      </w:r>
                    </w:p>
                  </w:txbxContent>
                </v:textbox>
                <w10:wrap type="square"/>
              </v:shape>
            </w:pict>
          </mc:Fallback>
        </mc:AlternateContent>
      </w:r>
      <w:r w:rsidRPr="008E7181">
        <w:rPr>
          <w:noProof/>
          <w:lang w:val="en-US"/>
        </w:rPr>
        <mc:AlternateContent>
          <mc:Choice Requires="wps">
            <w:drawing>
              <wp:anchor distT="0" distB="0" distL="114300" distR="114300" simplePos="0" relativeHeight="251680768" behindDoc="0" locked="0" layoutInCell="1" allowOverlap="1" wp14:anchorId="746E9411" wp14:editId="51334D15">
                <wp:simplePos x="0" y="0"/>
                <wp:positionH relativeFrom="column">
                  <wp:posOffset>4854575</wp:posOffset>
                </wp:positionH>
                <wp:positionV relativeFrom="paragraph">
                  <wp:posOffset>118110</wp:posOffset>
                </wp:positionV>
                <wp:extent cx="1485265" cy="345440"/>
                <wp:effectExtent l="0" t="0" r="0" b="10160"/>
                <wp:wrapSquare wrapText="bothSides"/>
                <wp:docPr id="212" name="Text Box 212"/>
                <wp:cNvGraphicFramePr/>
                <a:graphic xmlns:a="http://schemas.openxmlformats.org/drawingml/2006/main">
                  <a:graphicData uri="http://schemas.microsoft.com/office/word/2010/wordprocessingShape">
                    <wps:wsp>
                      <wps:cNvSpPr txBox="1"/>
                      <wps:spPr>
                        <a:xfrm>
                          <a:off x="0" y="0"/>
                          <a:ext cx="1485265"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6B8DA31" w14:textId="77777777" w:rsidR="004A6696" w:rsidRPr="00BB060A" w:rsidRDefault="004A6696" w:rsidP="00FC4076">
                            <w:pPr>
                              <w:rPr>
                                <w:sz w:val="20"/>
                                <w:szCs w:val="20"/>
                              </w:rPr>
                            </w:pPr>
                            <w:r w:rsidRPr="00BB060A">
                              <w:rPr>
                                <w:sz w:val="20"/>
                                <w:szCs w:val="20"/>
                              </w:rPr>
                              <w:t>Very motivated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E9411" id="Text Box 212" o:spid="_x0000_s1155" type="#_x0000_t202" style="position:absolute;margin-left:382.25pt;margin-top:9.3pt;width:116.95pt;height:27.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" filled="f" stroked="f">
                <v:textbox>
                  <w:txbxContent>
                    <w:p w14:paraId="36B8DA31" w14:textId="77777777" w:rsidR="004A6696" w:rsidRPr="00BB060A" w:rsidRDefault="004A6696" w:rsidP="00FC4076">
                      <w:pPr>
                        <w:rPr>
                          <w:sz w:val="20"/>
                          <w:szCs w:val="20"/>
                        </w:rPr>
                      </w:pPr>
                      <w:r w:rsidRPr="00BB060A">
                        <w:rPr>
                          <w:sz w:val="20"/>
                          <w:szCs w:val="20"/>
                        </w:rPr>
                        <w:t>Very motivated</w:t>
                      </w:r>
                    </w:p>
                  </w:txbxContent>
                </v:textbox>
                <w10:wrap type="square"/>
              </v:shape>
            </w:pict>
          </mc:Fallback>
        </mc:AlternateContent>
      </w:r>
      <w:r w:rsidRPr="008E7181">
        <w:rPr>
          <w:noProof/>
          <w:lang w:val="en-US"/>
        </w:rPr>
        <mc:AlternateContent>
          <mc:Choice Requires="wps">
            <w:drawing>
              <wp:anchor distT="0" distB="0" distL="114300" distR="114300" simplePos="0" relativeHeight="251678720" behindDoc="0" locked="0" layoutInCell="1" allowOverlap="1" wp14:anchorId="3820F0AD" wp14:editId="62BDF2B7">
                <wp:simplePos x="0" y="0"/>
                <wp:positionH relativeFrom="column">
                  <wp:posOffset>1257300</wp:posOffset>
                </wp:positionH>
                <wp:positionV relativeFrom="paragraph">
                  <wp:posOffset>281940</wp:posOffset>
                </wp:positionV>
                <wp:extent cx="3596640" cy="0"/>
                <wp:effectExtent l="0" t="0" r="35560" b="25400"/>
                <wp:wrapTight wrapText="bothSides">
                  <wp:wrapPolygon edited="0">
                    <wp:start x="0" y="-1"/>
                    <wp:lineTo x="0" y="-1"/>
                    <wp:lineTo x="21661" y="-1"/>
                    <wp:lineTo x="21661" y="-1"/>
                    <wp:lineTo x="0" y="-1"/>
                  </wp:wrapPolygon>
                </wp:wrapTight>
                <wp:docPr id="213" name="Straight Connector 213"/>
                <wp:cNvGraphicFramePr/>
                <a:graphic xmlns:a="http://schemas.openxmlformats.org/drawingml/2006/main">
                  <a:graphicData uri="http://schemas.microsoft.com/office/word/2010/wordprocessingShape">
                    <wps:wsp>
                      <wps:cNvCnPr/>
                      <wps:spPr>
                        <a:xfrm>
                          <a:off x="0" y="0"/>
                          <a:ext cx="3596640" cy="0"/>
                        </a:xfrm>
                        <a:prstGeom prst="line">
                          <a:avLst/>
                        </a:prstGeom>
                        <a:ln>
                          <a:solidFill>
                            <a:schemeClr val="tx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091BC2FB" id="Straight Connector 2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9pt,22.2pt" to="382.2pt,22.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" strokecolor="black [3213]" strokeweight="1pt">
                <v:stroke joinstyle="miter"/>
                <w10:wrap type="tight"/>
              </v:line>
            </w:pict>
          </mc:Fallback>
        </mc:AlternateContent>
      </w:r>
    </w:p>
    <w:p w14:paraId="60428759" w14:textId="77777777" w:rsidR="00FC4076" w:rsidRPr="008E7181" w:rsidRDefault="00FC4076" w:rsidP="00A13018">
      <w:pPr>
        <w:spacing w:line="480" w:lineRule="auto"/>
        <w:rPr>
          <w:lang w:val="en-US"/>
        </w:rPr>
      </w:pPr>
    </w:p>
    <w:p w14:paraId="734F40A3" w14:textId="1493E01E" w:rsidR="00FC4076" w:rsidRPr="008E7181" w:rsidRDefault="00FC4076" w:rsidP="00FC4076">
      <w:pPr>
        <w:spacing w:line="480" w:lineRule="auto"/>
        <w:ind w:firstLine="720"/>
      </w:pPr>
      <w:bookmarkStart w:id="2417" w:name="_Toc94248934"/>
      <w:bookmarkStart w:id="2418" w:name="_Toc94249131"/>
      <w:bookmarkStart w:id="2419" w:name="_Toc94250304"/>
      <w:bookmarkStart w:id="2420" w:name="_Toc95061171"/>
      <w:bookmarkStart w:id="2421" w:name="_Toc95283070"/>
      <w:bookmarkStart w:id="2422" w:name="_Toc95284791"/>
      <w:bookmarkStart w:id="2423" w:name="_Toc95380125"/>
      <w:bookmarkStart w:id="2424" w:name="_Toc95380472"/>
      <w:bookmarkStart w:id="2425" w:name="_Toc95380820"/>
      <w:bookmarkStart w:id="2426" w:name="_Toc95658845"/>
      <w:bookmarkStart w:id="2427" w:name="_Toc95659199"/>
      <w:bookmarkStart w:id="2428" w:name="_Toc97540189"/>
      <w:bookmarkStart w:id="2429" w:name="_Toc97541246"/>
      <w:r w:rsidRPr="009C5F0D">
        <w:rPr>
          <w:rStyle w:val="Heading4Char"/>
        </w:rPr>
        <w:lastRenderedPageBreak/>
        <w:t>Descriptive Summary.</w:t>
      </w:r>
      <w:bookmarkEnd w:id="2417"/>
      <w:bookmarkEnd w:id="2418"/>
      <w:bookmarkEnd w:id="2419"/>
      <w:bookmarkEnd w:id="2420"/>
      <w:bookmarkEnd w:id="2421"/>
      <w:bookmarkEnd w:id="2422"/>
      <w:bookmarkEnd w:id="2423"/>
      <w:bookmarkEnd w:id="2424"/>
      <w:bookmarkEnd w:id="2425"/>
      <w:bookmarkEnd w:id="2426"/>
      <w:bookmarkEnd w:id="2427"/>
      <w:bookmarkEnd w:id="2428"/>
      <w:bookmarkEnd w:id="2429"/>
      <w:r>
        <w:rPr>
          <w:i/>
          <w:iCs/>
        </w:rPr>
        <w:t xml:space="preserve"> </w:t>
      </w:r>
      <w:r>
        <w:t>All intervention participants completed the continuous measure of motivation for session engagement every five sessions. As per the continuous measure, higher measurements indicated higher motivation, whereas lower measurements indicated lower motivation. Table 3 presents the results from the continuous measure for intervention participants over time</w:t>
      </w:r>
      <w:r w:rsidR="00B71721">
        <w:t xml:space="preserve"> (in centimetres)</w:t>
      </w:r>
      <w:r>
        <w:t xml:space="preserve">. </w:t>
      </w:r>
    </w:p>
    <w:p w14:paraId="426FAF37" w14:textId="77777777" w:rsidR="00FC4076" w:rsidRPr="008E7181" w:rsidRDefault="00FC4076" w:rsidP="00FC4076">
      <w:pPr>
        <w:spacing w:line="480" w:lineRule="auto"/>
      </w:pPr>
    </w:p>
    <w:p w14:paraId="51A1B083" w14:textId="14C94AB8" w:rsidR="00FC4076" w:rsidRDefault="00FC4076" w:rsidP="00FC4076">
      <w:pPr>
        <w:spacing w:line="480" w:lineRule="auto"/>
        <w:rPr>
          <w:b/>
          <w:bCs/>
        </w:rPr>
      </w:pPr>
      <w:r w:rsidRPr="00BA1599">
        <w:rPr>
          <w:b/>
          <w:bCs/>
        </w:rPr>
        <w:t>Table 3</w:t>
      </w:r>
      <w:r w:rsidR="00F064C6">
        <w:rPr>
          <w:b/>
          <w:bCs/>
        </w:rPr>
        <w:t>.</w:t>
      </w:r>
    </w:p>
    <w:p w14:paraId="42FD8222" w14:textId="61A14AC8" w:rsidR="00FC4076" w:rsidRPr="00B22698" w:rsidRDefault="00FC4076" w:rsidP="00FC4076">
      <w:pPr>
        <w:spacing w:line="480" w:lineRule="auto"/>
        <w:rPr>
          <w:i/>
          <w:iCs/>
        </w:rPr>
      </w:pPr>
      <w:r w:rsidRPr="00B22698">
        <w:rPr>
          <w:i/>
          <w:iCs/>
        </w:rPr>
        <w:t xml:space="preserve">Measured results of </w:t>
      </w:r>
      <w:r w:rsidR="00FF698C" w:rsidRPr="00B22698">
        <w:rPr>
          <w:i/>
          <w:iCs/>
        </w:rPr>
        <w:t xml:space="preserve">motivation over time </w:t>
      </w:r>
      <w:r w:rsidR="00BF309E">
        <w:rPr>
          <w:i/>
          <w:iCs/>
        </w:rPr>
        <w:t>(in centimet</w:t>
      </w:r>
      <w:r w:rsidR="00B71721">
        <w:rPr>
          <w:i/>
          <w:iCs/>
        </w:rPr>
        <w:t>re</w:t>
      </w:r>
      <w:r w:rsidR="00BF309E">
        <w:rPr>
          <w:i/>
          <w:iCs/>
        </w:rPr>
        <w:t>s)</w:t>
      </w:r>
    </w:p>
    <w:tbl>
      <w:tblPr>
        <w:tblStyle w:val="TableGrid"/>
        <w:tblpPr w:leftFromText="180" w:rightFromText="180" w:vertAnchor="text" w:horzAnchor="margin" w:tblpXSpec="center" w:tblpY="-18"/>
        <w:tblW w:w="7938" w:type="dxa"/>
        <w:tblBorders>
          <w:left w:val="none" w:sz="0" w:space="0" w:color="auto"/>
          <w:right w:val="none" w:sz="0" w:space="0" w:color="auto"/>
          <w:insideV w:val="none" w:sz="0" w:space="0" w:color="auto"/>
        </w:tblBorders>
        <w:tblLook w:val="04A0" w:firstRow="1" w:lastRow="0" w:firstColumn="1" w:lastColumn="0" w:noHBand="0" w:noVBand="1"/>
      </w:tblPr>
      <w:tblGrid>
        <w:gridCol w:w="2421"/>
        <w:gridCol w:w="1287"/>
        <w:gridCol w:w="1287"/>
        <w:gridCol w:w="1287"/>
        <w:gridCol w:w="1656"/>
      </w:tblGrid>
      <w:tr w:rsidR="00FC4076" w:rsidRPr="00284961" w14:paraId="63422158" w14:textId="77777777" w:rsidTr="00FD5017">
        <w:tc>
          <w:tcPr>
            <w:tcW w:w="2421" w:type="dxa"/>
          </w:tcPr>
          <w:p w14:paraId="12762573" w14:textId="77777777" w:rsidR="00FC4076" w:rsidRPr="00284961" w:rsidRDefault="00FC4076" w:rsidP="00FD5017">
            <w:pPr>
              <w:spacing w:line="480" w:lineRule="auto"/>
              <w:rPr>
                <w:sz w:val="20"/>
                <w:szCs w:val="20"/>
                <w:lang w:val="en-US"/>
              </w:rPr>
            </w:pPr>
            <w:r w:rsidRPr="00284961">
              <w:rPr>
                <w:sz w:val="20"/>
                <w:szCs w:val="20"/>
                <w:lang w:val="en-US"/>
              </w:rPr>
              <w:t>Session</w:t>
            </w:r>
          </w:p>
        </w:tc>
        <w:tc>
          <w:tcPr>
            <w:tcW w:w="1287" w:type="dxa"/>
          </w:tcPr>
          <w:p w14:paraId="5987711C" w14:textId="77777777" w:rsidR="00FC4076" w:rsidRPr="00284961" w:rsidRDefault="00FC4076" w:rsidP="00FD5017">
            <w:pPr>
              <w:spacing w:line="480" w:lineRule="auto"/>
              <w:rPr>
                <w:sz w:val="20"/>
                <w:szCs w:val="20"/>
                <w:lang w:val="en-US"/>
              </w:rPr>
            </w:pPr>
            <w:r>
              <w:rPr>
                <w:sz w:val="20"/>
                <w:szCs w:val="20"/>
                <w:lang w:val="en-US"/>
              </w:rPr>
              <w:t>Session 5</w:t>
            </w:r>
          </w:p>
          <w:p w14:paraId="3C0B3230" w14:textId="77777777" w:rsidR="00FC4076" w:rsidRPr="00284961" w:rsidRDefault="00FC4076" w:rsidP="00FD5017">
            <w:pPr>
              <w:spacing w:line="480" w:lineRule="auto"/>
              <w:rPr>
                <w:sz w:val="20"/>
                <w:szCs w:val="20"/>
                <w:lang w:val="en-US"/>
              </w:rPr>
            </w:pPr>
          </w:p>
        </w:tc>
        <w:tc>
          <w:tcPr>
            <w:tcW w:w="1287" w:type="dxa"/>
          </w:tcPr>
          <w:p w14:paraId="14912E50" w14:textId="77777777" w:rsidR="00FC4076" w:rsidRPr="00284961" w:rsidRDefault="00FC4076" w:rsidP="00FD5017">
            <w:pPr>
              <w:spacing w:line="480" w:lineRule="auto"/>
              <w:rPr>
                <w:sz w:val="20"/>
                <w:szCs w:val="20"/>
                <w:lang w:val="en-US"/>
              </w:rPr>
            </w:pPr>
            <w:r>
              <w:rPr>
                <w:sz w:val="20"/>
                <w:szCs w:val="20"/>
                <w:lang w:val="en-US"/>
              </w:rPr>
              <w:t>Session 10</w:t>
            </w:r>
          </w:p>
        </w:tc>
        <w:tc>
          <w:tcPr>
            <w:tcW w:w="1287" w:type="dxa"/>
          </w:tcPr>
          <w:p w14:paraId="20AA627F" w14:textId="77777777" w:rsidR="00FC4076" w:rsidRPr="00284961" w:rsidRDefault="00FC4076" w:rsidP="00FD5017">
            <w:pPr>
              <w:spacing w:line="480" w:lineRule="auto"/>
              <w:rPr>
                <w:sz w:val="20"/>
                <w:szCs w:val="20"/>
                <w:lang w:val="en-US"/>
              </w:rPr>
            </w:pPr>
            <w:r>
              <w:rPr>
                <w:sz w:val="20"/>
                <w:szCs w:val="20"/>
                <w:lang w:val="en-US"/>
              </w:rPr>
              <w:t>Session 15</w:t>
            </w:r>
          </w:p>
        </w:tc>
        <w:tc>
          <w:tcPr>
            <w:tcW w:w="1656" w:type="dxa"/>
          </w:tcPr>
          <w:p w14:paraId="439154CA" w14:textId="77777777" w:rsidR="00FC4076" w:rsidRDefault="00FC4076" w:rsidP="00FD5017">
            <w:pPr>
              <w:spacing w:line="480" w:lineRule="auto"/>
              <w:rPr>
                <w:sz w:val="20"/>
                <w:szCs w:val="20"/>
                <w:lang w:val="en-US"/>
              </w:rPr>
            </w:pPr>
            <w:r>
              <w:rPr>
                <w:sz w:val="20"/>
                <w:szCs w:val="20"/>
                <w:lang w:val="en-US"/>
              </w:rPr>
              <w:t xml:space="preserve">Session 20 </w:t>
            </w:r>
          </w:p>
          <w:p w14:paraId="396E9B21" w14:textId="77777777" w:rsidR="00FC4076" w:rsidRPr="00284961" w:rsidRDefault="00FC4076" w:rsidP="00FD5017">
            <w:pPr>
              <w:spacing w:line="480" w:lineRule="auto"/>
              <w:rPr>
                <w:sz w:val="20"/>
                <w:szCs w:val="20"/>
                <w:lang w:val="en-US"/>
              </w:rPr>
            </w:pPr>
            <w:r>
              <w:rPr>
                <w:sz w:val="20"/>
                <w:szCs w:val="20"/>
                <w:lang w:val="en-US"/>
              </w:rPr>
              <w:t>(</w:t>
            </w:r>
            <w:proofErr w:type="gramStart"/>
            <w:r>
              <w:rPr>
                <w:sz w:val="20"/>
                <w:szCs w:val="20"/>
                <w:lang w:val="en-US"/>
              </w:rPr>
              <w:t>or</w:t>
            </w:r>
            <w:proofErr w:type="gramEnd"/>
            <w:r>
              <w:rPr>
                <w:sz w:val="20"/>
                <w:szCs w:val="20"/>
                <w:lang w:val="en-US"/>
              </w:rPr>
              <w:t xml:space="preserve"> final session)</w:t>
            </w:r>
          </w:p>
        </w:tc>
      </w:tr>
      <w:tr w:rsidR="00FC4076" w:rsidRPr="00284961" w14:paraId="47453463" w14:textId="77777777" w:rsidTr="00FD5017">
        <w:tc>
          <w:tcPr>
            <w:tcW w:w="2421" w:type="dxa"/>
          </w:tcPr>
          <w:p w14:paraId="7B061D6F" w14:textId="77777777" w:rsidR="00FC4076" w:rsidRPr="00284961" w:rsidRDefault="00FC4076" w:rsidP="00FD5017">
            <w:pPr>
              <w:spacing w:line="480" w:lineRule="auto"/>
              <w:rPr>
                <w:sz w:val="20"/>
                <w:szCs w:val="20"/>
                <w:lang w:val="en-US"/>
              </w:rPr>
            </w:pPr>
            <w:r>
              <w:rPr>
                <w:sz w:val="20"/>
                <w:szCs w:val="20"/>
                <w:lang w:val="en-US"/>
              </w:rPr>
              <w:t>ID 3</w:t>
            </w:r>
          </w:p>
        </w:tc>
        <w:tc>
          <w:tcPr>
            <w:tcW w:w="1287" w:type="dxa"/>
          </w:tcPr>
          <w:p w14:paraId="34A41DD1" w14:textId="77777777" w:rsidR="00FC4076" w:rsidRPr="00284961" w:rsidRDefault="00FC4076" w:rsidP="00FD5017">
            <w:pPr>
              <w:spacing w:line="480" w:lineRule="auto"/>
              <w:rPr>
                <w:sz w:val="20"/>
                <w:szCs w:val="20"/>
                <w:lang w:val="en-US"/>
              </w:rPr>
            </w:pPr>
            <w:r w:rsidRPr="00284961">
              <w:rPr>
                <w:sz w:val="20"/>
                <w:szCs w:val="20"/>
                <w:lang w:val="en-US"/>
              </w:rPr>
              <w:t>2.1</w:t>
            </w:r>
          </w:p>
        </w:tc>
        <w:tc>
          <w:tcPr>
            <w:tcW w:w="1287" w:type="dxa"/>
          </w:tcPr>
          <w:p w14:paraId="1718A362" w14:textId="77777777" w:rsidR="00FC4076" w:rsidRPr="00284961" w:rsidRDefault="00FC4076" w:rsidP="00FD5017">
            <w:pPr>
              <w:spacing w:line="480" w:lineRule="auto"/>
              <w:rPr>
                <w:sz w:val="20"/>
                <w:szCs w:val="20"/>
                <w:lang w:val="en-US"/>
              </w:rPr>
            </w:pPr>
            <w:r>
              <w:rPr>
                <w:sz w:val="20"/>
                <w:szCs w:val="20"/>
                <w:lang w:val="en-US"/>
              </w:rPr>
              <w:t>4.3</w:t>
            </w:r>
          </w:p>
        </w:tc>
        <w:tc>
          <w:tcPr>
            <w:tcW w:w="1287" w:type="dxa"/>
          </w:tcPr>
          <w:p w14:paraId="2740B2E1" w14:textId="77777777" w:rsidR="00FC4076" w:rsidRPr="00284961" w:rsidRDefault="00FC4076" w:rsidP="00FD5017">
            <w:pPr>
              <w:spacing w:line="480" w:lineRule="auto"/>
              <w:rPr>
                <w:sz w:val="20"/>
                <w:szCs w:val="20"/>
                <w:lang w:val="en-US"/>
              </w:rPr>
            </w:pPr>
            <w:r>
              <w:rPr>
                <w:sz w:val="20"/>
                <w:szCs w:val="20"/>
                <w:lang w:val="en-US"/>
              </w:rPr>
              <w:t>3</w:t>
            </w:r>
          </w:p>
        </w:tc>
        <w:tc>
          <w:tcPr>
            <w:tcW w:w="1656" w:type="dxa"/>
          </w:tcPr>
          <w:p w14:paraId="781B3821" w14:textId="77777777" w:rsidR="00FC4076" w:rsidRPr="00284961" w:rsidRDefault="00FC4076" w:rsidP="00FD5017">
            <w:pPr>
              <w:spacing w:line="480" w:lineRule="auto"/>
              <w:rPr>
                <w:sz w:val="20"/>
                <w:szCs w:val="20"/>
                <w:lang w:val="en-US"/>
              </w:rPr>
            </w:pPr>
            <w:r>
              <w:rPr>
                <w:sz w:val="20"/>
                <w:szCs w:val="20"/>
                <w:lang w:val="en-US"/>
              </w:rPr>
              <w:t>5.1</w:t>
            </w:r>
          </w:p>
        </w:tc>
      </w:tr>
      <w:tr w:rsidR="00FC4076" w:rsidRPr="00284961" w14:paraId="1CBDAA16" w14:textId="77777777" w:rsidTr="00FD5017">
        <w:tc>
          <w:tcPr>
            <w:tcW w:w="2421" w:type="dxa"/>
          </w:tcPr>
          <w:p w14:paraId="44F7911B" w14:textId="77777777" w:rsidR="00FC4076" w:rsidRPr="00284961" w:rsidRDefault="00FC4076" w:rsidP="00FD5017">
            <w:pPr>
              <w:spacing w:line="480" w:lineRule="auto"/>
              <w:rPr>
                <w:sz w:val="20"/>
                <w:szCs w:val="20"/>
                <w:lang w:val="en-US"/>
              </w:rPr>
            </w:pPr>
            <w:r>
              <w:rPr>
                <w:sz w:val="20"/>
                <w:szCs w:val="20"/>
                <w:lang w:val="en-US"/>
              </w:rPr>
              <w:t>ID 4</w:t>
            </w:r>
          </w:p>
        </w:tc>
        <w:tc>
          <w:tcPr>
            <w:tcW w:w="1287" w:type="dxa"/>
          </w:tcPr>
          <w:p w14:paraId="68869C29" w14:textId="77777777" w:rsidR="00FC4076" w:rsidRPr="00284961" w:rsidRDefault="00FC4076" w:rsidP="00FD5017">
            <w:pPr>
              <w:spacing w:line="480" w:lineRule="auto"/>
              <w:rPr>
                <w:sz w:val="20"/>
                <w:szCs w:val="20"/>
                <w:lang w:val="en-US"/>
              </w:rPr>
            </w:pPr>
            <w:r>
              <w:rPr>
                <w:sz w:val="20"/>
                <w:szCs w:val="20"/>
                <w:lang w:val="en-US"/>
              </w:rPr>
              <w:t>3.3</w:t>
            </w:r>
          </w:p>
        </w:tc>
        <w:tc>
          <w:tcPr>
            <w:tcW w:w="1287" w:type="dxa"/>
          </w:tcPr>
          <w:p w14:paraId="0F21CB8E" w14:textId="77777777" w:rsidR="00FC4076" w:rsidRPr="00284961" w:rsidRDefault="00FC4076" w:rsidP="00FD5017">
            <w:pPr>
              <w:spacing w:line="480" w:lineRule="auto"/>
              <w:rPr>
                <w:sz w:val="20"/>
                <w:szCs w:val="20"/>
                <w:lang w:val="en-US"/>
              </w:rPr>
            </w:pPr>
            <w:r>
              <w:rPr>
                <w:sz w:val="20"/>
                <w:szCs w:val="20"/>
                <w:lang w:val="en-US"/>
              </w:rPr>
              <w:t>6.5</w:t>
            </w:r>
          </w:p>
        </w:tc>
        <w:tc>
          <w:tcPr>
            <w:tcW w:w="1287" w:type="dxa"/>
          </w:tcPr>
          <w:p w14:paraId="1E8AC754" w14:textId="77777777" w:rsidR="00FC4076" w:rsidRPr="00284961" w:rsidRDefault="00FC4076" w:rsidP="00FD5017">
            <w:pPr>
              <w:spacing w:line="480" w:lineRule="auto"/>
              <w:rPr>
                <w:sz w:val="20"/>
                <w:szCs w:val="20"/>
                <w:lang w:val="en-US"/>
              </w:rPr>
            </w:pPr>
            <w:r>
              <w:rPr>
                <w:sz w:val="20"/>
                <w:szCs w:val="20"/>
                <w:lang w:val="en-US"/>
              </w:rPr>
              <w:t>6</w:t>
            </w:r>
          </w:p>
        </w:tc>
        <w:tc>
          <w:tcPr>
            <w:tcW w:w="1656" w:type="dxa"/>
          </w:tcPr>
          <w:p w14:paraId="4D0D9298" w14:textId="77777777" w:rsidR="00FC4076" w:rsidRPr="00284961" w:rsidRDefault="00FC4076" w:rsidP="00FD5017">
            <w:pPr>
              <w:spacing w:line="480" w:lineRule="auto"/>
              <w:rPr>
                <w:sz w:val="20"/>
                <w:szCs w:val="20"/>
                <w:lang w:val="en-US"/>
              </w:rPr>
            </w:pPr>
            <w:r>
              <w:rPr>
                <w:sz w:val="20"/>
                <w:szCs w:val="20"/>
                <w:lang w:val="en-US"/>
              </w:rPr>
              <w:t>6</w:t>
            </w:r>
          </w:p>
        </w:tc>
      </w:tr>
      <w:tr w:rsidR="00FC4076" w:rsidRPr="00284961" w14:paraId="28122AB4" w14:textId="77777777" w:rsidTr="00FD5017">
        <w:tc>
          <w:tcPr>
            <w:tcW w:w="2421" w:type="dxa"/>
          </w:tcPr>
          <w:p w14:paraId="3332D1CE" w14:textId="77777777" w:rsidR="00FC4076" w:rsidRPr="00284961" w:rsidRDefault="00FC4076" w:rsidP="00FD5017">
            <w:pPr>
              <w:spacing w:line="480" w:lineRule="auto"/>
              <w:rPr>
                <w:sz w:val="20"/>
                <w:szCs w:val="20"/>
                <w:lang w:val="en-US"/>
              </w:rPr>
            </w:pPr>
            <w:r>
              <w:rPr>
                <w:sz w:val="20"/>
                <w:szCs w:val="20"/>
                <w:lang w:val="en-US"/>
              </w:rPr>
              <w:t>ID 7</w:t>
            </w:r>
          </w:p>
        </w:tc>
        <w:tc>
          <w:tcPr>
            <w:tcW w:w="1287" w:type="dxa"/>
          </w:tcPr>
          <w:p w14:paraId="3FA78E13" w14:textId="77777777" w:rsidR="00FC4076" w:rsidRPr="00284961" w:rsidRDefault="00FC4076" w:rsidP="00FD5017">
            <w:pPr>
              <w:spacing w:line="480" w:lineRule="auto"/>
              <w:rPr>
                <w:sz w:val="20"/>
                <w:szCs w:val="20"/>
                <w:lang w:val="en-US"/>
              </w:rPr>
            </w:pPr>
            <w:r>
              <w:rPr>
                <w:sz w:val="20"/>
                <w:szCs w:val="20"/>
                <w:lang w:val="en-US"/>
              </w:rPr>
              <w:t>6.6</w:t>
            </w:r>
          </w:p>
        </w:tc>
        <w:tc>
          <w:tcPr>
            <w:tcW w:w="1287" w:type="dxa"/>
          </w:tcPr>
          <w:p w14:paraId="1A023843" w14:textId="77777777" w:rsidR="00FC4076" w:rsidRPr="00284961" w:rsidRDefault="00FC4076" w:rsidP="00FD5017">
            <w:pPr>
              <w:spacing w:line="480" w:lineRule="auto"/>
              <w:rPr>
                <w:sz w:val="20"/>
                <w:szCs w:val="20"/>
                <w:lang w:val="en-US"/>
              </w:rPr>
            </w:pPr>
            <w:r>
              <w:rPr>
                <w:sz w:val="20"/>
                <w:szCs w:val="20"/>
                <w:lang w:val="en-US"/>
              </w:rPr>
              <w:t>9.3</w:t>
            </w:r>
          </w:p>
        </w:tc>
        <w:tc>
          <w:tcPr>
            <w:tcW w:w="1287" w:type="dxa"/>
          </w:tcPr>
          <w:p w14:paraId="62350F25" w14:textId="77777777" w:rsidR="00FC4076" w:rsidRPr="00284961" w:rsidRDefault="00FC4076" w:rsidP="00FD5017">
            <w:pPr>
              <w:spacing w:line="480" w:lineRule="auto"/>
              <w:rPr>
                <w:sz w:val="20"/>
                <w:szCs w:val="20"/>
                <w:lang w:val="en-US"/>
              </w:rPr>
            </w:pPr>
            <w:r w:rsidRPr="00284961">
              <w:rPr>
                <w:sz w:val="20"/>
                <w:szCs w:val="20"/>
                <w:lang w:val="en-US"/>
              </w:rPr>
              <w:t>9.7</w:t>
            </w:r>
          </w:p>
        </w:tc>
        <w:tc>
          <w:tcPr>
            <w:tcW w:w="1656" w:type="dxa"/>
          </w:tcPr>
          <w:p w14:paraId="2892F01C" w14:textId="77777777" w:rsidR="00FC4076" w:rsidRPr="00284961" w:rsidRDefault="00FC4076" w:rsidP="00FD5017">
            <w:pPr>
              <w:spacing w:line="480" w:lineRule="auto"/>
              <w:rPr>
                <w:sz w:val="20"/>
                <w:szCs w:val="20"/>
                <w:lang w:val="en-US"/>
              </w:rPr>
            </w:pPr>
            <w:r>
              <w:rPr>
                <w:sz w:val="20"/>
                <w:szCs w:val="20"/>
                <w:lang w:val="en-US"/>
              </w:rPr>
              <w:t>7.3</w:t>
            </w:r>
          </w:p>
        </w:tc>
      </w:tr>
      <w:tr w:rsidR="00FC4076" w:rsidRPr="00284961" w14:paraId="6832F0EF" w14:textId="77777777" w:rsidTr="00FD5017">
        <w:tc>
          <w:tcPr>
            <w:tcW w:w="2421" w:type="dxa"/>
          </w:tcPr>
          <w:p w14:paraId="5BFD0EA2" w14:textId="77777777" w:rsidR="00FC4076" w:rsidRPr="00284961" w:rsidRDefault="00FC4076" w:rsidP="00FD5017">
            <w:pPr>
              <w:spacing w:line="480" w:lineRule="auto"/>
              <w:rPr>
                <w:sz w:val="20"/>
                <w:szCs w:val="20"/>
                <w:lang w:val="en-US"/>
              </w:rPr>
            </w:pPr>
            <w:r>
              <w:rPr>
                <w:sz w:val="20"/>
                <w:szCs w:val="20"/>
                <w:lang w:val="en-US"/>
              </w:rPr>
              <w:t>ID8</w:t>
            </w:r>
          </w:p>
        </w:tc>
        <w:tc>
          <w:tcPr>
            <w:tcW w:w="1287" w:type="dxa"/>
          </w:tcPr>
          <w:p w14:paraId="1627557D" w14:textId="77777777" w:rsidR="00FC4076" w:rsidRPr="00284961" w:rsidRDefault="00FC4076" w:rsidP="00FD5017">
            <w:pPr>
              <w:spacing w:line="480" w:lineRule="auto"/>
              <w:rPr>
                <w:sz w:val="20"/>
                <w:szCs w:val="20"/>
                <w:lang w:val="en-US"/>
              </w:rPr>
            </w:pPr>
            <w:r>
              <w:rPr>
                <w:sz w:val="20"/>
                <w:szCs w:val="20"/>
                <w:lang w:val="en-US"/>
              </w:rPr>
              <w:t>4.4</w:t>
            </w:r>
          </w:p>
        </w:tc>
        <w:tc>
          <w:tcPr>
            <w:tcW w:w="1287" w:type="dxa"/>
          </w:tcPr>
          <w:p w14:paraId="7E0760D1" w14:textId="77777777" w:rsidR="00FC4076" w:rsidRPr="00284961" w:rsidRDefault="00FC4076" w:rsidP="00FD5017">
            <w:pPr>
              <w:spacing w:line="480" w:lineRule="auto"/>
              <w:rPr>
                <w:sz w:val="20"/>
                <w:szCs w:val="20"/>
                <w:lang w:val="en-US"/>
              </w:rPr>
            </w:pPr>
            <w:r>
              <w:rPr>
                <w:sz w:val="20"/>
                <w:szCs w:val="20"/>
                <w:lang w:val="en-US"/>
              </w:rPr>
              <w:t>6.6</w:t>
            </w:r>
          </w:p>
        </w:tc>
        <w:tc>
          <w:tcPr>
            <w:tcW w:w="1287" w:type="dxa"/>
          </w:tcPr>
          <w:p w14:paraId="7C1A2BE8" w14:textId="77777777" w:rsidR="00FC4076" w:rsidRPr="00284961" w:rsidRDefault="00FC4076" w:rsidP="00FD5017">
            <w:pPr>
              <w:spacing w:line="480" w:lineRule="auto"/>
              <w:rPr>
                <w:sz w:val="20"/>
                <w:szCs w:val="20"/>
                <w:lang w:val="en-US"/>
              </w:rPr>
            </w:pPr>
            <w:r>
              <w:rPr>
                <w:sz w:val="20"/>
                <w:szCs w:val="20"/>
                <w:lang w:val="en-US"/>
              </w:rPr>
              <w:t>3.9</w:t>
            </w:r>
          </w:p>
        </w:tc>
        <w:tc>
          <w:tcPr>
            <w:tcW w:w="1656" w:type="dxa"/>
          </w:tcPr>
          <w:p w14:paraId="13135866" w14:textId="77777777" w:rsidR="00FC4076" w:rsidRPr="00284961" w:rsidRDefault="00FC4076" w:rsidP="00FD5017">
            <w:pPr>
              <w:spacing w:line="480" w:lineRule="auto"/>
              <w:rPr>
                <w:sz w:val="20"/>
                <w:szCs w:val="20"/>
                <w:lang w:val="en-US"/>
              </w:rPr>
            </w:pPr>
            <w:r w:rsidRPr="00284961">
              <w:rPr>
                <w:sz w:val="20"/>
                <w:szCs w:val="20"/>
                <w:lang w:val="en-US"/>
              </w:rPr>
              <w:t>10</w:t>
            </w:r>
          </w:p>
        </w:tc>
      </w:tr>
      <w:tr w:rsidR="00FC4076" w:rsidRPr="00284961" w14:paraId="164241FD" w14:textId="77777777" w:rsidTr="00FD5017">
        <w:tc>
          <w:tcPr>
            <w:tcW w:w="2421" w:type="dxa"/>
          </w:tcPr>
          <w:p w14:paraId="0551DD4A" w14:textId="77777777" w:rsidR="00FC4076" w:rsidRDefault="00FC4076" w:rsidP="00FD5017">
            <w:pPr>
              <w:spacing w:line="480" w:lineRule="auto"/>
              <w:rPr>
                <w:sz w:val="20"/>
                <w:szCs w:val="20"/>
                <w:lang w:val="en-US"/>
              </w:rPr>
            </w:pPr>
            <w:r>
              <w:rPr>
                <w:sz w:val="20"/>
                <w:szCs w:val="20"/>
                <w:lang w:val="en-US"/>
              </w:rPr>
              <w:t>ID 9</w:t>
            </w:r>
          </w:p>
        </w:tc>
        <w:tc>
          <w:tcPr>
            <w:tcW w:w="1287" w:type="dxa"/>
          </w:tcPr>
          <w:p w14:paraId="30A318E8" w14:textId="77777777" w:rsidR="00FC4076" w:rsidRDefault="00FC4076" w:rsidP="00FD5017">
            <w:pPr>
              <w:spacing w:line="480" w:lineRule="auto"/>
              <w:rPr>
                <w:sz w:val="20"/>
                <w:szCs w:val="20"/>
                <w:lang w:val="en-US"/>
              </w:rPr>
            </w:pPr>
            <w:r>
              <w:rPr>
                <w:sz w:val="20"/>
                <w:szCs w:val="20"/>
                <w:lang w:val="en-US"/>
              </w:rPr>
              <w:t>9</w:t>
            </w:r>
          </w:p>
        </w:tc>
        <w:tc>
          <w:tcPr>
            <w:tcW w:w="1287" w:type="dxa"/>
          </w:tcPr>
          <w:p w14:paraId="7BFF3885" w14:textId="77777777" w:rsidR="00FC4076" w:rsidRDefault="00FC4076" w:rsidP="00FD5017">
            <w:pPr>
              <w:spacing w:line="480" w:lineRule="auto"/>
              <w:rPr>
                <w:sz w:val="20"/>
                <w:szCs w:val="20"/>
                <w:lang w:val="en-US"/>
              </w:rPr>
            </w:pPr>
            <w:r>
              <w:rPr>
                <w:sz w:val="20"/>
                <w:szCs w:val="20"/>
                <w:lang w:val="en-US"/>
              </w:rPr>
              <w:t>7.5</w:t>
            </w:r>
          </w:p>
        </w:tc>
        <w:tc>
          <w:tcPr>
            <w:tcW w:w="1287" w:type="dxa"/>
          </w:tcPr>
          <w:p w14:paraId="09284805" w14:textId="77777777" w:rsidR="00FC4076" w:rsidRDefault="00FC4076" w:rsidP="00FD5017">
            <w:pPr>
              <w:spacing w:line="480" w:lineRule="auto"/>
              <w:rPr>
                <w:sz w:val="20"/>
                <w:szCs w:val="20"/>
                <w:lang w:val="en-US"/>
              </w:rPr>
            </w:pPr>
            <w:r>
              <w:rPr>
                <w:sz w:val="20"/>
                <w:szCs w:val="20"/>
                <w:lang w:val="en-US"/>
              </w:rPr>
              <w:t>6.5</w:t>
            </w:r>
          </w:p>
        </w:tc>
        <w:tc>
          <w:tcPr>
            <w:tcW w:w="1656" w:type="dxa"/>
          </w:tcPr>
          <w:p w14:paraId="695FAB79" w14:textId="77777777" w:rsidR="00FC4076" w:rsidRPr="00284961" w:rsidRDefault="00FC4076" w:rsidP="00FD5017">
            <w:pPr>
              <w:spacing w:line="480" w:lineRule="auto"/>
              <w:rPr>
                <w:sz w:val="20"/>
                <w:szCs w:val="20"/>
                <w:lang w:val="en-US"/>
              </w:rPr>
            </w:pPr>
            <w:r>
              <w:rPr>
                <w:sz w:val="20"/>
                <w:szCs w:val="20"/>
                <w:lang w:val="en-US"/>
              </w:rPr>
              <w:t>8.8</w:t>
            </w:r>
          </w:p>
        </w:tc>
      </w:tr>
      <w:tr w:rsidR="00FC4076" w:rsidRPr="00284961" w14:paraId="7D6DF6F2" w14:textId="77777777" w:rsidTr="00FD5017">
        <w:tc>
          <w:tcPr>
            <w:tcW w:w="2421" w:type="dxa"/>
          </w:tcPr>
          <w:p w14:paraId="06EA3226" w14:textId="77777777" w:rsidR="00FC4076" w:rsidRDefault="00FC4076" w:rsidP="00FD5017">
            <w:pPr>
              <w:spacing w:line="480" w:lineRule="auto"/>
              <w:rPr>
                <w:sz w:val="20"/>
                <w:szCs w:val="20"/>
                <w:lang w:val="en-US"/>
              </w:rPr>
            </w:pPr>
            <w:r>
              <w:rPr>
                <w:sz w:val="20"/>
                <w:szCs w:val="20"/>
                <w:lang w:val="en-US"/>
              </w:rPr>
              <w:t>ID 10*</w:t>
            </w:r>
          </w:p>
        </w:tc>
        <w:tc>
          <w:tcPr>
            <w:tcW w:w="1287" w:type="dxa"/>
          </w:tcPr>
          <w:p w14:paraId="619287DC" w14:textId="77777777" w:rsidR="00FC4076" w:rsidRDefault="00FC4076" w:rsidP="00FD5017">
            <w:pPr>
              <w:spacing w:line="480" w:lineRule="auto"/>
              <w:rPr>
                <w:sz w:val="20"/>
                <w:szCs w:val="20"/>
                <w:lang w:val="en-US"/>
              </w:rPr>
            </w:pPr>
            <w:r>
              <w:rPr>
                <w:sz w:val="20"/>
                <w:szCs w:val="20"/>
                <w:lang w:val="en-US"/>
              </w:rPr>
              <w:t>8.4</w:t>
            </w:r>
          </w:p>
        </w:tc>
        <w:tc>
          <w:tcPr>
            <w:tcW w:w="1287" w:type="dxa"/>
          </w:tcPr>
          <w:p w14:paraId="4D72FBA1" w14:textId="77777777" w:rsidR="00FC4076" w:rsidRDefault="00FC4076" w:rsidP="00FD5017">
            <w:pPr>
              <w:spacing w:line="480" w:lineRule="auto"/>
              <w:rPr>
                <w:sz w:val="20"/>
                <w:szCs w:val="20"/>
                <w:lang w:val="en-US"/>
              </w:rPr>
            </w:pPr>
            <w:r>
              <w:rPr>
                <w:sz w:val="20"/>
                <w:szCs w:val="20"/>
                <w:lang w:val="en-US"/>
              </w:rPr>
              <w:t>9.7</w:t>
            </w:r>
          </w:p>
        </w:tc>
        <w:tc>
          <w:tcPr>
            <w:tcW w:w="1287" w:type="dxa"/>
          </w:tcPr>
          <w:p w14:paraId="4F2C413B" w14:textId="77777777" w:rsidR="00FC4076" w:rsidRDefault="00FC4076" w:rsidP="00FD5017">
            <w:pPr>
              <w:spacing w:line="480" w:lineRule="auto"/>
              <w:rPr>
                <w:sz w:val="20"/>
                <w:szCs w:val="20"/>
                <w:lang w:val="en-US"/>
              </w:rPr>
            </w:pPr>
            <w:r>
              <w:rPr>
                <w:sz w:val="20"/>
                <w:szCs w:val="20"/>
                <w:lang w:val="en-US"/>
              </w:rPr>
              <w:t>-</w:t>
            </w:r>
          </w:p>
        </w:tc>
        <w:tc>
          <w:tcPr>
            <w:tcW w:w="1656" w:type="dxa"/>
          </w:tcPr>
          <w:p w14:paraId="6FCF43EE" w14:textId="77777777" w:rsidR="00FC4076" w:rsidRDefault="00FC4076" w:rsidP="00FD5017">
            <w:pPr>
              <w:spacing w:line="480" w:lineRule="auto"/>
              <w:rPr>
                <w:sz w:val="20"/>
                <w:szCs w:val="20"/>
                <w:lang w:val="en-US"/>
              </w:rPr>
            </w:pPr>
            <w:r>
              <w:rPr>
                <w:sz w:val="20"/>
                <w:szCs w:val="20"/>
                <w:lang w:val="en-US"/>
              </w:rPr>
              <w:t>10</w:t>
            </w:r>
          </w:p>
        </w:tc>
      </w:tr>
    </w:tbl>
    <w:p w14:paraId="7EA79AEB" w14:textId="77777777" w:rsidR="00FC4076" w:rsidRPr="001F7F09" w:rsidRDefault="00FC4076" w:rsidP="00FC4076">
      <w:pPr>
        <w:spacing w:line="480" w:lineRule="auto"/>
        <w:ind w:firstLine="720"/>
        <w:rPr>
          <w:sz w:val="20"/>
          <w:szCs w:val="20"/>
        </w:rPr>
      </w:pPr>
      <w:r w:rsidRPr="00284961">
        <w:rPr>
          <w:sz w:val="20"/>
          <w:szCs w:val="20"/>
        </w:rPr>
        <w:t>* Session 14 was the final session for this participant</w:t>
      </w:r>
    </w:p>
    <w:p w14:paraId="7EEF370F" w14:textId="77777777" w:rsidR="00FC4076" w:rsidRDefault="00FC4076" w:rsidP="00FC4076"/>
    <w:p w14:paraId="3A2026DF" w14:textId="77777777" w:rsidR="00FC4076" w:rsidRDefault="00FC4076" w:rsidP="00FC4076"/>
    <w:p w14:paraId="7E800C8E" w14:textId="77777777" w:rsidR="00FC4076" w:rsidRPr="008A54DD" w:rsidRDefault="00FC4076" w:rsidP="009C5F0D">
      <w:pPr>
        <w:pStyle w:val="Heading2"/>
      </w:pPr>
      <w:bookmarkStart w:id="2430" w:name="_Toc94248935"/>
      <w:bookmarkStart w:id="2431" w:name="_Toc94249132"/>
      <w:bookmarkStart w:id="2432" w:name="_Toc94250305"/>
      <w:bookmarkStart w:id="2433" w:name="_Toc95060956"/>
      <w:bookmarkStart w:id="2434" w:name="_Toc95061172"/>
      <w:bookmarkStart w:id="2435" w:name="_Toc95282566"/>
      <w:bookmarkStart w:id="2436" w:name="_Toc95283071"/>
      <w:bookmarkStart w:id="2437" w:name="_Toc95284792"/>
      <w:bookmarkStart w:id="2438" w:name="_Toc95380126"/>
      <w:bookmarkStart w:id="2439" w:name="_Toc95380473"/>
      <w:bookmarkStart w:id="2440" w:name="_Toc95380821"/>
      <w:bookmarkStart w:id="2441" w:name="_Toc95658846"/>
      <w:bookmarkStart w:id="2442" w:name="_Toc95659200"/>
      <w:bookmarkStart w:id="2443" w:name="_Toc97540190"/>
      <w:bookmarkStart w:id="2444" w:name="_Toc97541247"/>
      <w:r w:rsidRPr="008A54DD">
        <w:t>Concluding Comments</w:t>
      </w:r>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p>
    <w:p w14:paraId="116E91BC" w14:textId="46C4C122" w:rsidR="00FC4076" w:rsidRDefault="00FC4076" w:rsidP="00FC4076">
      <w:pPr>
        <w:spacing w:line="480" w:lineRule="auto"/>
      </w:pPr>
      <w:r>
        <w:tab/>
        <w:t xml:space="preserve">In this chapter, I presented a descriptive summary of the intervention participants’ engagement in the </w:t>
      </w:r>
      <w:proofErr w:type="spellStart"/>
      <w:r>
        <w:t>FES+iPad-based</w:t>
      </w:r>
      <w:proofErr w:type="spellEnd"/>
      <w:r>
        <w:t xml:space="preserve"> music therapy intervention over time, specifically in relation to goal setting, </w:t>
      </w:r>
      <w:proofErr w:type="gramStart"/>
      <w:r>
        <w:t>practice</w:t>
      </w:r>
      <w:proofErr w:type="gramEnd"/>
      <w:r>
        <w:t xml:space="preserve"> and motivation. In the next four chapters (Chapters 6 – 9), I will present the results of this mixed methods </w:t>
      </w:r>
      <w:r w:rsidR="004D53F8">
        <w:t>pilot</w:t>
      </w:r>
      <w:r>
        <w:t xml:space="preserve"> randomised controlled trial.</w:t>
      </w:r>
    </w:p>
    <w:p w14:paraId="59D98D5F" w14:textId="77777777" w:rsidR="00FC4076" w:rsidRDefault="00FC4076" w:rsidP="00FC4076">
      <w:pPr>
        <w:spacing w:line="480" w:lineRule="auto"/>
      </w:pPr>
    </w:p>
    <w:p w14:paraId="0A115892" w14:textId="77777777" w:rsidR="00FC4076" w:rsidRDefault="00FC4076" w:rsidP="00FC4076"/>
    <w:p w14:paraId="567F9176" w14:textId="77777777" w:rsidR="00FC4076" w:rsidRDefault="00FC4076" w:rsidP="00FC4076"/>
    <w:p w14:paraId="76FC2D16" w14:textId="77777777" w:rsidR="00FC4076" w:rsidRDefault="00FC4076" w:rsidP="00FC4076"/>
    <w:p w14:paraId="435AA14C" w14:textId="77777777" w:rsidR="00FC4076" w:rsidRDefault="00FC4076" w:rsidP="00FC4076"/>
    <w:p w14:paraId="3A40F009" w14:textId="07C9599E" w:rsidR="006B06DB" w:rsidRPr="009C5F0D" w:rsidRDefault="00FC4076" w:rsidP="009C5F0D">
      <w:pPr>
        <w:pStyle w:val="Heading2"/>
      </w:pPr>
      <w:bookmarkStart w:id="2445" w:name="_Toc94248936"/>
      <w:bookmarkStart w:id="2446" w:name="_Toc94249133"/>
      <w:bookmarkStart w:id="2447" w:name="_Toc94250306"/>
      <w:bookmarkStart w:id="2448" w:name="_Toc95060957"/>
      <w:bookmarkStart w:id="2449" w:name="_Toc95061173"/>
      <w:bookmarkStart w:id="2450" w:name="_Toc95282567"/>
      <w:bookmarkStart w:id="2451" w:name="_Toc95283072"/>
      <w:bookmarkStart w:id="2452" w:name="_Toc95284793"/>
      <w:bookmarkStart w:id="2453" w:name="_Toc95380127"/>
      <w:bookmarkStart w:id="2454" w:name="_Toc95380474"/>
      <w:bookmarkStart w:id="2455" w:name="_Toc95380822"/>
      <w:bookmarkStart w:id="2456" w:name="_Toc95658847"/>
      <w:bookmarkStart w:id="2457" w:name="_Toc95659201"/>
      <w:bookmarkStart w:id="2458" w:name="_Toc97540191"/>
      <w:bookmarkStart w:id="2459" w:name="_Toc97541248"/>
      <w:r w:rsidRPr="00987264">
        <w:lastRenderedPageBreak/>
        <w:t>References</w:t>
      </w:r>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p>
    <w:p w14:paraId="5B818349" w14:textId="1F7A84AF" w:rsidR="00FC4076" w:rsidRDefault="00FC4076" w:rsidP="00FC4076">
      <w:pPr>
        <w:spacing w:line="480" w:lineRule="auto"/>
        <w:rPr>
          <w:color w:val="222222"/>
          <w:shd w:val="clear" w:color="auto" w:fill="FFFFFF"/>
        </w:rPr>
      </w:pPr>
      <w:r w:rsidRPr="00155902">
        <w:rPr>
          <w:color w:val="222222"/>
          <w:shd w:val="clear" w:color="auto" w:fill="FFFFFF"/>
        </w:rPr>
        <w:t xml:space="preserve">Barclay, R. E., Stevenson, T. J., </w:t>
      </w:r>
      <w:proofErr w:type="spellStart"/>
      <w:r w:rsidRPr="00155902">
        <w:rPr>
          <w:color w:val="222222"/>
          <w:shd w:val="clear" w:color="auto" w:fill="FFFFFF"/>
        </w:rPr>
        <w:t>Poluha</w:t>
      </w:r>
      <w:proofErr w:type="spellEnd"/>
      <w:r w:rsidRPr="00155902">
        <w:rPr>
          <w:color w:val="222222"/>
          <w:shd w:val="clear" w:color="auto" w:fill="FFFFFF"/>
        </w:rPr>
        <w:t xml:space="preserve">, W., </w:t>
      </w:r>
      <w:proofErr w:type="spellStart"/>
      <w:r w:rsidRPr="00155902">
        <w:rPr>
          <w:color w:val="222222"/>
          <w:shd w:val="clear" w:color="auto" w:fill="FFFFFF"/>
        </w:rPr>
        <w:t>Semenko</w:t>
      </w:r>
      <w:proofErr w:type="spellEnd"/>
      <w:r w:rsidRPr="00155902">
        <w:rPr>
          <w:color w:val="222222"/>
          <w:shd w:val="clear" w:color="auto" w:fill="FFFFFF"/>
        </w:rPr>
        <w:t xml:space="preserve">, B., &amp; Schubert, J. (2020). Mental </w:t>
      </w:r>
    </w:p>
    <w:p w14:paraId="1296713F" w14:textId="77777777" w:rsidR="00FC4076" w:rsidRDefault="00FC4076" w:rsidP="00FC4076">
      <w:pPr>
        <w:spacing w:line="480" w:lineRule="auto"/>
        <w:ind w:left="720"/>
      </w:pPr>
      <w:r w:rsidRPr="00155902">
        <w:rPr>
          <w:color w:val="222222"/>
          <w:shd w:val="clear" w:color="auto" w:fill="FFFFFF"/>
        </w:rPr>
        <w:t>practice for treating upper extremity deficits in individuals with hemiparesis after stroke. </w:t>
      </w:r>
      <w:r w:rsidRPr="00155902">
        <w:rPr>
          <w:i/>
          <w:iCs/>
          <w:color w:val="222222"/>
        </w:rPr>
        <w:t>Cochrane Database of Systematic Reviews</w:t>
      </w:r>
      <w:r w:rsidRPr="00155902">
        <w:rPr>
          <w:color w:val="222222"/>
          <w:shd w:val="clear" w:color="auto" w:fill="FFFFFF"/>
        </w:rPr>
        <w:t>, (5).</w:t>
      </w:r>
      <w:r>
        <w:rPr>
          <w:color w:val="222222"/>
          <w:shd w:val="clear" w:color="auto" w:fill="FFFFFF"/>
        </w:rPr>
        <w:t xml:space="preserve"> </w:t>
      </w:r>
      <w:hyperlink r:id="rId236" w:history="1">
        <w:r w:rsidRPr="00911350">
          <w:rPr>
            <w:rStyle w:val="Hyperlink"/>
          </w:rPr>
          <w:t>https://doi.org/10.1002/14651858.CD005950.pub5</w:t>
        </w:r>
      </w:hyperlink>
    </w:p>
    <w:p w14:paraId="30833CAE" w14:textId="77777777" w:rsidR="00FC4076" w:rsidRDefault="00FC4076" w:rsidP="00FC4076">
      <w:pPr>
        <w:spacing w:line="480" w:lineRule="auto"/>
        <w:rPr>
          <w:color w:val="222222"/>
          <w:shd w:val="clear" w:color="auto" w:fill="FFFFFF"/>
        </w:rPr>
      </w:pPr>
      <w:r w:rsidRPr="008C7F09">
        <w:rPr>
          <w:color w:val="222222"/>
          <w:shd w:val="clear" w:color="auto" w:fill="FFFFFF"/>
        </w:rPr>
        <w:t xml:space="preserve">Borges, L. R., Fernandes, A. B., Melo, L. P., Guerra, R. O., &amp; Campos, T. F. (2018). </w:t>
      </w:r>
      <w:r w:rsidRPr="00155902">
        <w:rPr>
          <w:color w:val="222222"/>
          <w:shd w:val="clear" w:color="auto" w:fill="FFFFFF"/>
        </w:rPr>
        <w:t xml:space="preserve">Action </w:t>
      </w:r>
    </w:p>
    <w:p w14:paraId="35BB9AEE" w14:textId="77777777" w:rsidR="00FC4076" w:rsidRPr="00750D88" w:rsidRDefault="00FC4076" w:rsidP="00FC4076">
      <w:pPr>
        <w:spacing w:line="480" w:lineRule="auto"/>
        <w:ind w:left="720"/>
        <w:rPr>
          <w:color w:val="222222"/>
          <w:shd w:val="clear" w:color="auto" w:fill="FFFFFF"/>
          <w:lang w:val="de-DE"/>
        </w:rPr>
      </w:pPr>
      <w:r w:rsidRPr="00155902">
        <w:rPr>
          <w:color w:val="222222"/>
          <w:shd w:val="clear" w:color="auto" w:fill="FFFFFF"/>
        </w:rPr>
        <w:t>observation for upper limb rehabilitation after stroke. </w:t>
      </w:r>
      <w:r w:rsidRPr="00155902">
        <w:rPr>
          <w:i/>
          <w:iCs/>
          <w:color w:val="222222"/>
        </w:rPr>
        <w:t>Cochrane Database of Systematic Reviews</w:t>
      </w:r>
      <w:r w:rsidRPr="00155902">
        <w:rPr>
          <w:color w:val="222222"/>
          <w:shd w:val="clear" w:color="auto" w:fill="FFFFFF"/>
        </w:rPr>
        <w:t>, (10).</w:t>
      </w:r>
      <w:r w:rsidRPr="006B776A">
        <w:rPr>
          <w:color w:val="222222"/>
          <w:shd w:val="clear" w:color="auto" w:fill="FFFFFF"/>
        </w:rPr>
        <w:t xml:space="preserve"> </w:t>
      </w:r>
      <w:hyperlink r:id="rId237" w:history="1">
        <w:r w:rsidRPr="00750D88">
          <w:rPr>
            <w:rStyle w:val="Hyperlink"/>
            <w:lang w:val="de-DE"/>
          </w:rPr>
          <w:t>https://doi.org/10.1002/14651858.CD011887.pub2</w:t>
        </w:r>
      </w:hyperlink>
    </w:p>
    <w:p w14:paraId="79336D61" w14:textId="4133CC89" w:rsidR="00FC4076" w:rsidRDefault="00FC4076" w:rsidP="00FC4076">
      <w:pPr>
        <w:spacing w:line="480" w:lineRule="auto"/>
      </w:pPr>
      <w:r w:rsidRPr="00750D88">
        <w:rPr>
          <w:lang w:val="de-DE"/>
        </w:rPr>
        <w:t xml:space="preserve">Coulter, A., Entwistle, V., &amp; Gilbert, D. (1999). </w:t>
      </w:r>
      <w:r w:rsidRPr="00750D88">
        <w:t xml:space="preserve">Sharing decisions with patients: </w:t>
      </w:r>
      <w:r w:rsidR="00FA1950">
        <w:t>I</w:t>
      </w:r>
      <w:r w:rsidRPr="00750D88">
        <w:t xml:space="preserve">s the </w:t>
      </w:r>
    </w:p>
    <w:p w14:paraId="44F82909" w14:textId="77777777" w:rsidR="00FC4076" w:rsidRPr="0061240F" w:rsidRDefault="00FC4076" w:rsidP="00FC4076">
      <w:pPr>
        <w:spacing w:line="480" w:lineRule="auto"/>
        <w:ind w:left="720"/>
      </w:pPr>
      <w:r w:rsidRPr="00750D88">
        <w:t xml:space="preserve">information good enough? </w:t>
      </w:r>
      <w:proofErr w:type="gramStart"/>
      <w:r w:rsidRPr="00750D88">
        <w:rPr>
          <w:i/>
        </w:rPr>
        <w:t>BMJ :</w:t>
      </w:r>
      <w:proofErr w:type="gramEnd"/>
      <w:r w:rsidRPr="00750D88">
        <w:rPr>
          <w:i/>
        </w:rPr>
        <w:t xml:space="preserve"> British Medical Journal, 318</w:t>
      </w:r>
      <w:r w:rsidRPr="00750D88">
        <w:t xml:space="preserve">(7179), 318-322. </w:t>
      </w:r>
      <w:hyperlink r:id="rId238" w:history="1">
        <w:r w:rsidRPr="00911350">
          <w:rPr>
            <w:rStyle w:val="Hyperlink"/>
            <w:bdr w:val="none" w:sz="0" w:space="0" w:color="auto" w:frame="1"/>
          </w:rPr>
          <w:t>https://doi.org/10.1136/bmj.318.7179.318</w:t>
        </w:r>
      </w:hyperlink>
      <w:r w:rsidRPr="00750D88">
        <w:rPr>
          <w:rStyle w:val="apple-converted-space"/>
          <w:rFonts w:eastAsiaTheme="minorEastAsia"/>
          <w:color w:val="333333"/>
          <w:shd w:val="clear" w:color="auto" w:fill="FFFFFF"/>
        </w:rPr>
        <w:t> </w:t>
      </w:r>
    </w:p>
    <w:p w14:paraId="7F4B0F6A" w14:textId="77777777" w:rsidR="00FC4076" w:rsidRDefault="00FC4076" w:rsidP="00FC4076">
      <w:pPr>
        <w:spacing w:line="480" w:lineRule="auto"/>
      </w:pPr>
      <w:r w:rsidRPr="00750D88">
        <w:t xml:space="preserve">Crabbe, S., Roberts, E., Barnes, J. A., Gibb, J., Stevens, N., Fotheringham, V., &amp; </w:t>
      </w:r>
      <w:proofErr w:type="spellStart"/>
      <w:r w:rsidRPr="00750D88">
        <w:t>Tse</w:t>
      </w:r>
      <w:proofErr w:type="spellEnd"/>
      <w:r w:rsidRPr="00750D88">
        <w:t xml:space="preserve">, T. </w:t>
      </w:r>
    </w:p>
    <w:p w14:paraId="7D9B4AD8" w14:textId="2B2610B5" w:rsidR="00FC4076" w:rsidRPr="00246E91" w:rsidRDefault="00FC4076" w:rsidP="00FC4076">
      <w:pPr>
        <w:spacing w:line="480" w:lineRule="auto"/>
        <w:ind w:left="720"/>
      </w:pPr>
      <w:r w:rsidRPr="00750D88">
        <w:t xml:space="preserve">(2017). </w:t>
      </w:r>
      <w:r w:rsidRPr="00BF309E">
        <w:rPr>
          <w:iCs/>
        </w:rPr>
        <w:t>Patient self-directed upper limb practice: Increasing the opportunity for recovery</w:t>
      </w:r>
      <w:r>
        <w:rPr>
          <w:i/>
        </w:rPr>
        <w:t xml:space="preserve"> </w:t>
      </w:r>
      <w:r>
        <w:rPr>
          <w:iCs/>
        </w:rPr>
        <w:t>[Paper presentation]</w:t>
      </w:r>
      <w:r w:rsidRPr="00750D88">
        <w:rPr>
          <w:i/>
        </w:rPr>
        <w:t>.</w:t>
      </w:r>
      <w:r w:rsidRPr="00750D88">
        <w:t xml:space="preserve"> </w:t>
      </w:r>
      <w:r w:rsidRPr="00750D88">
        <w:rPr>
          <w:rStyle w:val="apple-converted-space"/>
          <w:color w:val="222222"/>
          <w:shd w:val="clear" w:color="auto" w:fill="FFFFFF"/>
        </w:rPr>
        <w:t> </w:t>
      </w:r>
      <w:r>
        <w:rPr>
          <w:color w:val="222222"/>
          <w:shd w:val="clear" w:color="auto" w:fill="FFFFFF"/>
        </w:rPr>
        <w:t xml:space="preserve">2017 </w:t>
      </w:r>
      <w:r w:rsidRPr="00FA1950">
        <w:rPr>
          <w:i/>
          <w:iCs/>
          <w:color w:val="222222"/>
          <w:shd w:val="clear" w:color="auto" w:fill="FFFFFF"/>
        </w:rPr>
        <w:t>International Journal of Stroke</w:t>
      </w:r>
      <w:r w:rsidR="00FA1950" w:rsidRPr="00FA1950">
        <w:rPr>
          <w:i/>
          <w:iCs/>
          <w:color w:val="222222"/>
          <w:shd w:val="clear" w:color="auto" w:fill="FFFFFF"/>
        </w:rPr>
        <w:t>,</w:t>
      </w:r>
      <w:r w:rsidRPr="00FA1950">
        <w:rPr>
          <w:i/>
          <w:iCs/>
          <w:color w:val="222222"/>
          <w:shd w:val="clear" w:color="auto" w:fill="FFFFFF"/>
        </w:rPr>
        <w:t xml:space="preserve"> 12</w:t>
      </w:r>
      <w:r w:rsidRPr="00750D88">
        <w:rPr>
          <w:color w:val="222222"/>
          <w:shd w:val="clear" w:color="auto" w:fill="FFFFFF"/>
        </w:rPr>
        <w:t>, 18-18</w:t>
      </w:r>
      <w:r>
        <w:rPr>
          <w:color w:val="222222"/>
          <w:shd w:val="clear" w:color="auto" w:fill="FFFFFF"/>
        </w:rPr>
        <w:t xml:space="preserve">, London, England. </w:t>
      </w:r>
    </w:p>
    <w:p w14:paraId="54EACB08" w14:textId="77777777" w:rsidR="006E055C" w:rsidRDefault="00FC4076" w:rsidP="006E055C">
      <w:pPr>
        <w:spacing w:line="480" w:lineRule="auto"/>
        <w:rPr>
          <w:shd w:val="clear" w:color="auto" w:fill="FFFFFF"/>
        </w:rPr>
      </w:pPr>
      <w:r w:rsidRPr="006E055C">
        <w:rPr>
          <w:shd w:val="clear" w:color="auto" w:fill="FFFFFF"/>
        </w:rPr>
        <w:t>Godolphin, W. (2009). Shared decision-making.</w:t>
      </w:r>
      <w:r w:rsidR="006E055C" w:rsidRPr="006E055C">
        <w:rPr>
          <w:shd w:val="clear" w:color="auto" w:fill="FFFFFF"/>
        </w:rPr>
        <w:t xml:space="preserve"> </w:t>
      </w:r>
      <w:r w:rsidR="006E055C" w:rsidRPr="006E055C">
        <w:rPr>
          <w:i/>
          <w:iCs/>
          <w:shd w:val="clear" w:color="auto" w:fill="FFFFFF"/>
        </w:rPr>
        <w:t>Healthcare Quarterly, 12</w:t>
      </w:r>
      <w:r w:rsidR="006E055C" w:rsidRPr="006E055C">
        <w:rPr>
          <w:shd w:val="clear" w:color="auto" w:fill="FFFFFF"/>
        </w:rPr>
        <w:t xml:space="preserve">, Special issue </w:t>
      </w:r>
    </w:p>
    <w:p w14:paraId="2DFFFC72" w14:textId="00551844" w:rsidR="00FC4076" w:rsidRPr="000775E1" w:rsidRDefault="006E055C" w:rsidP="006E055C">
      <w:pPr>
        <w:spacing w:line="480" w:lineRule="auto"/>
        <w:ind w:firstLine="720"/>
        <w:rPr>
          <w:shd w:val="clear" w:color="auto" w:fill="FFFFFF"/>
        </w:rPr>
      </w:pPr>
      <w:r w:rsidRPr="006E055C">
        <w:rPr>
          <w:shd w:val="clear" w:color="auto" w:fill="FFFFFF"/>
        </w:rPr>
        <w:t xml:space="preserve">2009. </w:t>
      </w:r>
      <w:r w:rsidR="00FC4076" w:rsidRPr="006E055C">
        <w:rPr>
          <w:shd w:val="clear" w:color="auto" w:fill="FFFFFF"/>
        </w:rPr>
        <w:t>186-</w:t>
      </w:r>
      <w:r w:rsidR="00FC4076" w:rsidRPr="000775E1">
        <w:rPr>
          <w:shd w:val="clear" w:color="auto" w:fill="FFFFFF"/>
        </w:rPr>
        <w:t>190.</w:t>
      </w:r>
      <w:r w:rsidRPr="000775E1">
        <w:rPr>
          <w:shd w:val="clear" w:color="auto" w:fill="FFFFFF"/>
        </w:rPr>
        <w:t xml:space="preserve"> </w:t>
      </w:r>
      <w:hyperlink r:id="rId239" w:history="1">
        <w:r w:rsidRPr="000775E1">
          <w:rPr>
            <w:rStyle w:val="Hyperlink"/>
            <w:shd w:val="clear" w:color="auto" w:fill="FFFFFF"/>
          </w:rPr>
          <w:t>https://doi.org/10.12927/hcq.2009.20947</w:t>
        </w:r>
      </w:hyperlink>
    </w:p>
    <w:p w14:paraId="50845E68" w14:textId="77777777" w:rsidR="00FC4076" w:rsidRDefault="00FC4076" w:rsidP="00FC4076">
      <w:pPr>
        <w:spacing w:line="480" w:lineRule="auto"/>
        <w:rPr>
          <w:color w:val="222222"/>
          <w:shd w:val="clear" w:color="auto" w:fill="FFFFFF"/>
        </w:rPr>
      </w:pPr>
      <w:proofErr w:type="spellStart"/>
      <w:r w:rsidRPr="000775E1">
        <w:rPr>
          <w:color w:val="222222"/>
          <w:shd w:val="clear" w:color="auto" w:fill="FFFFFF"/>
        </w:rPr>
        <w:t>Kenah</w:t>
      </w:r>
      <w:proofErr w:type="spellEnd"/>
      <w:r w:rsidRPr="000775E1">
        <w:rPr>
          <w:color w:val="222222"/>
          <w:shd w:val="clear" w:color="auto" w:fill="FFFFFF"/>
        </w:rPr>
        <w:t xml:space="preserve">, K., Bernhardt, J., Cumming, T., Spratt, N., </w:t>
      </w:r>
      <w:proofErr w:type="spellStart"/>
      <w:r w:rsidRPr="000775E1">
        <w:rPr>
          <w:color w:val="222222"/>
          <w:shd w:val="clear" w:color="auto" w:fill="FFFFFF"/>
        </w:rPr>
        <w:t>Luker</w:t>
      </w:r>
      <w:proofErr w:type="spellEnd"/>
      <w:r w:rsidRPr="000775E1">
        <w:rPr>
          <w:color w:val="222222"/>
          <w:shd w:val="clear" w:color="auto" w:fill="FFFFFF"/>
        </w:rPr>
        <w:t xml:space="preserve">, J., &amp; Janssen, H. (2018). </w:t>
      </w:r>
      <w:r w:rsidRPr="00246E91">
        <w:rPr>
          <w:color w:val="222222"/>
          <w:shd w:val="clear" w:color="auto" w:fill="FFFFFF"/>
        </w:rPr>
        <w:t xml:space="preserve">Boredom </w:t>
      </w:r>
    </w:p>
    <w:p w14:paraId="01269014" w14:textId="193DD4C6" w:rsidR="00FC4076" w:rsidRPr="00246E91" w:rsidRDefault="00FC4076" w:rsidP="00FC4076">
      <w:pPr>
        <w:spacing w:line="480" w:lineRule="auto"/>
        <w:ind w:left="720"/>
        <w:rPr>
          <w:shd w:val="clear" w:color="auto" w:fill="FFFFFF"/>
        </w:rPr>
      </w:pPr>
      <w:r w:rsidRPr="00246E91">
        <w:rPr>
          <w:color w:val="222222"/>
          <w:shd w:val="clear" w:color="auto" w:fill="FFFFFF"/>
        </w:rPr>
        <w:t xml:space="preserve">in patients with acquired brain injuries during inpatient rehabilitation: </w:t>
      </w:r>
      <w:r w:rsidR="00FA1950">
        <w:rPr>
          <w:color w:val="222222"/>
          <w:shd w:val="clear" w:color="auto" w:fill="FFFFFF"/>
        </w:rPr>
        <w:t>A</w:t>
      </w:r>
      <w:r w:rsidRPr="00246E91">
        <w:rPr>
          <w:color w:val="222222"/>
          <w:shd w:val="clear" w:color="auto" w:fill="FFFFFF"/>
        </w:rPr>
        <w:t xml:space="preserve"> scoping review. </w:t>
      </w:r>
      <w:r w:rsidRPr="00246E91">
        <w:rPr>
          <w:i/>
          <w:iCs/>
          <w:color w:val="222222"/>
        </w:rPr>
        <w:t xml:space="preserve">Disability and </w:t>
      </w:r>
      <w:r w:rsidR="00FA1950">
        <w:rPr>
          <w:i/>
          <w:iCs/>
          <w:color w:val="222222"/>
        </w:rPr>
        <w:t>R</w:t>
      </w:r>
      <w:r w:rsidRPr="00246E91">
        <w:rPr>
          <w:i/>
          <w:iCs/>
          <w:color w:val="222222"/>
        </w:rPr>
        <w:t>ehabilitation</w:t>
      </w:r>
      <w:r w:rsidRPr="00246E91">
        <w:rPr>
          <w:color w:val="222222"/>
          <w:shd w:val="clear" w:color="auto" w:fill="FFFFFF"/>
        </w:rPr>
        <w:t>, </w:t>
      </w:r>
      <w:r w:rsidRPr="00246E91">
        <w:rPr>
          <w:i/>
          <w:iCs/>
          <w:color w:val="222222"/>
        </w:rPr>
        <w:t>40</w:t>
      </w:r>
      <w:r w:rsidRPr="00246E91">
        <w:rPr>
          <w:color w:val="222222"/>
          <w:shd w:val="clear" w:color="auto" w:fill="FFFFFF"/>
        </w:rPr>
        <w:t>(22), 2713-2722.</w:t>
      </w:r>
      <w:r>
        <w:rPr>
          <w:color w:val="222222"/>
          <w:shd w:val="clear" w:color="auto" w:fill="FFFFFF"/>
        </w:rPr>
        <w:t xml:space="preserve"> </w:t>
      </w:r>
      <w:hyperlink r:id="rId240" w:history="1">
        <w:r w:rsidRPr="00911350">
          <w:rPr>
            <w:rStyle w:val="Hyperlink"/>
          </w:rPr>
          <w:t>https://doi.org/10.1080/09638288.2017.1354232</w:t>
        </w:r>
      </w:hyperlink>
    </w:p>
    <w:p w14:paraId="3F721001" w14:textId="22FA982D" w:rsidR="00FC4076" w:rsidRDefault="00FC4076" w:rsidP="00FC4076">
      <w:pPr>
        <w:spacing w:line="480" w:lineRule="auto"/>
        <w:rPr>
          <w:shd w:val="clear" w:color="auto" w:fill="FFFFFF"/>
        </w:rPr>
      </w:pPr>
      <w:r w:rsidRPr="00EA0118">
        <w:rPr>
          <w:shd w:val="clear" w:color="auto" w:fill="FFFFFF"/>
        </w:rPr>
        <w:t xml:space="preserve">Kristensen, H. K., </w:t>
      </w:r>
      <w:proofErr w:type="spellStart"/>
      <w:r w:rsidRPr="00EA0118">
        <w:rPr>
          <w:shd w:val="clear" w:color="auto" w:fill="FFFFFF"/>
        </w:rPr>
        <w:t>Tistad</w:t>
      </w:r>
      <w:proofErr w:type="spellEnd"/>
      <w:r w:rsidRPr="00EA0118">
        <w:rPr>
          <w:shd w:val="clear" w:color="auto" w:fill="FFFFFF"/>
        </w:rPr>
        <w:t xml:space="preserve">, M., Koch, L. v., &amp; </w:t>
      </w:r>
      <w:proofErr w:type="spellStart"/>
      <w:r w:rsidRPr="00EA0118">
        <w:rPr>
          <w:shd w:val="clear" w:color="auto" w:fill="FFFFFF"/>
        </w:rPr>
        <w:t>Ytterberg</w:t>
      </w:r>
      <w:proofErr w:type="spellEnd"/>
      <w:r w:rsidRPr="00EA0118">
        <w:rPr>
          <w:shd w:val="clear" w:color="auto" w:fill="FFFFFF"/>
        </w:rPr>
        <w:t xml:space="preserve">, C. (2016). </w:t>
      </w:r>
      <w:r w:rsidR="00BF309E">
        <w:rPr>
          <w:shd w:val="clear" w:color="auto" w:fill="FFFFFF"/>
        </w:rPr>
        <w:t>T</w:t>
      </w:r>
      <w:r w:rsidR="00BF309E" w:rsidRPr="00987264">
        <w:rPr>
          <w:shd w:val="clear" w:color="auto" w:fill="FFFFFF"/>
        </w:rPr>
        <w:t xml:space="preserve">he importance of patient </w:t>
      </w:r>
    </w:p>
    <w:p w14:paraId="15DCCDCF" w14:textId="04DCBF44" w:rsidR="00FC4076" w:rsidRDefault="00BF309E" w:rsidP="00FC4076">
      <w:pPr>
        <w:spacing w:line="480" w:lineRule="auto"/>
        <w:ind w:left="720"/>
        <w:rPr>
          <w:shd w:val="clear" w:color="auto" w:fill="FFFFFF"/>
        </w:rPr>
      </w:pPr>
      <w:r w:rsidRPr="00987264">
        <w:rPr>
          <w:shd w:val="clear" w:color="auto" w:fill="FFFFFF"/>
        </w:rPr>
        <w:t>involvement in stroke rehabilitation</w:t>
      </w:r>
      <w:r w:rsidR="00FC4076" w:rsidRPr="00987264">
        <w:rPr>
          <w:shd w:val="clear" w:color="auto" w:fill="FFFFFF"/>
        </w:rPr>
        <w:t>. </w:t>
      </w:r>
      <w:proofErr w:type="spellStart"/>
      <w:r w:rsidR="00FC4076" w:rsidRPr="00987264">
        <w:rPr>
          <w:i/>
          <w:iCs/>
          <w:shd w:val="clear" w:color="auto" w:fill="FFFFFF"/>
        </w:rPr>
        <w:t>PloS</w:t>
      </w:r>
      <w:proofErr w:type="spellEnd"/>
      <w:r w:rsidR="00FC4076" w:rsidRPr="00987264">
        <w:rPr>
          <w:i/>
          <w:iCs/>
          <w:shd w:val="clear" w:color="auto" w:fill="FFFFFF"/>
        </w:rPr>
        <w:t xml:space="preserve"> one</w:t>
      </w:r>
      <w:r w:rsidR="00FC4076" w:rsidRPr="00987264">
        <w:rPr>
          <w:shd w:val="clear" w:color="auto" w:fill="FFFFFF"/>
        </w:rPr>
        <w:t>, </w:t>
      </w:r>
      <w:r w:rsidR="00FC4076" w:rsidRPr="00987264">
        <w:rPr>
          <w:i/>
          <w:iCs/>
          <w:shd w:val="clear" w:color="auto" w:fill="FFFFFF"/>
        </w:rPr>
        <w:t>11</w:t>
      </w:r>
      <w:r w:rsidR="00FC4076" w:rsidRPr="00987264">
        <w:rPr>
          <w:shd w:val="clear" w:color="auto" w:fill="FFFFFF"/>
        </w:rPr>
        <w:t>(6)</w:t>
      </w:r>
      <w:r w:rsidR="00FA1950">
        <w:rPr>
          <w:shd w:val="clear" w:color="auto" w:fill="FFFFFF"/>
        </w:rPr>
        <w:t>.</w:t>
      </w:r>
      <w:r w:rsidR="00FC4076" w:rsidRPr="00987264">
        <w:rPr>
          <w:shd w:val="clear" w:color="auto" w:fill="FFFFFF"/>
        </w:rPr>
        <w:t xml:space="preserve"> </w:t>
      </w:r>
    </w:p>
    <w:p w14:paraId="52D03C2A" w14:textId="77777777" w:rsidR="00FC4076" w:rsidRDefault="00000000" w:rsidP="00FC4076">
      <w:pPr>
        <w:spacing w:line="480" w:lineRule="auto"/>
        <w:ind w:left="720"/>
        <w:rPr>
          <w:shd w:val="clear" w:color="auto" w:fill="FFFFFF"/>
        </w:rPr>
      </w:pPr>
      <w:hyperlink r:id="rId241" w:history="1">
        <w:r w:rsidR="00FC4076" w:rsidRPr="00F543C4">
          <w:rPr>
            <w:rStyle w:val="Hyperlink"/>
            <w:shd w:val="clear" w:color="auto" w:fill="FFFFFF"/>
          </w:rPr>
          <w:t>https://doi.org/10.1371/journal.pone.0157149</w:t>
        </w:r>
      </w:hyperlink>
    </w:p>
    <w:p w14:paraId="19A0F96B" w14:textId="77777777" w:rsidR="00FC4076" w:rsidRDefault="00FC4076" w:rsidP="00FC4076">
      <w:pPr>
        <w:spacing w:line="480" w:lineRule="auto"/>
      </w:pPr>
      <w:r w:rsidRPr="0061240F">
        <w:t xml:space="preserve">Medley, A. R., &amp; Powell, T. (2010). Motivational Interviewing to promote self-awareness </w:t>
      </w:r>
    </w:p>
    <w:p w14:paraId="4F8D2F66" w14:textId="77777777" w:rsidR="00FC4076" w:rsidRPr="00EA0118" w:rsidRDefault="00FC4076" w:rsidP="00FC4076">
      <w:pPr>
        <w:spacing w:line="480" w:lineRule="auto"/>
        <w:ind w:left="720"/>
        <w:rPr>
          <w:color w:val="333333"/>
          <w:lang w:val="fr-FR"/>
        </w:rPr>
      </w:pPr>
      <w:r w:rsidRPr="0061240F">
        <w:lastRenderedPageBreak/>
        <w:t xml:space="preserve">and engagement in rehabilitation following acquired brain injury: A conceptual review. </w:t>
      </w:r>
      <w:proofErr w:type="spellStart"/>
      <w:r w:rsidRPr="00EA0118">
        <w:rPr>
          <w:i/>
          <w:lang w:val="fr-FR"/>
        </w:rPr>
        <w:t>Neuropsychological</w:t>
      </w:r>
      <w:proofErr w:type="spellEnd"/>
      <w:r w:rsidRPr="00EA0118">
        <w:rPr>
          <w:i/>
          <w:lang w:val="fr-FR"/>
        </w:rPr>
        <w:t xml:space="preserve"> </w:t>
      </w:r>
      <w:proofErr w:type="spellStart"/>
      <w:r w:rsidRPr="00EA0118">
        <w:rPr>
          <w:i/>
          <w:lang w:val="fr-FR"/>
        </w:rPr>
        <w:t>Rehabilitation</w:t>
      </w:r>
      <w:proofErr w:type="spellEnd"/>
      <w:r w:rsidRPr="00EA0118">
        <w:rPr>
          <w:i/>
          <w:lang w:val="fr-FR"/>
        </w:rPr>
        <w:t>, 20</w:t>
      </w:r>
      <w:r w:rsidRPr="00EA0118">
        <w:rPr>
          <w:lang w:val="fr-FR"/>
        </w:rPr>
        <w:t xml:space="preserve">(4), 481-508. </w:t>
      </w:r>
      <w:hyperlink r:id="rId242" w:history="1">
        <w:r w:rsidRPr="00EA0118">
          <w:rPr>
            <w:rStyle w:val="Hyperlink"/>
            <w:lang w:val="fr-FR"/>
          </w:rPr>
          <w:t>https://doi.org/10.1080/09602010903529610</w:t>
        </w:r>
      </w:hyperlink>
    </w:p>
    <w:p w14:paraId="7660385D" w14:textId="77777777" w:rsidR="00FC4076" w:rsidRDefault="00FC4076" w:rsidP="00FC4076">
      <w:pPr>
        <w:spacing w:line="480" w:lineRule="auto"/>
        <w:rPr>
          <w:color w:val="222222"/>
          <w:shd w:val="clear" w:color="auto" w:fill="FFFFFF"/>
        </w:rPr>
      </w:pPr>
      <w:r w:rsidRPr="00EA0118">
        <w:rPr>
          <w:color w:val="222222"/>
          <w:shd w:val="clear" w:color="auto" w:fill="FFFFFF"/>
          <w:lang w:val="fr-FR"/>
        </w:rPr>
        <w:t xml:space="preserve">Nichols, A. L., &amp; </w:t>
      </w:r>
      <w:proofErr w:type="spellStart"/>
      <w:r w:rsidRPr="00EA0118">
        <w:rPr>
          <w:color w:val="222222"/>
          <w:shd w:val="clear" w:color="auto" w:fill="FFFFFF"/>
          <w:lang w:val="fr-FR"/>
        </w:rPr>
        <w:t>Maner</w:t>
      </w:r>
      <w:proofErr w:type="spellEnd"/>
      <w:r w:rsidRPr="00EA0118">
        <w:rPr>
          <w:color w:val="222222"/>
          <w:shd w:val="clear" w:color="auto" w:fill="FFFFFF"/>
          <w:lang w:val="fr-FR"/>
        </w:rPr>
        <w:t xml:space="preserve">, J. K. (2008). </w:t>
      </w:r>
      <w:r w:rsidRPr="00246E91">
        <w:rPr>
          <w:color w:val="222222"/>
          <w:shd w:val="clear" w:color="auto" w:fill="FFFFFF"/>
        </w:rPr>
        <w:t xml:space="preserve">The good-subject effect: Investigating participant </w:t>
      </w:r>
    </w:p>
    <w:p w14:paraId="645F3F98" w14:textId="1D05F75E" w:rsidR="00FC4076" w:rsidRPr="00246E91" w:rsidRDefault="00FC4076" w:rsidP="00FC4076">
      <w:pPr>
        <w:spacing w:line="480" w:lineRule="auto"/>
        <w:ind w:left="720"/>
        <w:rPr>
          <w:color w:val="222222"/>
          <w:shd w:val="clear" w:color="auto" w:fill="FFFFFF"/>
        </w:rPr>
      </w:pPr>
      <w:r w:rsidRPr="00246E91">
        <w:rPr>
          <w:color w:val="222222"/>
          <w:shd w:val="clear" w:color="auto" w:fill="FFFFFF"/>
        </w:rPr>
        <w:t>demand characteristics.</w:t>
      </w:r>
      <w:r w:rsidRPr="00246E91">
        <w:rPr>
          <w:rStyle w:val="apple-converted-space"/>
          <w:color w:val="222222"/>
          <w:shd w:val="clear" w:color="auto" w:fill="FFFFFF"/>
        </w:rPr>
        <w:t> </w:t>
      </w:r>
      <w:r w:rsidRPr="00246E91">
        <w:rPr>
          <w:i/>
          <w:iCs/>
          <w:color w:val="222222"/>
        </w:rPr>
        <w:t xml:space="preserve">The Journal of </w:t>
      </w:r>
      <w:r w:rsidR="00FA1950" w:rsidRPr="00246E91">
        <w:rPr>
          <w:i/>
          <w:iCs/>
          <w:color w:val="222222"/>
        </w:rPr>
        <w:t>General Psychology</w:t>
      </w:r>
      <w:r w:rsidRPr="00246E91">
        <w:rPr>
          <w:color w:val="222222"/>
          <w:shd w:val="clear" w:color="auto" w:fill="FFFFFF"/>
        </w:rPr>
        <w:t>,</w:t>
      </w:r>
      <w:r w:rsidRPr="00246E91">
        <w:rPr>
          <w:rStyle w:val="apple-converted-space"/>
          <w:color w:val="222222"/>
          <w:shd w:val="clear" w:color="auto" w:fill="FFFFFF"/>
        </w:rPr>
        <w:t> </w:t>
      </w:r>
      <w:r w:rsidRPr="00246E91">
        <w:rPr>
          <w:i/>
          <w:iCs/>
          <w:color w:val="222222"/>
        </w:rPr>
        <w:t>135</w:t>
      </w:r>
      <w:r w:rsidRPr="00246E91">
        <w:rPr>
          <w:color w:val="222222"/>
          <w:shd w:val="clear" w:color="auto" w:fill="FFFFFF"/>
        </w:rPr>
        <w:t>(2), 151-166.</w:t>
      </w:r>
      <w:r>
        <w:rPr>
          <w:color w:val="222222"/>
          <w:shd w:val="clear" w:color="auto" w:fill="FFFFFF"/>
        </w:rPr>
        <w:t xml:space="preserve"> </w:t>
      </w:r>
      <w:hyperlink r:id="rId243" w:history="1">
        <w:r w:rsidRPr="00911350">
          <w:rPr>
            <w:rStyle w:val="Hyperlink"/>
          </w:rPr>
          <w:t>https://doi.org/10.3200/GENP.135.2.151-166</w:t>
        </w:r>
      </w:hyperlink>
    </w:p>
    <w:p w14:paraId="35179524" w14:textId="77777777" w:rsidR="00FC4076" w:rsidRDefault="00FC4076" w:rsidP="00FC4076">
      <w:pPr>
        <w:spacing w:line="480" w:lineRule="auto"/>
        <w:rPr>
          <w:color w:val="222222"/>
          <w:shd w:val="clear" w:color="auto" w:fill="FFFFFF"/>
        </w:rPr>
      </w:pPr>
      <w:r w:rsidRPr="00246E91">
        <w:rPr>
          <w:color w:val="222222"/>
          <w:shd w:val="clear" w:color="auto" w:fill="FFFFFF"/>
        </w:rPr>
        <w:t xml:space="preserve">Page, S. J., Levine, P., &amp; Hill, V. (2015). Mental practice–triggered electrical stimulation in </w:t>
      </w:r>
    </w:p>
    <w:p w14:paraId="64C167A2" w14:textId="77777777" w:rsidR="00FC4076" w:rsidRPr="00246E91" w:rsidRDefault="00FC4076" w:rsidP="00FC4076">
      <w:pPr>
        <w:spacing w:line="480" w:lineRule="auto"/>
        <w:ind w:left="720"/>
        <w:rPr>
          <w:color w:val="222222"/>
          <w:shd w:val="clear" w:color="auto" w:fill="FFFFFF"/>
        </w:rPr>
      </w:pPr>
      <w:r w:rsidRPr="00246E91">
        <w:rPr>
          <w:color w:val="222222"/>
          <w:shd w:val="clear" w:color="auto" w:fill="FFFFFF"/>
        </w:rPr>
        <w:t>chronic, moderate, upper-extremity hemiparesis after stroke. </w:t>
      </w:r>
      <w:r w:rsidRPr="00246E91">
        <w:rPr>
          <w:i/>
          <w:iCs/>
          <w:color w:val="222222"/>
        </w:rPr>
        <w:t>American Journal of Occupational Therapy</w:t>
      </w:r>
      <w:r w:rsidRPr="00246E91">
        <w:rPr>
          <w:color w:val="222222"/>
          <w:shd w:val="clear" w:color="auto" w:fill="FFFFFF"/>
        </w:rPr>
        <w:t>, </w:t>
      </w:r>
      <w:r w:rsidRPr="00246E91">
        <w:rPr>
          <w:i/>
          <w:iCs/>
          <w:color w:val="222222"/>
        </w:rPr>
        <w:t>69</w:t>
      </w:r>
      <w:r w:rsidRPr="00246E91">
        <w:rPr>
          <w:color w:val="222222"/>
          <w:shd w:val="clear" w:color="auto" w:fill="FFFFFF"/>
        </w:rPr>
        <w:t xml:space="preserve">(1), 1-8. </w:t>
      </w:r>
      <w:hyperlink r:id="rId244" w:history="1">
        <w:r w:rsidRPr="00911350">
          <w:rPr>
            <w:rStyle w:val="Hyperlink"/>
            <w:bdr w:val="none" w:sz="0" w:space="0" w:color="auto" w:frame="1"/>
          </w:rPr>
          <w:t>https://doi.org/10.5014/ajot.2015.014902</w:t>
        </w:r>
      </w:hyperlink>
    </w:p>
    <w:p w14:paraId="6AB19EB8" w14:textId="77777777" w:rsidR="00FC4076" w:rsidRDefault="00FC4076" w:rsidP="00FC4076">
      <w:pPr>
        <w:spacing w:line="480" w:lineRule="auto"/>
      </w:pPr>
      <w:r w:rsidRPr="00AE1DD3">
        <w:t xml:space="preserve">Rose, A., </w:t>
      </w:r>
      <w:proofErr w:type="spellStart"/>
      <w:r w:rsidRPr="00AE1DD3">
        <w:t>Rosewilliam</w:t>
      </w:r>
      <w:proofErr w:type="spellEnd"/>
      <w:r w:rsidRPr="00AE1DD3">
        <w:t xml:space="preserve">, S., &amp; </w:t>
      </w:r>
      <w:proofErr w:type="spellStart"/>
      <w:r w:rsidRPr="00AE1DD3">
        <w:t>Soundy</w:t>
      </w:r>
      <w:proofErr w:type="spellEnd"/>
      <w:r w:rsidRPr="00AE1DD3">
        <w:t xml:space="preserve">, A. (2017). Shared decision making within goal setting </w:t>
      </w:r>
    </w:p>
    <w:p w14:paraId="3B22F620" w14:textId="5E62B8D8" w:rsidR="00FC4076" w:rsidRPr="00AE1DD3" w:rsidRDefault="00FC4076" w:rsidP="00FC4076">
      <w:pPr>
        <w:spacing w:line="480" w:lineRule="auto"/>
        <w:ind w:left="720"/>
      </w:pPr>
      <w:r w:rsidRPr="00AE1DD3">
        <w:t xml:space="preserve">in rehabilitation settings: A systematic review. </w:t>
      </w:r>
      <w:r w:rsidRPr="00AE1DD3">
        <w:rPr>
          <w:i/>
        </w:rPr>
        <w:t xml:space="preserve">Patient </w:t>
      </w:r>
      <w:r w:rsidR="00FA1950">
        <w:rPr>
          <w:i/>
        </w:rPr>
        <w:t>E</w:t>
      </w:r>
      <w:r w:rsidRPr="00AE1DD3">
        <w:rPr>
          <w:i/>
        </w:rPr>
        <w:t xml:space="preserve">ducation and </w:t>
      </w:r>
      <w:proofErr w:type="spellStart"/>
      <w:r w:rsidR="00FA1950">
        <w:rPr>
          <w:i/>
        </w:rPr>
        <w:t>C</w:t>
      </w:r>
      <w:r w:rsidRPr="00AE1DD3">
        <w:rPr>
          <w:i/>
        </w:rPr>
        <w:t>ounseling</w:t>
      </w:r>
      <w:proofErr w:type="spellEnd"/>
      <w:r w:rsidRPr="00AE1DD3">
        <w:rPr>
          <w:i/>
        </w:rPr>
        <w:t>, 100</w:t>
      </w:r>
      <w:r w:rsidRPr="00AE1DD3">
        <w:t xml:space="preserve">(1), 65-75. </w:t>
      </w:r>
      <w:hyperlink r:id="rId245" w:tgtFrame="_blank" w:tooltip="Persistent link using digital object identifier" w:history="1">
        <w:r w:rsidRPr="00AE1DD3">
          <w:rPr>
            <w:rStyle w:val="Hyperlink"/>
            <w:color w:val="0C7DBB"/>
          </w:rPr>
          <w:t>https://doi.org/10.1016/j.pec.2016.07.030</w:t>
        </w:r>
      </w:hyperlink>
    </w:p>
    <w:p w14:paraId="4748F813" w14:textId="77777777" w:rsidR="00FC4076" w:rsidRDefault="00FC4076" w:rsidP="00FC4076">
      <w:pPr>
        <w:spacing w:line="480" w:lineRule="auto"/>
      </w:pPr>
      <w:r w:rsidRPr="00246E91">
        <w:rPr>
          <w:lang w:val="pt-BR"/>
        </w:rPr>
        <w:t xml:space="preserve">Silveira, T. &amp; Barlow, A. (2015, July 17). </w:t>
      </w:r>
      <w:r w:rsidRPr="00246E91">
        <w:rPr>
          <w:i/>
          <w:iCs/>
        </w:rPr>
        <w:t>Music Therapy: In Tune with Rehabilitation</w:t>
      </w:r>
      <w:r>
        <w:t xml:space="preserve"> </w:t>
      </w:r>
    </w:p>
    <w:p w14:paraId="5561D18F" w14:textId="77777777" w:rsidR="00FC4076" w:rsidRPr="00246E91" w:rsidRDefault="00FC4076" w:rsidP="00FC4076">
      <w:pPr>
        <w:spacing w:line="480" w:lineRule="auto"/>
        <w:ind w:left="720"/>
      </w:pPr>
      <w:r>
        <w:t>[Poster presentation]. 2015 NSW Agency for Clinical Innovation Rehabilitation Education Forum, Sydney, Australia.</w:t>
      </w:r>
    </w:p>
    <w:p w14:paraId="24B140EE" w14:textId="77777777" w:rsidR="00FC4076" w:rsidRPr="00F543C4" w:rsidRDefault="00FC4076" w:rsidP="00FC4076">
      <w:pPr>
        <w:spacing w:line="480" w:lineRule="auto"/>
      </w:pPr>
      <w:r w:rsidRPr="00EA0118">
        <w:rPr>
          <w:lang w:val="pt-BR"/>
        </w:rPr>
        <w:t xml:space="preserve">Silveira, T., </w:t>
      </w:r>
      <w:proofErr w:type="spellStart"/>
      <w:r w:rsidRPr="00EA0118">
        <w:rPr>
          <w:lang w:val="pt-BR"/>
        </w:rPr>
        <w:t>Tamplin</w:t>
      </w:r>
      <w:proofErr w:type="spellEnd"/>
      <w:r w:rsidRPr="00EA0118">
        <w:rPr>
          <w:lang w:val="pt-BR"/>
        </w:rPr>
        <w:t xml:space="preserve">, J., </w:t>
      </w:r>
      <w:proofErr w:type="spellStart"/>
      <w:r w:rsidRPr="00EA0118">
        <w:rPr>
          <w:lang w:val="pt-BR"/>
        </w:rPr>
        <w:t>Dorsch</w:t>
      </w:r>
      <w:proofErr w:type="spellEnd"/>
      <w:r w:rsidRPr="00EA0118">
        <w:rPr>
          <w:lang w:val="pt-BR"/>
        </w:rPr>
        <w:t xml:space="preserve">, S. &amp; Barlow, A. (2018). </w:t>
      </w:r>
      <w:r w:rsidRPr="00F543C4">
        <w:t xml:space="preserve">Let’s Improvise! iPad-based music </w:t>
      </w:r>
    </w:p>
    <w:p w14:paraId="3F14A61B" w14:textId="77777777" w:rsidR="00FC4076" w:rsidRPr="00F543C4" w:rsidRDefault="00FC4076" w:rsidP="00FC4076">
      <w:pPr>
        <w:spacing w:line="480" w:lineRule="auto"/>
        <w:ind w:left="720"/>
        <w:rPr>
          <w:spacing w:val="3"/>
          <w:shd w:val="clear" w:color="auto" w:fill="FFFFFF"/>
        </w:rPr>
      </w:pPr>
      <w:r w:rsidRPr="00F543C4">
        <w:t xml:space="preserve">therapy with functional electrical stimulation for upper limb stroke rehabilitation. </w:t>
      </w:r>
      <w:r w:rsidRPr="00F543C4">
        <w:rPr>
          <w:i/>
          <w:iCs/>
        </w:rPr>
        <w:t xml:space="preserve">Australian Journal of Music Therapy, </w:t>
      </w:r>
      <w:r w:rsidRPr="00F543C4">
        <w:t xml:space="preserve">28, 1-16. </w:t>
      </w:r>
      <w:r w:rsidRPr="00F543C4">
        <w:rPr>
          <w:spacing w:val="3"/>
          <w:shd w:val="clear" w:color="auto" w:fill="FFFFFF"/>
        </w:rPr>
        <w:t xml:space="preserve">Retrieved from: </w:t>
      </w:r>
      <w:hyperlink r:id="rId246" w:history="1">
        <w:r w:rsidRPr="00F543C4">
          <w:rPr>
            <w:rStyle w:val="Hyperlink"/>
            <w:spacing w:val="3"/>
            <w:shd w:val="clear" w:color="auto" w:fill="FFFFFF"/>
          </w:rPr>
          <w:t>https://www.austmta.org.au/journal/article/let%E2%80%99s-improvise-ipad-based-music-therapy-functional-electrical-stimulation-upper</w:t>
        </w:r>
      </w:hyperlink>
    </w:p>
    <w:p w14:paraId="163523C4" w14:textId="77777777" w:rsidR="00FC4076" w:rsidRPr="00F543C4" w:rsidRDefault="00FC4076" w:rsidP="00FC4076">
      <w:pPr>
        <w:spacing w:line="480" w:lineRule="auto"/>
        <w:rPr>
          <w:color w:val="000000"/>
          <w:spacing w:val="3"/>
          <w:shd w:val="clear" w:color="auto" w:fill="FFFFFF"/>
        </w:rPr>
      </w:pPr>
      <w:r w:rsidRPr="00FA1950">
        <w:rPr>
          <w:rStyle w:val="Strong"/>
          <w:b w:val="0"/>
          <w:bCs w:val="0"/>
          <w:color w:val="000000"/>
          <w:spacing w:val="3"/>
          <w:lang w:val="pt-BR"/>
        </w:rPr>
        <w:t>Silveira</w:t>
      </w:r>
      <w:r w:rsidRPr="00F543C4">
        <w:rPr>
          <w:b/>
          <w:bCs/>
          <w:color w:val="000000"/>
          <w:spacing w:val="3"/>
          <w:shd w:val="clear" w:color="auto" w:fill="FFFFFF"/>
          <w:lang w:val="pt-BR"/>
        </w:rPr>
        <w:t>,</w:t>
      </w:r>
      <w:r w:rsidRPr="00F543C4">
        <w:rPr>
          <w:color w:val="000000"/>
          <w:spacing w:val="3"/>
          <w:shd w:val="clear" w:color="auto" w:fill="FFFFFF"/>
          <w:lang w:val="pt-BR"/>
        </w:rPr>
        <w:t xml:space="preserve"> T., </w:t>
      </w:r>
      <w:proofErr w:type="spellStart"/>
      <w:r w:rsidRPr="00F543C4">
        <w:rPr>
          <w:color w:val="000000"/>
          <w:spacing w:val="3"/>
          <w:shd w:val="clear" w:color="auto" w:fill="FFFFFF"/>
          <w:lang w:val="pt-BR"/>
        </w:rPr>
        <w:t>Dorsch</w:t>
      </w:r>
      <w:proofErr w:type="spellEnd"/>
      <w:r w:rsidRPr="00F543C4">
        <w:rPr>
          <w:color w:val="000000"/>
          <w:spacing w:val="3"/>
          <w:shd w:val="clear" w:color="auto" w:fill="FFFFFF"/>
          <w:lang w:val="pt-BR"/>
        </w:rPr>
        <w:t>, S., Thompson, G. &amp;</w:t>
      </w:r>
      <w:r w:rsidRPr="00F543C4">
        <w:rPr>
          <w:rStyle w:val="apple-converted-space"/>
          <w:rFonts w:eastAsiaTheme="minorEastAsia"/>
          <w:color w:val="000000"/>
          <w:spacing w:val="3"/>
          <w:lang w:val="pt-BR"/>
        </w:rPr>
        <w:t> </w:t>
      </w:r>
      <w:proofErr w:type="spellStart"/>
      <w:r w:rsidRPr="00FA1950">
        <w:rPr>
          <w:rStyle w:val="Strong"/>
          <w:b w:val="0"/>
          <w:bCs w:val="0"/>
          <w:color w:val="000000"/>
          <w:spacing w:val="3"/>
          <w:lang w:val="pt-BR"/>
        </w:rPr>
        <w:t>Tamplin</w:t>
      </w:r>
      <w:proofErr w:type="spellEnd"/>
      <w:r w:rsidRPr="00F543C4">
        <w:rPr>
          <w:color w:val="000000"/>
          <w:spacing w:val="3"/>
          <w:shd w:val="clear" w:color="auto" w:fill="FFFFFF"/>
          <w:lang w:val="pt-BR"/>
        </w:rPr>
        <w:t xml:space="preserve">, J.  </w:t>
      </w:r>
      <w:r w:rsidRPr="00F543C4">
        <w:rPr>
          <w:color w:val="000000"/>
          <w:spacing w:val="3"/>
          <w:shd w:val="clear" w:color="auto" w:fill="FFFFFF"/>
        </w:rPr>
        <w:t xml:space="preserve">(2020). Functional electrical </w:t>
      </w:r>
    </w:p>
    <w:p w14:paraId="0FA9D466" w14:textId="4D742362" w:rsidR="00FC4076" w:rsidRDefault="00FC4076" w:rsidP="00FC4076">
      <w:pPr>
        <w:spacing w:line="480" w:lineRule="auto"/>
        <w:ind w:left="720"/>
        <w:rPr>
          <w:rStyle w:val="Hyperlink"/>
          <w:color w:val="006FDC"/>
          <w:spacing w:val="3"/>
        </w:rPr>
      </w:pPr>
      <w:proofErr w:type="spellStart"/>
      <w:r w:rsidRPr="00F543C4">
        <w:rPr>
          <w:color w:val="000000"/>
          <w:spacing w:val="3"/>
          <w:shd w:val="clear" w:color="auto" w:fill="FFFFFF"/>
        </w:rPr>
        <w:t>stimulation+iPad-based</w:t>
      </w:r>
      <w:proofErr w:type="spellEnd"/>
      <w:r w:rsidRPr="00F543C4">
        <w:rPr>
          <w:color w:val="000000"/>
          <w:spacing w:val="3"/>
          <w:shd w:val="clear" w:color="auto" w:fill="FFFFFF"/>
        </w:rPr>
        <w:t xml:space="preserve"> music therapy for upper limb recovery after stroke: Study protocol for a mixed methods randomized controlled trial</w:t>
      </w:r>
      <w:r w:rsidR="00FA1950">
        <w:rPr>
          <w:color w:val="000000"/>
          <w:spacing w:val="3"/>
          <w:shd w:val="clear" w:color="auto" w:fill="FFFFFF"/>
        </w:rPr>
        <w:t>.</w:t>
      </w:r>
      <w:r w:rsidRPr="00F543C4">
        <w:rPr>
          <w:rStyle w:val="apple-converted-space"/>
          <w:rFonts w:eastAsiaTheme="minorEastAsia"/>
          <w:color w:val="000000"/>
          <w:spacing w:val="3"/>
          <w:shd w:val="clear" w:color="auto" w:fill="FFFFFF"/>
        </w:rPr>
        <w:t> </w:t>
      </w:r>
      <w:r w:rsidRPr="00F543C4">
        <w:rPr>
          <w:rStyle w:val="Emphasis"/>
          <w:color w:val="000000"/>
          <w:spacing w:val="3"/>
        </w:rPr>
        <w:t>Nordic Journal of Music Therapy</w:t>
      </w:r>
      <w:r w:rsidR="00FA1950">
        <w:rPr>
          <w:rStyle w:val="Emphasis"/>
          <w:color w:val="000000"/>
          <w:spacing w:val="3"/>
        </w:rPr>
        <w:t>, 30</w:t>
      </w:r>
      <w:r w:rsidR="00FA1950">
        <w:rPr>
          <w:rStyle w:val="Emphasis"/>
          <w:i w:val="0"/>
          <w:iCs w:val="0"/>
          <w:color w:val="000000"/>
          <w:spacing w:val="3"/>
        </w:rPr>
        <w:t>(4), 314-337</w:t>
      </w:r>
      <w:r w:rsidRPr="00F543C4">
        <w:rPr>
          <w:color w:val="000000"/>
          <w:spacing w:val="3"/>
          <w:shd w:val="clear" w:color="auto" w:fill="FFFFFF"/>
        </w:rPr>
        <w:t>.</w:t>
      </w:r>
      <w:r w:rsidRPr="00F543C4">
        <w:rPr>
          <w:rStyle w:val="apple-converted-space"/>
          <w:rFonts w:eastAsiaTheme="minorEastAsia"/>
          <w:color w:val="000000"/>
          <w:spacing w:val="3"/>
          <w:shd w:val="clear" w:color="auto" w:fill="FFFFFF"/>
        </w:rPr>
        <w:t> </w:t>
      </w:r>
      <w:hyperlink r:id="rId247" w:tgtFrame="_blank" w:history="1">
        <w:r w:rsidRPr="00F543C4">
          <w:rPr>
            <w:rStyle w:val="Hyperlink"/>
            <w:color w:val="006FDC"/>
            <w:spacing w:val="3"/>
          </w:rPr>
          <w:t>https://doi.org/10.1080/08098131.2020.1795704</w:t>
        </w:r>
      </w:hyperlink>
    </w:p>
    <w:p w14:paraId="0145F765" w14:textId="77777777" w:rsidR="00FC4076" w:rsidRDefault="00FC4076" w:rsidP="00FC4076">
      <w:pPr>
        <w:spacing w:line="480" w:lineRule="auto"/>
        <w:rPr>
          <w:i/>
          <w:iCs/>
          <w:color w:val="222222"/>
          <w:lang w:val="fr-FR"/>
        </w:rPr>
      </w:pPr>
      <w:r w:rsidRPr="00246E91">
        <w:rPr>
          <w:color w:val="222222"/>
          <w:shd w:val="clear" w:color="auto" w:fill="FFFFFF"/>
        </w:rPr>
        <w:t>Stebbins, R. A. (2017). Self-directed learning as a basis for complex leisure. </w:t>
      </w:r>
      <w:r w:rsidRPr="00246E91">
        <w:rPr>
          <w:i/>
          <w:iCs/>
          <w:color w:val="222222"/>
          <w:lang w:val="fr-FR"/>
        </w:rPr>
        <w:t xml:space="preserve">Loisir et </w:t>
      </w:r>
    </w:p>
    <w:p w14:paraId="743082DA" w14:textId="77777777" w:rsidR="00FC4076" w:rsidRPr="00246E91" w:rsidRDefault="00FC4076" w:rsidP="00FC4076">
      <w:pPr>
        <w:spacing w:line="480" w:lineRule="auto"/>
        <w:ind w:left="720"/>
        <w:rPr>
          <w:lang w:val="fr-FR"/>
        </w:rPr>
      </w:pPr>
      <w:r w:rsidRPr="00246E91">
        <w:rPr>
          <w:i/>
          <w:iCs/>
          <w:color w:val="222222"/>
          <w:lang w:val="fr-FR"/>
        </w:rPr>
        <w:lastRenderedPageBreak/>
        <w:t>Société/Society and Leisure</w:t>
      </w:r>
      <w:r w:rsidRPr="00246E91">
        <w:rPr>
          <w:color w:val="222222"/>
          <w:shd w:val="clear" w:color="auto" w:fill="FFFFFF"/>
          <w:lang w:val="fr-FR"/>
        </w:rPr>
        <w:t>, </w:t>
      </w:r>
      <w:r w:rsidRPr="00246E91">
        <w:rPr>
          <w:i/>
          <w:iCs/>
          <w:color w:val="222222"/>
          <w:lang w:val="fr-FR"/>
        </w:rPr>
        <w:t>40</w:t>
      </w:r>
      <w:r w:rsidRPr="00246E91">
        <w:rPr>
          <w:color w:val="222222"/>
          <w:shd w:val="clear" w:color="auto" w:fill="FFFFFF"/>
          <w:lang w:val="fr-FR"/>
        </w:rPr>
        <w:t>(3), 377-387.</w:t>
      </w:r>
      <w:r>
        <w:rPr>
          <w:lang w:val="fr-FR"/>
        </w:rPr>
        <w:t xml:space="preserve"> </w:t>
      </w:r>
      <w:hyperlink r:id="rId248" w:history="1">
        <w:r w:rsidRPr="00911350">
          <w:rPr>
            <w:rStyle w:val="Hyperlink"/>
            <w:lang w:val="fr-FR"/>
          </w:rPr>
          <w:t>https://doi.org/10.1080/07053436.2017.1378505</w:t>
        </w:r>
      </w:hyperlink>
    </w:p>
    <w:p w14:paraId="0418E900" w14:textId="2E112BE4" w:rsidR="00FC4076" w:rsidRDefault="00FC4076" w:rsidP="00FC4076">
      <w:pPr>
        <w:spacing w:line="480" w:lineRule="auto"/>
        <w:rPr>
          <w:color w:val="000000"/>
          <w:spacing w:val="-5"/>
          <w:shd w:val="clear" w:color="auto" w:fill="FFFFFF"/>
        </w:rPr>
      </w:pPr>
      <w:r w:rsidRPr="00246E91">
        <w:rPr>
          <w:color w:val="000000"/>
          <w:spacing w:val="-5"/>
          <w:shd w:val="clear" w:color="auto" w:fill="FFFFFF"/>
          <w:lang w:val="fr-FR"/>
        </w:rPr>
        <w:t xml:space="preserve">Stroke </w:t>
      </w:r>
      <w:proofErr w:type="spellStart"/>
      <w:r w:rsidRPr="00246E91">
        <w:rPr>
          <w:color w:val="000000"/>
          <w:spacing w:val="-5"/>
          <w:shd w:val="clear" w:color="auto" w:fill="FFFFFF"/>
          <w:lang w:val="fr-FR"/>
        </w:rPr>
        <w:t>Foundation</w:t>
      </w:r>
      <w:proofErr w:type="spellEnd"/>
      <w:r w:rsidRPr="00246E91">
        <w:rPr>
          <w:color w:val="000000"/>
          <w:spacing w:val="-5"/>
          <w:shd w:val="clear" w:color="auto" w:fill="FFFFFF"/>
          <w:lang w:val="fr-FR"/>
        </w:rPr>
        <w:t xml:space="preserve">. </w:t>
      </w:r>
      <w:r>
        <w:rPr>
          <w:color w:val="000000"/>
          <w:spacing w:val="-5"/>
          <w:shd w:val="clear" w:color="auto" w:fill="FFFFFF"/>
        </w:rPr>
        <w:t xml:space="preserve">(2021). </w:t>
      </w:r>
      <w:r w:rsidRPr="0020543B">
        <w:rPr>
          <w:i/>
          <w:iCs/>
          <w:color w:val="000000"/>
          <w:spacing w:val="-5"/>
          <w:shd w:val="clear" w:color="auto" w:fill="FFFFFF"/>
        </w:rPr>
        <w:t xml:space="preserve">Clinical </w:t>
      </w:r>
      <w:r w:rsidR="00FA1950" w:rsidRPr="0020543B">
        <w:rPr>
          <w:i/>
          <w:iCs/>
          <w:color w:val="000000"/>
          <w:spacing w:val="-5"/>
          <w:shd w:val="clear" w:color="auto" w:fill="FFFFFF"/>
        </w:rPr>
        <w:t>guidelines for stroke management</w:t>
      </w:r>
      <w:r w:rsidR="00FA1950">
        <w:rPr>
          <w:color w:val="000000"/>
          <w:spacing w:val="-5"/>
          <w:shd w:val="clear" w:color="auto" w:fill="FFFFFF"/>
        </w:rPr>
        <w:t xml:space="preserve">. </w:t>
      </w:r>
    </w:p>
    <w:p w14:paraId="4AAF5122" w14:textId="77777777" w:rsidR="00FC4076" w:rsidRPr="006B776A" w:rsidRDefault="00000000" w:rsidP="00FC4076">
      <w:pPr>
        <w:spacing w:line="480" w:lineRule="auto"/>
        <w:ind w:firstLine="720"/>
        <w:rPr>
          <w:color w:val="000000"/>
          <w:spacing w:val="-5"/>
          <w:shd w:val="clear" w:color="auto" w:fill="FFFFFF"/>
        </w:rPr>
      </w:pPr>
      <w:hyperlink r:id="rId249" w:history="1">
        <w:r w:rsidR="00FC4076" w:rsidRPr="0092150C">
          <w:rPr>
            <w:rStyle w:val="Hyperlink"/>
            <w:spacing w:val="-5"/>
            <w:shd w:val="clear" w:color="auto" w:fill="FFFFFF"/>
          </w:rPr>
          <w:t>https://informme.org.au/guidelines/clinical-guidelines-for-stroke-management</w:t>
        </w:r>
      </w:hyperlink>
    </w:p>
    <w:p w14:paraId="42C85EAB" w14:textId="77777777" w:rsidR="00FC4076" w:rsidRDefault="00FC4076" w:rsidP="00FC4076">
      <w:pPr>
        <w:spacing w:line="480" w:lineRule="auto"/>
        <w:rPr>
          <w:color w:val="222222"/>
          <w:shd w:val="clear" w:color="auto" w:fill="FFFFFF"/>
        </w:rPr>
      </w:pPr>
      <w:proofErr w:type="spellStart"/>
      <w:r w:rsidRPr="00410162">
        <w:rPr>
          <w:color w:val="222222"/>
          <w:shd w:val="clear" w:color="auto" w:fill="FFFFFF"/>
        </w:rPr>
        <w:t>Sugavanam</w:t>
      </w:r>
      <w:proofErr w:type="spellEnd"/>
      <w:r w:rsidRPr="00410162">
        <w:rPr>
          <w:color w:val="222222"/>
          <w:shd w:val="clear" w:color="auto" w:fill="FFFFFF"/>
        </w:rPr>
        <w:t xml:space="preserve">, T., Mead, G., Bulley, C., Donaghy, M., &amp; Van </w:t>
      </w:r>
      <w:proofErr w:type="spellStart"/>
      <w:r w:rsidRPr="00410162">
        <w:rPr>
          <w:color w:val="222222"/>
          <w:shd w:val="clear" w:color="auto" w:fill="FFFFFF"/>
        </w:rPr>
        <w:t>Wijck</w:t>
      </w:r>
      <w:proofErr w:type="spellEnd"/>
      <w:r w:rsidRPr="00410162">
        <w:rPr>
          <w:color w:val="222222"/>
          <w:shd w:val="clear" w:color="auto" w:fill="FFFFFF"/>
        </w:rPr>
        <w:t xml:space="preserve">, F. (2013). The effects and </w:t>
      </w:r>
    </w:p>
    <w:p w14:paraId="1BE48D61" w14:textId="625A70CF" w:rsidR="00FC4076" w:rsidRPr="00410162" w:rsidRDefault="00FC4076" w:rsidP="00FC4076">
      <w:pPr>
        <w:spacing w:line="480" w:lineRule="auto"/>
        <w:ind w:left="720"/>
        <w:rPr>
          <w:color w:val="333333"/>
        </w:rPr>
      </w:pPr>
      <w:r w:rsidRPr="00410162">
        <w:rPr>
          <w:color w:val="222222"/>
          <w:shd w:val="clear" w:color="auto" w:fill="FFFFFF"/>
        </w:rPr>
        <w:t>experiences of goal setting in stroke rehabilitation–a systematic review. </w:t>
      </w:r>
      <w:r w:rsidRPr="00410162">
        <w:rPr>
          <w:i/>
          <w:iCs/>
          <w:color w:val="222222"/>
        </w:rPr>
        <w:t xml:space="preserve">Disability and </w:t>
      </w:r>
      <w:r w:rsidR="00FA1950">
        <w:rPr>
          <w:i/>
          <w:iCs/>
          <w:color w:val="222222"/>
        </w:rPr>
        <w:t>R</w:t>
      </w:r>
      <w:r w:rsidRPr="00410162">
        <w:rPr>
          <w:i/>
          <w:iCs/>
          <w:color w:val="222222"/>
        </w:rPr>
        <w:t>ehabilitation</w:t>
      </w:r>
      <w:r w:rsidRPr="00410162">
        <w:rPr>
          <w:color w:val="222222"/>
          <w:shd w:val="clear" w:color="auto" w:fill="FFFFFF"/>
        </w:rPr>
        <w:t>, </w:t>
      </w:r>
      <w:r w:rsidRPr="00410162">
        <w:rPr>
          <w:i/>
          <w:iCs/>
          <w:color w:val="222222"/>
        </w:rPr>
        <w:t>35</w:t>
      </w:r>
      <w:r w:rsidRPr="00410162">
        <w:rPr>
          <w:color w:val="222222"/>
          <w:shd w:val="clear" w:color="auto" w:fill="FFFFFF"/>
        </w:rPr>
        <w:t xml:space="preserve">(3), 177-190. </w:t>
      </w:r>
      <w:hyperlink r:id="rId250" w:history="1">
        <w:r w:rsidRPr="00410162">
          <w:rPr>
            <w:rStyle w:val="Hyperlink"/>
          </w:rPr>
          <w:t>https://doi.org/10.3109/09638288.2012.690501</w:t>
        </w:r>
      </w:hyperlink>
    </w:p>
    <w:p w14:paraId="2A10921D" w14:textId="77777777" w:rsidR="00FC4076" w:rsidRDefault="00FC4076" w:rsidP="00FC4076">
      <w:pPr>
        <w:spacing w:line="480" w:lineRule="auto"/>
        <w:rPr>
          <w:color w:val="222222"/>
          <w:shd w:val="clear" w:color="auto" w:fill="FFFFFF"/>
        </w:rPr>
      </w:pPr>
      <w:proofErr w:type="spellStart"/>
      <w:r w:rsidRPr="00410162">
        <w:rPr>
          <w:color w:val="222222"/>
          <w:shd w:val="clear" w:color="auto" w:fill="FFFFFF"/>
        </w:rPr>
        <w:t>Sumathipala</w:t>
      </w:r>
      <w:proofErr w:type="spellEnd"/>
      <w:r w:rsidRPr="00410162">
        <w:rPr>
          <w:color w:val="222222"/>
          <w:shd w:val="clear" w:color="auto" w:fill="FFFFFF"/>
        </w:rPr>
        <w:t xml:space="preserve">, K., Radcliffe, E., Sadler, E., Wolfe, C. D., &amp; </w:t>
      </w:r>
      <w:proofErr w:type="spellStart"/>
      <w:r w:rsidRPr="00410162">
        <w:rPr>
          <w:color w:val="222222"/>
          <w:shd w:val="clear" w:color="auto" w:fill="FFFFFF"/>
        </w:rPr>
        <w:t>McKevitt</w:t>
      </w:r>
      <w:proofErr w:type="spellEnd"/>
      <w:r w:rsidRPr="00410162">
        <w:rPr>
          <w:color w:val="222222"/>
          <w:shd w:val="clear" w:color="auto" w:fill="FFFFFF"/>
        </w:rPr>
        <w:t xml:space="preserve">, C. (2012). Identifying </w:t>
      </w:r>
    </w:p>
    <w:p w14:paraId="58C22E23" w14:textId="6763DA1D" w:rsidR="00FC4076" w:rsidRPr="00410162" w:rsidRDefault="00FC4076" w:rsidP="00FC4076">
      <w:pPr>
        <w:spacing w:line="480" w:lineRule="auto"/>
        <w:ind w:left="720"/>
      </w:pPr>
      <w:r w:rsidRPr="00410162">
        <w:rPr>
          <w:color w:val="222222"/>
          <w:shd w:val="clear" w:color="auto" w:fill="FFFFFF"/>
        </w:rPr>
        <w:t xml:space="preserve">the long-term needs of stroke survivors using the </w:t>
      </w:r>
      <w:r w:rsidR="00FA1950">
        <w:rPr>
          <w:color w:val="222222"/>
          <w:shd w:val="clear" w:color="auto" w:fill="FFFFFF"/>
        </w:rPr>
        <w:t>i</w:t>
      </w:r>
      <w:r w:rsidRPr="00410162">
        <w:rPr>
          <w:color w:val="222222"/>
          <w:shd w:val="clear" w:color="auto" w:fill="FFFFFF"/>
        </w:rPr>
        <w:t xml:space="preserve">nternational </w:t>
      </w:r>
      <w:r w:rsidR="00FA1950" w:rsidRPr="00410162">
        <w:rPr>
          <w:color w:val="222222"/>
          <w:shd w:val="clear" w:color="auto" w:fill="FFFFFF"/>
        </w:rPr>
        <w:t xml:space="preserve">classification of functioning, </w:t>
      </w:r>
      <w:proofErr w:type="gramStart"/>
      <w:r w:rsidR="00FA1950" w:rsidRPr="00410162">
        <w:rPr>
          <w:color w:val="222222"/>
          <w:shd w:val="clear" w:color="auto" w:fill="FFFFFF"/>
        </w:rPr>
        <w:t>disability</w:t>
      </w:r>
      <w:proofErr w:type="gramEnd"/>
      <w:r w:rsidR="00FA1950" w:rsidRPr="00410162">
        <w:rPr>
          <w:color w:val="222222"/>
          <w:shd w:val="clear" w:color="auto" w:fill="FFFFFF"/>
        </w:rPr>
        <w:t xml:space="preserve"> and heal</w:t>
      </w:r>
      <w:r w:rsidRPr="00410162">
        <w:rPr>
          <w:color w:val="222222"/>
          <w:shd w:val="clear" w:color="auto" w:fill="FFFFFF"/>
        </w:rPr>
        <w:t>th.</w:t>
      </w:r>
      <w:r w:rsidRPr="00410162">
        <w:rPr>
          <w:rStyle w:val="apple-converted-space"/>
          <w:color w:val="222222"/>
          <w:shd w:val="clear" w:color="auto" w:fill="FFFFFF"/>
        </w:rPr>
        <w:t> </w:t>
      </w:r>
      <w:r w:rsidRPr="00410162">
        <w:rPr>
          <w:i/>
          <w:iCs/>
          <w:color w:val="222222"/>
        </w:rPr>
        <w:t>Chronic illness</w:t>
      </w:r>
      <w:r w:rsidRPr="00410162">
        <w:rPr>
          <w:color w:val="222222"/>
          <w:shd w:val="clear" w:color="auto" w:fill="FFFFFF"/>
        </w:rPr>
        <w:t>,</w:t>
      </w:r>
      <w:r w:rsidRPr="00410162">
        <w:rPr>
          <w:rStyle w:val="apple-converted-space"/>
          <w:color w:val="222222"/>
          <w:shd w:val="clear" w:color="auto" w:fill="FFFFFF"/>
        </w:rPr>
        <w:t> </w:t>
      </w:r>
      <w:r w:rsidRPr="00410162">
        <w:rPr>
          <w:i/>
          <w:iCs/>
          <w:color w:val="222222"/>
        </w:rPr>
        <w:t>8</w:t>
      </w:r>
      <w:r w:rsidRPr="00410162">
        <w:rPr>
          <w:color w:val="222222"/>
          <w:shd w:val="clear" w:color="auto" w:fill="FFFFFF"/>
        </w:rPr>
        <w:t xml:space="preserve">(1), 31-44. </w:t>
      </w:r>
      <w:hyperlink r:id="rId251" w:history="1">
        <w:r w:rsidRPr="00410162">
          <w:rPr>
            <w:rStyle w:val="Hyperlink"/>
            <w:color w:val="006ACC"/>
          </w:rPr>
          <w:t>https://doi.org/10.1177/1742395311423848</w:t>
        </w:r>
      </w:hyperlink>
    </w:p>
    <w:p w14:paraId="2C70D91F" w14:textId="0A047E34" w:rsidR="00FC4076" w:rsidRDefault="00FC4076" w:rsidP="00FC4076">
      <w:pPr>
        <w:spacing w:line="480" w:lineRule="auto"/>
        <w:rPr>
          <w:color w:val="222222"/>
          <w:shd w:val="clear" w:color="auto" w:fill="FFFFFF"/>
        </w:rPr>
      </w:pPr>
      <w:r w:rsidRPr="00246E91">
        <w:rPr>
          <w:color w:val="222222"/>
          <w:shd w:val="clear" w:color="auto" w:fill="FFFFFF"/>
        </w:rPr>
        <w:t xml:space="preserve">Wade, D. T. (2009). Goal setting in rehabilitation: </w:t>
      </w:r>
      <w:r w:rsidR="00FA1950">
        <w:rPr>
          <w:color w:val="222222"/>
          <w:shd w:val="clear" w:color="auto" w:fill="FFFFFF"/>
        </w:rPr>
        <w:t>A</w:t>
      </w:r>
      <w:r w:rsidRPr="00246E91">
        <w:rPr>
          <w:color w:val="222222"/>
          <w:shd w:val="clear" w:color="auto" w:fill="FFFFFF"/>
        </w:rPr>
        <w:t xml:space="preserve">n overview of what, why and </w:t>
      </w:r>
    </w:p>
    <w:p w14:paraId="00463D07" w14:textId="2F180170" w:rsidR="00FC4076" w:rsidRPr="00246E91" w:rsidRDefault="00FC4076" w:rsidP="00FC4076">
      <w:pPr>
        <w:spacing w:line="480" w:lineRule="auto"/>
        <w:ind w:left="720"/>
        <w:rPr>
          <w:color w:val="222222"/>
          <w:shd w:val="clear" w:color="auto" w:fill="FFFFFF"/>
        </w:rPr>
      </w:pPr>
      <w:r w:rsidRPr="00246E91">
        <w:rPr>
          <w:color w:val="222222"/>
          <w:shd w:val="clear" w:color="auto" w:fill="FFFFFF"/>
        </w:rPr>
        <w:t>how.</w:t>
      </w:r>
      <w:r w:rsidRPr="00246E91">
        <w:rPr>
          <w:rStyle w:val="apple-converted-space"/>
          <w:color w:val="222222"/>
          <w:shd w:val="clear" w:color="auto" w:fill="FFFFFF"/>
        </w:rPr>
        <w:t> </w:t>
      </w:r>
      <w:r w:rsidRPr="00246E91">
        <w:rPr>
          <w:i/>
          <w:iCs/>
          <w:color w:val="222222"/>
        </w:rPr>
        <w:t xml:space="preserve">Clinical </w:t>
      </w:r>
      <w:r w:rsidR="00FA1950">
        <w:rPr>
          <w:i/>
          <w:iCs/>
          <w:color w:val="222222"/>
        </w:rPr>
        <w:t>R</w:t>
      </w:r>
      <w:r w:rsidRPr="00246E91">
        <w:rPr>
          <w:i/>
          <w:iCs/>
          <w:color w:val="222222"/>
        </w:rPr>
        <w:t>ehabilitation</w:t>
      </w:r>
      <w:r w:rsidRPr="00246E91">
        <w:rPr>
          <w:color w:val="222222"/>
          <w:shd w:val="clear" w:color="auto" w:fill="FFFFFF"/>
        </w:rPr>
        <w:t>,</w:t>
      </w:r>
      <w:r w:rsidRPr="00246E91">
        <w:rPr>
          <w:rStyle w:val="apple-converted-space"/>
          <w:color w:val="222222"/>
          <w:shd w:val="clear" w:color="auto" w:fill="FFFFFF"/>
        </w:rPr>
        <w:t> </w:t>
      </w:r>
      <w:r w:rsidRPr="00246E91">
        <w:rPr>
          <w:i/>
          <w:iCs/>
          <w:color w:val="222222"/>
        </w:rPr>
        <w:t>23</w:t>
      </w:r>
      <w:r w:rsidRPr="00246E91">
        <w:rPr>
          <w:color w:val="222222"/>
          <w:shd w:val="clear" w:color="auto" w:fill="FFFFFF"/>
        </w:rPr>
        <w:t xml:space="preserve">(4), 291-295. </w:t>
      </w:r>
      <w:hyperlink r:id="rId252" w:history="1">
        <w:r w:rsidRPr="00911350">
          <w:rPr>
            <w:rStyle w:val="Hyperlink"/>
            <w:shd w:val="clear" w:color="auto" w:fill="FFFFFF"/>
          </w:rPr>
          <w:t>https://doi.org/10.1177/0269215509103551</w:t>
        </w:r>
      </w:hyperlink>
    </w:p>
    <w:p w14:paraId="219FE2F4" w14:textId="77777777" w:rsidR="00FC4076" w:rsidRDefault="00FC4076" w:rsidP="00FC4076">
      <w:pPr>
        <w:spacing w:line="480" w:lineRule="auto"/>
        <w:rPr>
          <w:shd w:val="clear" w:color="auto" w:fill="FFFFFF"/>
        </w:rPr>
      </w:pPr>
      <w:proofErr w:type="spellStart"/>
      <w:r w:rsidRPr="00246E91">
        <w:rPr>
          <w:shd w:val="clear" w:color="auto" w:fill="FFFFFF"/>
          <w:lang w:val="de-DE"/>
        </w:rPr>
        <w:t>Winstein</w:t>
      </w:r>
      <w:proofErr w:type="spellEnd"/>
      <w:r w:rsidRPr="00246E91">
        <w:rPr>
          <w:shd w:val="clear" w:color="auto" w:fill="FFFFFF"/>
          <w:lang w:val="de-DE"/>
        </w:rPr>
        <w:t xml:space="preserve">, C., </w:t>
      </w:r>
      <w:proofErr w:type="spellStart"/>
      <w:r w:rsidRPr="00246E91">
        <w:rPr>
          <w:shd w:val="clear" w:color="auto" w:fill="FFFFFF"/>
          <w:lang w:val="de-DE"/>
        </w:rPr>
        <w:t>Lewthwaite</w:t>
      </w:r>
      <w:proofErr w:type="spellEnd"/>
      <w:r w:rsidRPr="00246E91">
        <w:rPr>
          <w:shd w:val="clear" w:color="auto" w:fill="FFFFFF"/>
          <w:lang w:val="de-DE"/>
        </w:rPr>
        <w:t xml:space="preserve">, R., </w:t>
      </w:r>
      <w:proofErr w:type="spellStart"/>
      <w:r w:rsidRPr="00246E91">
        <w:rPr>
          <w:shd w:val="clear" w:color="auto" w:fill="FFFFFF"/>
          <w:lang w:val="de-DE"/>
        </w:rPr>
        <w:t>Blanton</w:t>
      </w:r>
      <w:proofErr w:type="spellEnd"/>
      <w:r w:rsidRPr="00246E91">
        <w:rPr>
          <w:shd w:val="clear" w:color="auto" w:fill="FFFFFF"/>
          <w:lang w:val="de-DE"/>
        </w:rPr>
        <w:t xml:space="preserve">, S. R., Wolf, L. B., &amp; </w:t>
      </w:r>
      <w:proofErr w:type="spellStart"/>
      <w:r w:rsidRPr="00246E91">
        <w:rPr>
          <w:shd w:val="clear" w:color="auto" w:fill="FFFFFF"/>
          <w:lang w:val="de-DE"/>
        </w:rPr>
        <w:t>Wishart</w:t>
      </w:r>
      <w:proofErr w:type="spellEnd"/>
      <w:r w:rsidRPr="00246E91">
        <w:rPr>
          <w:shd w:val="clear" w:color="auto" w:fill="FFFFFF"/>
          <w:lang w:val="de-DE"/>
        </w:rPr>
        <w:t xml:space="preserve">, L. (2014). </w:t>
      </w:r>
      <w:r w:rsidRPr="00987264">
        <w:rPr>
          <w:shd w:val="clear" w:color="auto" w:fill="FFFFFF"/>
        </w:rPr>
        <w:t>Infusing</w:t>
      </w:r>
      <w:r>
        <w:rPr>
          <w:shd w:val="clear" w:color="auto" w:fill="FFFFFF"/>
        </w:rPr>
        <w:t xml:space="preserve"> </w:t>
      </w:r>
    </w:p>
    <w:p w14:paraId="0DD260F8" w14:textId="774A778E" w:rsidR="00FC4076" w:rsidRDefault="00FC4076" w:rsidP="00FC4076">
      <w:pPr>
        <w:spacing w:line="480" w:lineRule="auto"/>
        <w:ind w:left="720"/>
        <w:rPr>
          <w:shd w:val="clear" w:color="auto" w:fill="FFFFFF"/>
        </w:rPr>
      </w:pPr>
      <w:r w:rsidRPr="00987264">
        <w:rPr>
          <w:shd w:val="clear" w:color="auto" w:fill="FFFFFF"/>
        </w:rPr>
        <w:t xml:space="preserve">motor learning research into neurorehabilitation practice: </w:t>
      </w:r>
      <w:r w:rsidR="00FA1950">
        <w:rPr>
          <w:shd w:val="clear" w:color="auto" w:fill="FFFFFF"/>
        </w:rPr>
        <w:t>A</w:t>
      </w:r>
      <w:r w:rsidRPr="00987264">
        <w:rPr>
          <w:shd w:val="clear" w:color="auto" w:fill="FFFFFF"/>
        </w:rPr>
        <w:t xml:space="preserve"> historical perspective with case exemplar from the accelerated skill acquisition program. </w:t>
      </w:r>
      <w:r w:rsidRPr="00987264">
        <w:rPr>
          <w:i/>
          <w:iCs/>
          <w:shd w:val="clear" w:color="auto" w:fill="FFFFFF"/>
        </w:rPr>
        <w:t xml:space="preserve">Journal of </w:t>
      </w:r>
      <w:r w:rsidR="00FA1950" w:rsidRPr="00987264">
        <w:rPr>
          <w:i/>
          <w:iCs/>
          <w:shd w:val="clear" w:color="auto" w:fill="FFFFFF"/>
        </w:rPr>
        <w:t>Neurologic Physical Therap</w:t>
      </w:r>
      <w:r w:rsidR="00FA1950">
        <w:rPr>
          <w:i/>
          <w:iCs/>
          <w:shd w:val="clear" w:color="auto" w:fill="FFFFFF"/>
        </w:rPr>
        <w:t>y</w:t>
      </w:r>
      <w:r w:rsidRPr="00987264">
        <w:rPr>
          <w:shd w:val="clear" w:color="auto" w:fill="FFFFFF"/>
        </w:rPr>
        <w:t>, </w:t>
      </w:r>
      <w:r w:rsidRPr="00987264">
        <w:rPr>
          <w:i/>
          <w:iCs/>
          <w:shd w:val="clear" w:color="auto" w:fill="FFFFFF"/>
        </w:rPr>
        <w:t>38</w:t>
      </w:r>
      <w:r w:rsidRPr="00987264">
        <w:rPr>
          <w:shd w:val="clear" w:color="auto" w:fill="FFFFFF"/>
        </w:rPr>
        <w:t>(3), 190.</w:t>
      </w:r>
      <w:r>
        <w:rPr>
          <w:shd w:val="clear" w:color="auto" w:fill="FFFFFF"/>
        </w:rPr>
        <w:t xml:space="preserve"> </w:t>
      </w:r>
      <w:hyperlink r:id="rId253" w:history="1">
        <w:r w:rsidRPr="00911350">
          <w:rPr>
            <w:rStyle w:val="Hyperlink"/>
            <w:shd w:val="clear" w:color="auto" w:fill="FFFFFF"/>
          </w:rPr>
          <w:t>https://doi.org/10.1097/NPT.0000000000000046</w:t>
        </w:r>
      </w:hyperlink>
    </w:p>
    <w:p w14:paraId="5ADEC00A" w14:textId="77777777" w:rsidR="00FC4076" w:rsidRPr="00987264" w:rsidRDefault="00FC4076" w:rsidP="00FC4076">
      <w:pPr>
        <w:spacing w:line="480" w:lineRule="auto"/>
      </w:pPr>
    </w:p>
    <w:p w14:paraId="4B119938" w14:textId="21337DF1" w:rsidR="00FC4076" w:rsidRDefault="00FC4076" w:rsidP="002E7C83">
      <w:pPr>
        <w:spacing w:line="480" w:lineRule="auto"/>
        <w:rPr>
          <w:color w:val="494949"/>
          <w:shd w:val="clear" w:color="auto" w:fill="FFFFFF"/>
        </w:rPr>
      </w:pPr>
    </w:p>
    <w:p w14:paraId="4F73427E" w14:textId="13CAC19B" w:rsidR="006E055C" w:rsidRDefault="006E055C" w:rsidP="002E7C83">
      <w:pPr>
        <w:spacing w:line="480" w:lineRule="auto"/>
        <w:rPr>
          <w:color w:val="494949"/>
          <w:shd w:val="clear" w:color="auto" w:fill="FFFFFF"/>
        </w:rPr>
      </w:pPr>
    </w:p>
    <w:p w14:paraId="64720503" w14:textId="77777777" w:rsidR="006E055C" w:rsidRDefault="006E055C" w:rsidP="002E7C83">
      <w:pPr>
        <w:spacing w:line="480" w:lineRule="auto"/>
        <w:rPr>
          <w:color w:val="494949"/>
          <w:shd w:val="clear" w:color="auto" w:fill="FFFFFF"/>
        </w:rPr>
      </w:pPr>
    </w:p>
    <w:p w14:paraId="671E3F34" w14:textId="333D9BA4" w:rsidR="00F425D4" w:rsidRDefault="00F425D4" w:rsidP="00646669">
      <w:pPr>
        <w:pStyle w:val="Heading1"/>
        <w:spacing w:line="480" w:lineRule="auto"/>
        <w:rPr>
          <w:color w:val="auto"/>
          <w:shd w:val="clear" w:color="auto" w:fill="FFFFFF"/>
        </w:rPr>
      </w:pPr>
      <w:bookmarkStart w:id="2460" w:name="_Toc95060958"/>
      <w:bookmarkStart w:id="2461" w:name="_Toc95061174"/>
      <w:bookmarkStart w:id="2462" w:name="_Toc95282568"/>
      <w:bookmarkStart w:id="2463" w:name="_Toc95283073"/>
      <w:bookmarkStart w:id="2464" w:name="_Toc95284794"/>
      <w:bookmarkStart w:id="2465" w:name="_Toc95380128"/>
      <w:bookmarkStart w:id="2466" w:name="_Toc95380475"/>
      <w:bookmarkStart w:id="2467" w:name="_Toc95380823"/>
      <w:bookmarkStart w:id="2468" w:name="_Toc95658848"/>
      <w:bookmarkStart w:id="2469" w:name="_Toc95659202"/>
      <w:bookmarkStart w:id="2470" w:name="_Toc97540192"/>
      <w:bookmarkStart w:id="2471" w:name="_Toc97541249"/>
      <w:r>
        <w:rPr>
          <w:color w:val="auto"/>
          <w:shd w:val="clear" w:color="auto" w:fill="FFFFFF"/>
        </w:rPr>
        <w:lastRenderedPageBreak/>
        <w:t>Bridging Material</w:t>
      </w:r>
      <w:bookmarkEnd w:id="2460"/>
      <w:bookmarkEnd w:id="2461"/>
      <w:bookmarkEnd w:id="2462"/>
      <w:bookmarkEnd w:id="2463"/>
      <w:bookmarkEnd w:id="2464"/>
      <w:bookmarkEnd w:id="2465"/>
      <w:bookmarkEnd w:id="2466"/>
      <w:bookmarkEnd w:id="2467"/>
      <w:bookmarkEnd w:id="2468"/>
      <w:bookmarkEnd w:id="2469"/>
      <w:bookmarkEnd w:id="2470"/>
      <w:bookmarkEnd w:id="2471"/>
    </w:p>
    <w:p w14:paraId="48AEB5DE" w14:textId="785C3E5C" w:rsidR="00646669" w:rsidRDefault="00646669" w:rsidP="00A13018">
      <w:pPr>
        <w:spacing w:line="480" w:lineRule="auto"/>
        <w:ind w:firstLine="720"/>
        <w:rPr>
          <w:bCs/>
          <w:color w:val="000000" w:themeColor="text1"/>
        </w:rPr>
      </w:pPr>
      <w:r>
        <w:rPr>
          <w:bCs/>
          <w:color w:val="000000" w:themeColor="text1"/>
        </w:rPr>
        <w:t>The next chapter will present an overview of the findings from the study through an unpublished manuscript. I have recently submitted this manuscript to a journal and am awaiting a response in relation to its acceptance. The format of this chapter follows that of the journal for which it was submitted.</w:t>
      </w:r>
    </w:p>
    <w:p w14:paraId="781A30EE" w14:textId="77777777" w:rsidR="00646669" w:rsidRDefault="00646669" w:rsidP="00646669">
      <w:pPr>
        <w:pStyle w:val="Heading1"/>
      </w:pPr>
    </w:p>
    <w:p w14:paraId="22EBD779" w14:textId="77777777" w:rsidR="00F425D4" w:rsidRDefault="00F425D4" w:rsidP="009C1BE3">
      <w:pPr>
        <w:pStyle w:val="Heading1"/>
        <w:rPr>
          <w:color w:val="auto"/>
          <w:shd w:val="clear" w:color="auto" w:fill="FFFFFF"/>
        </w:rPr>
      </w:pPr>
    </w:p>
    <w:p w14:paraId="7BC43942" w14:textId="77777777" w:rsidR="00F425D4" w:rsidRDefault="00F425D4" w:rsidP="009C1BE3">
      <w:pPr>
        <w:pStyle w:val="Heading1"/>
        <w:rPr>
          <w:color w:val="auto"/>
          <w:shd w:val="clear" w:color="auto" w:fill="FFFFFF"/>
        </w:rPr>
      </w:pPr>
    </w:p>
    <w:p w14:paraId="6ACCA698" w14:textId="77777777" w:rsidR="00F425D4" w:rsidRDefault="00F425D4" w:rsidP="009C1BE3">
      <w:pPr>
        <w:pStyle w:val="Heading1"/>
        <w:rPr>
          <w:color w:val="auto"/>
          <w:shd w:val="clear" w:color="auto" w:fill="FFFFFF"/>
        </w:rPr>
      </w:pPr>
    </w:p>
    <w:p w14:paraId="11F6C127" w14:textId="77777777" w:rsidR="00F425D4" w:rsidRDefault="00F425D4" w:rsidP="009C1BE3">
      <w:pPr>
        <w:pStyle w:val="Heading1"/>
        <w:rPr>
          <w:color w:val="auto"/>
          <w:shd w:val="clear" w:color="auto" w:fill="FFFFFF"/>
        </w:rPr>
      </w:pPr>
    </w:p>
    <w:p w14:paraId="7B310BE8" w14:textId="77777777" w:rsidR="00F425D4" w:rsidRDefault="00F425D4" w:rsidP="009C1BE3">
      <w:pPr>
        <w:pStyle w:val="Heading1"/>
        <w:rPr>
          <w:color w:val="auto"/>
          <w:shd w:val="clear" w:color="auto" w:fill="FFFFFF"/>
        </w:rPr>
      </w:pPr>
    </w:p>
    <w:p w14:paraId="36409D13" w14:textId="77777777" w:rsidR="00F425D4" w:rsidRDefault="00F425D4" w:rsidP="009C1BE3">
      <w:pPr>
        <w:pStyle w:val="Heading1"/>
        <w:rPr>
          <w:color w:val="auto"/>
          <w:shd w:val="clear" w:color="auto" w:fill="FFFFFF"/>
        </w:rPr>
      </w:pPr>
    </w:p>
    <w:p w14:paraId="30C57E09" w14:textId="77777777" w:rsidR="00F425D4" w:rsidRDefault="00F425D4" w:rsidP="009C1BE3">
      <w:pPr>
        <w:pStyle w:val="Heading1"/>
        <w:rPr>
          <w:color w:val="auto"/>
          <w:shd w:val="clear" w:color="auto" w:fill="FFFFFF"/>
        </w:rPr>
      </w:pPr>
    </w:p>
    <w:p w14:paraId="26E14D56" w14:textId="77777777" w:rsidR="00F425D4" w:rsidRDefault="00F425D4" w:rsidP="009C1BE3">
      <w:pPr>
        <w:pStyle w:val="Heading1"/>
        <w:rPr>
          <w:color w:val="auto"/>
          <w:shd w:val="clear" w:color="auto" w:fill="FFFFFF"/>
        </w:rPr>
      </w:pPr>
    </w:p>
    <w:p w14:paraId="11EBDB32" w14:textId="77777777" w:rsidR="00F425D4" w:rsidRDefault="00F425D4" w:rsidP="009C1BE3">
      <w:pPr>
        <w:pStyle w:val="Heading1"/>
        <w:rPr>
          <w:color w:val="auto"/>
          <w:shd w:val="clear" w:color="auto" w:fill="FFFFFF"/>
        </w:rPr>
      </w:pPr>
    </w:p>
    <w:p w14:paraId="0B48669A" w14:textId="77777777" w:rsidR="00F425D4" w:rsidRDefault="00F425D4" w:rsidP="009C1BE3">
      <w:pPr>
        <w:pStyle w:val="Heading1"/>
        <w:rPr>
          <w:color w:val="auto"/>
          <w:shd w:val="clear" w:color="auto" w:fill="FFFFFF"/>
        </w:rPr>
      </w:pPr>
    </w:p>
    <w:p w14:paraId="32D75EDC" w14:textId="77777777" w:rsidR="00F425D4" w:rsidRDefault="00F425D4" w:rsidP="009C1BE3">
      <w:pPr>
        <w:pStyle w:val="Heading1"/>
        <w:rPr>
          <w:color w:val="auto"/>
          <w:shd w:val="clear" w:color="auto" w:fill="FFFFFF"/>
        </w:rPr>
      </w:pPr>
    </w:p>
    <w:p w14:paraId="54A18D87" w14:textId="77777777" w:rsidR="00F425D4" w:rsidRDefault="00F425D4" w:rsidP="009C1BE3">
      <w:pPr>
        <w:pStyle w:val="Heading1"/>
        <w:rPr>
          <w:color w:val="auto"/>
          <w:shd w:val="clear" w:color="auto" w:fill="FFFFFF"/>
        </w:rPr>
      </w:pPr>
    </w:p>
    <w:p w14:paraId="4DD5FDD6" w14:textId="77777777" w:rsidR="00F425D4" w:rsidRDefault="00F425D4" w:rsidP="009C1BE3">
      <w:pPr>
        <w:pStyle w:val="Heading1"/>
        <w:rPr>
          <w:color w:val="auto"/>
          <w:shd w:val="clear" w:color="auto" w:fill="FFFFFF"/>
        </w:rPr>
      </w:pPr>
    </w:p>
    <w:p w14:paraId="03005456" w14:textId="77777777" w:rsidR="00F425D4" w:rsidRDefault="00F425D4" w:rsidP="009C1BE3">
      <w:pPr>
        <w:pStyle w:val="Heading1"/>
        <w:rPr>
          <w:color w:val="auto"/>
          <w:shd w:val="clear" w:color="auto" w:fill="FFFFFF"/>
        </w:rPr>
      </w:pPr>
    </w:p>
    <w:p w14:paraId="206A405D" w14:textId="17255D64" w:rsidR="00F425D4" w:rsidRDefault="00F425D4" w:rsidP="00646669">
      <w:pPr>
        <w:pStyle w:val="Heading1"/>
        <w:jc w:val="left"/>
        <w:rPr>
          <w:color w:val="auto"/>
          <w:shd w:val="clear" w:color="auto" w:fill="FFFFFF"/>
        </w:rPr>
      </w:pPr>
    </w:p>
    <w:p w14:paraId="0F7C7150" w14:textId="3413D571" w:rsidR="00646669" w:rsidRDefault="00646669" w:rsidP="00646669"/>
    <w:p w14:paraId="77F01F8C" w14:textId="51F73359" w:rsidR="00646669" w:rsidRDefault="00646669" w:rsidP="00646669"/>
    <w:p w14:paraId="1379AFFB" w14:textId="3E60F112" w:rsidR="00646669" w:rsidRDefault="00646669" w:rsidP="00646669"/>
    <w:p w14:paraId="280D24EB" w14:textId="1B4E1BFF" w:rsidR="00646669" w:rsidRDefault="00646669" w:rsidP="00646669"/>
    <w:p w14:paraId="15CD0668" w14:textId="170B3BD6" w:rsidR="006E055C" w:rsidRDefault="006E055C" w:rsidP="006E055C">
      <w:pPr>
        <w:pStyle w:val="Heading1"/>
        <w:jc w:val="left"/>
        <w:rPr>
          <w:color w:val="auto"/>
          <w:shd w:val="clear" w:color="auto" w:fill="FFFFFF"/>
        </w:rPr>
      </w:pPr>
      <w:bookmarkStart w:id="2472" w:name="_Toc95060959"/>
      <w:bookmarkStart w:id="2473" w:name="_Toc95061175"/>
      <w:bookmarkStart w:id="2474" w:name="_Toc95282569"/>
      <w:bookmarkStart w:id="2475" w:name="_Toc95283074"/>
    </w:p>
    <w:p w14:paraId="25033F9C" w14:textId="77777777" w:rsidR="000775E1" w:rsidRPr="000775E1" w:rsidRDefault="000775E1" w:rsidP="000775E1"/>
    <w:p w14:paraId="5BF5B605" w14:textId="4A6813D1" w:rsidR="009C1BE3" w:rsidRPr="009C1BE3" w:rsidRDefault="009C1BE3" w:rsidP="006E055C">
      <w:pPr>
        <w:pStyle w:val="Heading1"/>
        <w:rPr>
          <w:shd w:val="clear" w:color="auto" w:fill="FFFFFF"/>
        </w:rPr>
      </w:pPr>
      <w:bookmarkStart w:id="2476" w:name="_Toc95284795"/>
      <w:bookmarkStart w:id="2477" w:name="_Toc95380129"/>
      <w:bookmarkStart w:id="2478" w:name="_Toc95380476"/>
      <w:bookmarkStart w:id="2479" w:name="_Toc95380824"/>
      <w:bookmarkStart w:id="2480" w:name="_Toc95658849"/>
      <w:bookmarkStart w:id="2481" w:name="_Toc95659203"/>
      <w:bookmarkStart w:id="2482" w:name="_Toc97540193"/>
      <w:bookmarkStart w:id="2483" w:name="_Toc97541250"/>
      <w:r w:rsidRPr="009C1BE3">
        <w:rPr>
          <w:shd w:val="clear" w:color="auto" w:fill="FFFFFF"/>
        </w:rPr>
        <w:lastRenderedPageBreak/>
        <w:t>Chapter 6</w:t>
      </w:r>
      <w:bookmarkEnd w:id="2472"/>
      <w:bookmarkEnd w:id="2473"/>
      <w:bookmarkEnd w:id="2474"/>
      <w:bookmarkEnd w:id="2475"/>
      <w:bookmarkEnd w:id="2476"/>
      <w:bookmarkEnd w:id="2477"/>
      <w:bookmarkEnd w:id="2478"/>
      <w:bookmarkEnd w:id="2479"/>
      <w:bookmarkEnd w:id="2480"/>
      <w:bookmarkEnd w:id="2481"/>
      <w:bookmarkEnd w:id="2482"/>
      <w:bookmarkEnd w:id="2483"/>
    </w:p>
    <w:p w14:paraId="230D5CD7" w14:textId="45D46F3C" w:rsidR="00E43003" w:rsidRDefault="00507B44" w:rsidP="00507B44">
      <w:pPr>
        <w:pStyle w:val="Heading1"/>
      </w:pPr>
      <w:bookmarkStart w:id="2484" w:name="_Toc95282570"/>
      <w:bookmarkStart w:id="2485" w:name="_Toc95283075"/>
      <w:bookmarkStart w:id="2486" w:name="_Toc95284796"/>
      <w:bookmarkStart w:id="2487" w:name="_Toc95380130"/>
      <w:bookmarkStart w:id="2488" w:name="_Toc95380477"/>
      <w:bookmarkStart w:id="2489" w:name="_Toc95380825"/>
      <w:bookmarkStart w:id="2490" w:name="_Toc95658850"/>
      <w:bookmarkStart w:id="2491" w:name="_Toc95659204"/>
      <w:bookmarkStart w:id="2492" w:name="_Toc97540194"/>
      <w:bookmarkStart w:id="2493" w:name="_Toc97541251"/>
      <w:bookmarkStart w:id="2494" w:name="_Toc95060960"/>
      <w:bookmarkStart w:id="2495" w:name="_Toc95061176"/>
      <w:r>
        <w:t>Overview of the Findings</w:t>
      </w:r>
      <w:bookmarkEnd w:id="2484"/>
      <w:bookmarkEnd w:id="2485"/>
      <w:bookmarkEnd w:id="2486"/>
      <w:bookmarkEnd w:id="2487"/>
      <w:bookmarkEnd w:id="2488"/>
      <w:bookmarkEnd w:id="2489"/>
      <w:bookmarkEnd w:id="2490"/>
      <w:bookmarkEnd w:id="2491"/>
      <w:bookmarkEnd w:id="2492"/>
      <w:bookmarkEnd w:id="2493"/>
      <w:r>
        <w:t xml:space="preserve"> </w:t>
      </w:r>
      <w:bookmarkEnd w:id="2494"/>
      <w:bookmarkEnd w:id="2495"/>
    </w:p>
    <w:p w14:paraId="01BC2DDD" w14:textId="77777777" w:rsidR="00507B44" w:rsidRPr="00507B44" w:rsidRDefault="00507B44" w:rsidP="00507B44"/>
    <w:p w14:paraId="0DDEBF33" w14:textId="3C442633" w:rsidR="009C1BE3" w:rsidRDefault="009C1BE3" w:rsidP="006E055C">
      <w:pPr>
        <w:pStyle w:val="Heading1"/>
        <w:spacing w:line="480" w:lineRule="auto"/>
        <w:rPr>
          <w:shd w:val="clear" w:color="auto" w:fill="FFFFFF"/>
        </w:rPr>
      </w:pPr>
      <w:bookmarkStart w:id="2496" w:name="_Toc95060961"/>
      <w:bookmarkStart w:id="2497" w:name="_Toc95061177"/>
      <w:bookmarkStart w:id="2498" w:name="_Toc95282571"/>
      <w:bookmarkStart w:id="2499" w:name="_Toc95283076"/>
      <w:bookmarkStart w:id="2500" w:name="_Toc95284797"/>
      <w:bookmarkStart w:id="2501" w:name="_Toc95380131"/>
      <w:bookmarkStart w:id="2502" w:name="_Toc95380478"/>
      <w:bookmarkStart w:id="2503" w:name="_Toc95380826"/>
      <w:bookmarkStart w:id="2504" w:name="_Toc95658851"/>
      <w:bookmarkStart w:id="2505" w:name="_Toc95659205"/>
      <w:bookmarkStart w:id="2506" w:name="_Toc97540195"/>
      <w:bookmarkStart w:id="2507" w:name="_Toc97541252"/>
      <w:r>
        <w:rPr>
          <w:shd w:val="clear" w:color="auto" w:fill="FFFFFF"/>
        </w:rPr>
        <w:t xml:space="preserve">Examining the impact of </w:t>
      </w:r>
      <w:proofErr w:type="spellStart"/>
      <w:r>
        <w:rPr>
          <w:shd w:val="clear" w:color="auto" w:fill="FFFFFF"/>
        </w:rPr>
        <w:t>FE</w:t>
      </w:r>
      <w:r w:rsidR="00E43003">
        <w:rPr>
          <w:shd w:val="clear" w:color="auto" w:fill="FFFFFF"/>
        </w:rPr>
        <w:t>S+iPad-based</w:t>
      </w:r>
      <w:proofErr w:type="spellEnd"/>
      <w:r w:rsidR="00E43003">
        <w:rPr>
          <w:shd w:val="clear" w:color="auto" w:fill="FFFFFF"/>
        </w:rPr>
        <w:t xml:space="preserve"> music therapy on the upper limb function and wellbeing of stroke survivors: A mixed methods </w:t>
      </w:r>
      <w:r w:rsidR="004D53F8">
        <w:rPr>
          <w:shd w:val="clear" w:color="auto" w:fill="FFFFFF"/>
        </w:rPr>
        <w:t>pilot</w:t>
      </w:r>
      <w:r w:rsidR="00E43003">
        <w:rPr>
          <w:shd w:val="clear" w:color="auto" w:fill="FFFFFF"/>
        </w:rPr>
        <w:t xml:space="preserve"> randomised controlled trial</w:t>
      </w:r>
      <w:bookmarkEnd w:id="2496"/>
      <w:bookmarkEnd w:id="2497"/>
      <w:bookmarkEnd w:id="2498"/>
      <w:bookmarkEnd w:id="2499"/>
      <w:bookmarkEnd w:id="2500"/>
      <w:bookmarkEnd w:id="2501"/>
      <w:bookmarkEnd w:id="2502"/>
      <w:bookmarkEnd w:id="2503"/>
      <w:bookmarkEnd w:id="2504"/>
      <w:bookmarkEnd w:id="2505"/>
      <w:bookmarkEnd w:id="2506"/>
      <w:bookmarkEnd w:id="2507"/>
    </w:p>
    <w:p w14:paraId="11A7150A" w14:textId="51DED54F" w:rsidR="00F425D4" w:rsidRDefault="00F425D4" w:rsidP="00F425D4"/>
    <w:p w14:paraId="63178BE4" w14:textId="77777777" w:rsidR="00F425D4" w:rsidRPr="00070CEE" w:rsidRDefault="00F425D4" w:rsidP="0022753F">
      <w:pPr>
        <w:pStyle w:val="Heading2"/>
        <w:rPr>
          <w:sz w:val="20"/>
          <w:szCs w:val="20"/>
        </w:rPr>
      </w:pPr>
      <w:bookmarkStart w:id="2508" w:name="_Toc97540196"/>
      <w:bookmarkStart w:id="2509" w:name="_Toc97541253"/>
      <w:r w:rsidRPr="00E6046A">
        <w:t>Abstract</w:t>
      </w:r>
      <w:bookmarkEnd w:id="2508"/>
      <w:bookmarkEnd w:id="2509"/>
    </w:p>
    <w:p w14:paraId="4D5317CF" w14:textId="72418E8B" w:rsidR="00A56D3E" w:rsidRPr="00AF4D00" w:rsidRDefault="002A652E" w:rsidP="00A56D3E">
      <w:pPr>
        <w:spacing w:line="480" w:lineRule="auto"/>
        <w:rPr>
          <w:i/>
          <w:iCs/>
        </w:rPr>
      </w:pPr>
      <w:r w:rsidRPr="00AF4D00">
        <w:rPr>
          <w:b/>
          <w:bCs/>
          <w:i/>
          <w:iCs/>
        </w:rPr>
        <w:t>Background</w:t>
      </w:r>
      <w:r w:rsidR="00F425D4" w:rsidRPr="00AF4D00">
        <w:rPr>
          <w:b/>
          <w:bCs/>
          <w:i/>
          <w:iCs/>
        </w:rPr>
        <w:t>:</w:t>
      </w:r>
      <w:r w:rsidR="00F425D4" w:rsidRPr="00AF4D00">
        <w:rPr>
          <w:i/>
          <w:iCs/>
        </w:rPr>
        <w:t xml:space="preserve"> </w:t>
      </w:r>
      <w:r w:rsidR="00A56D3E">
        <w:rPr>
          <w:i/>
          <w:iCs/>
        </w:rPr>
        <w:t xml:space="preserve"> </w:t>
      </w:r>
      <w:r w:rsidR="005E7AF1">
        <w:rPr>
          <w:i/>
          <w:iCs/>
        </w:rPr>
        <w:t>Though previous research indicates the benefits of m</w:t>
      </w:r>
      <w:r w:rsidR="00A56D3E">
        <w:rPr>
          <w:i/>
          <w:iCs/>
        </w:rPr>
        <w:t>usic-making interventions for post-stroke upper limb rehabilitation</w:t>
      </w:r>
      <w:r w:rsidR="005E7AF1">
        <w:rPr>
          <w:i/>
          <w:iCs/>
        </w:rPr>
        <w:t xml:space="preserve">, </w:t>
      </w:r>
      <w:r w:rsidR="00A56D3E">
        <w:rPr>
          <w:i/>
          <w:iCs/>
        </w:rPr>
        <w:t>stroke survivors with limited</w:t>
      </w:r>
      <w:r w:rsidR="00A56D3E" w:rsidRPr="00AF4D00">
        <w:rPr>
          <w:i/>
          <w:iCs/>
        </w:rPr>
        <w:t xml:space="preserve"> </w:t>
      </w:r>
      <w:r w:rsidR="00A56D3E">
        <w:rPr>
          <w:i/>
          <w:iCs/>
        </w:rPr>
        <w:t>function</w:t>
      </w:r>
      <w:r w:rsidR="00A56D3E" w:rsidRPr="00AF4D00">
        <w:rPr>
          <w:i/>
          <w:iCs/>
        </w:rPr>
        <w:t xml:space="preserve"> (unable to lift their arm against gravity)</w:t>
      </w:r>
      <w:r w:rsidR="00A56D3E">
        <w:rPr>
          <w:i/>
          <w:iCs/>
        </w:rPr>
        <w:t xml:space="preserve"> </w:t>
      </w:r>
      <w:r w:rsidR="005E7AF1">
        <w:rPr>
          <w:i/>
          <w:iCs/>
        </w:rPr>
        <w:t xml:space="preserve">are </w:t>
      </w:r>
      <w:r w:rsidR="008A3B02">
        <w:rPr>
          <w:i/>
          <w:iCs/>
        </w:rPr>
        <w:t>excluded</w:t>
      </w:r>
      <w:r w:rsidR="00A56D3E">
        <w:rPr>
          <w:i/>
          <w:iCs/>
        </w:rPr>
        <w:t xml:space="preserve">. </w:t>
      </w:r>
    </w:p>
    <w:p w14:paraId="417887AD" w14:textId="0666234D" w:rsidR="002A652E" w:rsidRPr="00AF4D00" w:rsidRDefault="002A652E" w:rsidP="00F425D4">
      <w:pPr>
        <w:spacing w:line="480" w:lineRule="auto"/>
        <w:rPr>
          <w:i/>
          <w:iCs/>
        </w:rPr>
      </w:pPr>
      <w:r w:rsidRPr="00AF4D00">
        <w:rPr>
          <w:b/>
          <w:bCs/>
          <w:i/>
          <w:iCs/>
        </w:rPr>
        <w:t>Objectives:</w:t>
      </w:r>
      <w:r w:rsidRPr="00AF4D00">
        <w:rPr>
          <w:i/>
          <w:iCs/>
        </w:rPr>
        <w:t xml:space="preserve"> This </w:t>
      </w:r>
      <w:r w:rsidR="004D53F8">
        <w:rPr>
          <w:i/>
          <w:iCs/>
        </w:rPr>
        <w:t>pilot</w:t>
      </w:r>
      <w:r w:rsidRPr="00AF4D00">
        <w:rPr>
          <w:i/>
          <w:iCs/>
        </w:rPr>
        <w:t xml:space="preserve"> study sought to examine the impact of a novel intervention, functional electrical stimulation (FES) plus iPad-based music therapy, on the upper limb function and wellbeing outcomes of stroke survivors with </w:t>
      </w:r>
      <w:r w:rsidR="00A56D3E">
        <w:rPr>
          <w:i/>
          <w:iCs/>
        </w:rPr>
        <w:t>limited function.</w:t>
      </w:r>
      <w:r w:rsidRPr="00AF4D00">
        <w:rPr>
          <w:i/>
          <w:iCs/>
        </w:rPr>
        <w:t xml:space="preserve"> </w:t>
      </w:r>
    </w:p>
    <w:p w14:paraId="4696EE65" w14:textId="7B66661E" w:rsidR="00A56D3E" w:rsidRDefault="00F425D4" w:rsidP="00F425D4">
      <w:pPr>
        <w:spacing w:line="480" w:lineRule="auto"/>
        <w:rPr>
          <w:i/>
          <w:iCs/>
        </w:rPr>
      </w:pPr>
      <w:r w:rsidRPr="00AF4D00">
        <w:rPr>
          <w:b/>
          <w:bCs/>
          <w:i/>
          <w:iCs/>
        </w:rPr>
        <w:t>Methods:</w:t>
      </w:r>
      <w:r w:rsidRPr="00AF4D00">
        <w:rPr>
          <w:i/>
          <w:iCs/>
        </w:rPr>
        <w:t xml:space="preserve"> This mixed</w:t>
      </w:r>
      <w:r w:rsidR="00A56D3E">
        <w:rPr>
          <w:i/>
          <w:iCs/>
        </w:rPr>
        <w:t>-</w:t>
      </w:r>
      <w:r w:rsidRPr="00AF4D00">
        <w:rPr>
          <w:i/>
          <w:iCs/>
        </w:rPr>
        <w:t xml:space="preserve">methods </w:t>
      </w:r>
      <w:r w:rsidR="004D53F8">
        <w:rPr>
          <w:i/>
          <w:iCs/>
        </w:rPr>
        <w:t>pilot</w:t>
      </w:r>
      <w:r w:rsidRPr="00AF4D00">
        <w:rPr>
          <w:i/>
          <w:iCs/>
        </w:rPr>
        <w:t xml:space="preserve"> study used a randomised controlled trial design and took place across five participating hospitals in Sydney, Australia. Fourteen participants were randomised to receive usual care only (n=8) or daily </w:t>
      </w:r>
      <w:proofErr w:type="spellStart"/>
      <w:r w:rsidRPr="00AF4D00">
        <w:rPr>
          <w:i/>
          <w:iCs/>
        </w:rPr>
        <w:t>FES+iPad-based</w:t>
      </w:r>
      <w:proofErr w:type="spellEnd"/>
      <w:r w:rsidRPr="00AF4D00">
        <w:rPr>
          <w:i/>
          <w:iCs/>
        </w:rPr>
        <w:t xml:space="preserve"> music therapy as an addition to usual care (n=6) for four weeks (20 sessions). Standardised measures of upper limb function and self-report wellbeing questionnaires were administered by masked assessors at three time points (pre- and post- intervention period, and at </w:t>
      </w:r>
      <w:r w:rsidR="00A56D3E" w:rsidRPr="00AF4D00">
        <w:rPr>
          <w:i/>
          <w:iCs/>
        </w:rPr>
        <w:t>three-month</w:t>
      </w:r>
      <w:r w:rsidRPr="00AF4D00">
        <w:rPr>
          <w:i/>
          <w:iCs/>
        </w:rPr>
        <w:t xml:space="preserve"> follow-up)</w:t>
      </w:r>
      <w:r w:rsidR="005E7AF1">
        <w:rPr>
          <w:i/>
          <w:iCs/>
        </w:rPr>
        <w:t xml:space="preserve"> and p</w:t>
      </w:r>
      <w:r w:rsidRPr="00AF4D00">
        <w:rPr>
          <w:i/>
          <w:iCs/>
        </w:rPr>
        <w:t>articipants were interviewed at the post-intervention assessment.</w:t>
      </w:r>
      <w:r w:rsidR="00A56D3E">
        <w:rPr>
          <w:i/>
          <w:iCs/>
        </w:rPr>
        <w:t xml:space="preserve"> </w:t>
      </w:r>
      <w:r w:rsidR="005E7AF1" w:rsidRPr="00AF4D00">
        <w:rPr>
          <w:i/>
          <w:iCs/>
        </w:rPr>
        <w:t xml:space="preserve">The primary outcome, upper limb function, was measured using the Motor Assessment Scale (MAS-UL). </w:t>
      </w:r>
    </w:p>
    <w:p w14:paraId="479266C5" w14:textId="418FD97A" w:rsidR="00F425D4" w:rsidRPr="00A56D3E" w:rsidRDefault="00F425D4" w:rsidP="00F425D4">
      <w:pPr>
        <w:spacing w:line="480" w:lineRule="auto"/>
        <w:rPr>
          <w:i/>
          <w:iCs/>
        </w:rPr>
      </w:pPr>
      <w:r w:rsidRPr="00AF4D00">
        <w:rPr>
          <w:b/>
          <w:bCs/>
          <w:i/>
          <w:iCs/>
        </w:rPr>
        <w:t>Results:</w:t>
      </w:r>
      <w:r w:rsidRPr="00AF4D00">
        <w:rPr>
          <w:i/>
          <w:iCs/>
        </w:rPr>
        <w:t xml:space="preserve"> Effect sizes were calculated (Hedges’ g) due to the small sample size (n=14). The intervention group showed greater improvements than the control group on all upper limb measures, with between group mean differences of 2.08 points for the MAS-UL (g = 0.5). Intervention participant themes were reflective of their perceived improvement in upper limb function and strength, as well as the motivating and relaxing aspects of musical engagement.</w:t>
      </w:r>
    </w:p>
    <w:p w14:paraId="567D6DEE" w14:textId="77777777" w:rsidR="00F425D4" w:rsidRPr="00AF4D00" w:rsidRDefault="00F425D4" w:rsidP="00F425D4">
      <w:pPr>
        <w:spacing w:line="480" w:lineRule="auto"/>
        <w:rPr>
          <w:b/>
          <w:bCs/>
          <w:i/>
          <w:iCs/>
        </w:rPr>
      </w:pPr>
      <w:r w:rsidRPr="00AF4D00">
        <w:rPr>
          <w:b/>
          <w:bCs/>
          <w:i/>
          <w:iCs/>
        </w:rPr>
        <w:lastRenderedPageBreak/>
        <w:t>Conclusion:</w:t>
      </w:r>
      <w:r w:rsidRPr="00AF4D00">
        <w:rPr>
          <w:i/>
          <w:iCs/>
        </w:rPr>
        <w:t xml:space="preserve"> </w:t>
      </w:r>
      <w:proofErr w:type="spellStart"/>
      <w:r w:rsidRPr="00AF4D00">
        <w:rPr>
          <w:i/>
          <w:iCs/>
        </w:rPr>
        <w:t>FES+iPad-based</w:t>
      </w:r>
      <w:proofErr w:type="spellEnd"/>
      <w:r w:rsidRPr="00AF4D00">
        <w:rPr>
          <w:i/>
          <w:iCs/>
        </w:rPr>
        <w:t xml:space="preserve"> music therapy is a feasible intervention with the potential to improve post-stroke upper limb function and wellbeing. </w:t>
      </w:r>
    </w:p>
    <w:p w14:paraId="3435A7EB" w14:textId="77777777" w:rsidR="00AF4D00" w:rsidRDefault="00AF4D00" w:rsidP="00F425D4">
      <w:pPr>
        <w:spacing w:line="480" w:lineRule="auto"/>
        <w:rPr>
          <w:b/>
          <w:bCs/>
        </w:rPr>
      </w:pPr>
    </w:p>
    <w:p w14:paraId="24EF1F8D" w14:textId="2EB01580" w:rsidR="00F425D4" w:rsidRDefault="00F425D4" w:rsidP="00F425D4">
      <w:pPr>
        <w:spacing w:line="480" w:lineRule="auto"/>
      </w:pPr>
      <w:r>
        <w:rPr>
          <w:b/>
          <w:bCs/>
        </w:rPr>
        <w:t>Keywords</w:t>
      </w:r>
    </w:p>
    <w:p w14:paraId="049A20C5" w14:textId="77777777" w:rsidR="00F425D4" w:rsidRDefault="00F425D4" w:rsidP="00F425D4">
      <w:pPr>
        <w:spacing w:line="480" w:lineRule="auto"/>
      </w:pPr>
      <w:r>
        <w:t>Music therapy, upper limb, stroke, iPad, FES</w:t>
      </w:r>
    </w:p>
    <w:p w14:paraId="27E7D00D" w14:textId="77777777" w:rsidR="00F425D4" w:rsidRDefault="00F425D4" w:rsidP="00F425D4">
      <w:pPr>
        <w:spacing w:line="480" w:lineRule="auto"/>
      </w:pPr>
    </w:p>
    <w:p w14:paraId="03255C31" w14:textId="77777777" w:rsidR="00F425D4" w:rsidRPr="00E6046A" w:rsidRDefault="00F425D4" w:rsidP="00C95B13">
      <w:pPr>
        <w:pStyle w:val="Heading2"/>
      </w:pPr>
      <w:bookmarkStart w:id="2510" w:name="_Toc97540197"/>
      <w:bookmarkStart w:id="2511" w:name="_Toc97541254"/>
      <w:r w:rsidRPr="00E6046A">
        <w:t>Background</w:t>
      </w:r>
      <w:bookmarkEnd w:id="2510"/>
      <w:bookmarkEnd w:id="2511"/>
    </w:p>
    <w:p w14:paraId="4B4E72A1" w14:textId="1CA94F68" w:rsidR="00F425D4" w:rsidRDefault="00F425D4" w:rsidP="00F425D4">
      <w:pPr>
        <w:spacing w:line="480" w:lineRule="auto"/>
        <w:ind w:firstLine="720"/>
      </w:pPr>
      <w:r w:rsidRPr="00E6046A">
        <w:t>Stroke is one of the leading causes of disability worldwide (World Health Organisation, 2020)</w:t>
      </w:r>
      <w:r>
        <w:t xml:space="preserve"> and long-term loss of upper limb function and depression are highly prevalent among stroke survivors (</w:t>
      </w:r>
      <w:r>
        <w:rPr>
          <w:color w:val="000000" w:themeColor="text1"/>
        </w:rPr>
        <w:t>Intercollegiate Working Stroke Party, 2016; Hackett &amp; Pickles, 2014</w:t>
      </w:r>
      <w:r>
        <w:t xml:space="preserve">). Innovative approaches are thus needed to holistically support the rehabilitation process </w:t>
      </w:r>
      <w:r>
        <w:fldChar w:fldCharType="begin">
          <w:fldData xml:space="preserve">PEVuZE5vdGU+PENpdGU+PEF1dGhvcj5IYW5nYTwvQXV0aG9yPjxZZWFyPjIwMTc8L1llYXI+PFJl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</w:fldData>
        </w:fldChar>
      </w:r>
      <w:r>
        <w:instrText xml:space="preserve"> ADDIN EN.CITE </w:instrText>
      </w:r>
      <w:r>
        <w:fldChar w:fldCharType="begin">
          <w:fldData xml:space="preserve">PEVuZE5vdGU+PENpdGU+PEF1dGhvcj5IYW5nYTwvQXV0aG9yPjxZZWFyPjIwMTc8L1llYXI+PFJl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</w:fldData>
        </w:fldChar>
      </w:r>
      <w:r>
        <w:instrText xml:space="preserve"> ADDIN EN.CITE.DATA </w:instrText>
      </w:r>
      <w:r>
        <w:fldChar w:fldCharType="end"/>
      </w:r>
      <w:r>
        <w:fldChar w:fldCharType="separate"/>
      </w:r>
      <w:r>
        <w:rPr>
          <w:noProof/>
        </w:rPr>
        <w:t>(Hanga, DiNitto, Wilken, &amp; Leppik, 2017; Lo, Lee, &amp; Ho, 2019)</w:t>
      </w:r>
      <w:r>
        <w:fldChar w:fldCharType="end"/>
      </w:r>
      <w:r>
        <w:t>. Engagement in music therapy, through methods such as music-making, has the potential to simultaneously address goals of wellbeing and physical functioning (</w:t>
      </w:r>
      <w:proofErr w:type="spellStart"/>
      <w:r w:rsidRPr="00FA1101">
        <w:rPr>
          <w:rFonts w:eastAsiaTheme="minorHAnsi"/>
          <w:color w:val="000000"/>
          <w:lang w:val="en-GB" w:eastAsia="en-US"/>
        </w:rPr>
        <w:t>Särkämö</w:t>
      </w:r>
      <w:proofErr w:type="spellEnd"/>
      <w:r>
        <w:t xml:space="preserve">, 2018; </w:t>
      </w:r>
      <w:proofErr w:type="spellStart"/>
      <w:r>
        <w:t>Dileo</w:t>
      </w:r>
      <w:proofErr w:type="spellEnd"/>
      <w:r>
        <w:t xml:space="preserve"> &amp; </w:t>
      </w:r>
      <w:proofErr w:type="spellStart"/>
      <w:r>
        <w:t>Bradt</w:t>
      </w:r>
      <w:proofErr w:type="spellEnd"/>
      <w:r>
        <w:t xml:space="preserve">, 2009; Silveira, </w:t>
      </w:r>
      <w:proofErr w:type="spellStart"/>
      <w:r>
        <w:t>Tamplin</w:t>
      </w:r>
      <w:proofErr w:type="spellEnd"/>
      <w:r>
        <w:t xml:space="preserve">, </w:t>
      </w:r>
      <w:proofErr w:type="spellStart"/>
      <w:r>
        <w:t>Dorsch</w:t>
      </w:r>
      <w:proofErr w:type="spellEnd"/>
      <w:r>
        <w:t xml:space="preserve"> &amp; Barlow, 2018). Previous research indicates a significant impact of music therapy on post-stroke upper limb outcomes</w:t>
      </w:r>
      <w:r>
        <w:rPr>
          <w:noProof/>
          <w:color w:val="000000"/>
        </w:rPr>
        <w:t xml:space="preserve">, however participants included in these studies required active upper limb function to engage in this therapy </w:t>
      </w:r>
      <w:r w:rsidRPr="00BE3C43">
        <w:rPr>
          <w:noProof/>
          <w:color w:val="000000"/>
        </w:rPr>
        <w:t>(Chouhan &amp; Kumar, 2012; Raglio et al., 2017; Scholz et al., 2016; Thaut, Hoemberg, Hurt, &amp; Kenyon, 1998; Yakupov, Nalbat, Semenova, &amp; Tlegenova, 2017</w:t>
      </w:r>
      <w:r>
        <w:rPr>
          <w:noProof/>
          <w:color w:val="000000"/>
        </w:rPr>
        <w:t>; Haire et al., 2021</w:t>
      </w:r>
      <w:r w:rsidRPr="00BE3C43">
        <w:rPr>
          <w:noProof/>
          <w:color w:val="000000"/>
        </w:rPr>
        <w:t>)</w:t>
      </w:r>
      <w:r>
        <w:rPr>
          <w:noProof/>
          <w:color w:val="000000"/>
        </w:rPr>
        <w:t>. In order to include stroke survivors with dense hemiplegia in music therapy, innovation is necessary. There is a growing body of research indicating the separate benefits of Functional Electrical Stimulation (FES) (</w:t>
      </w:r>
      <w:r>
        <w:rPr>
          <w:color w:val="000000" w:themeColor="text1"/>
        </w:rPr>
        <w:t xml:space="preserve">Howlett, </w:t>
      </w:r>
      <w:proofErr w:type="spellStart"/>
      <w:r>
        <w:rPr>
          <w:color w:val="000000" w:themeColor="text1"/>
        </w:rPr>
        <w:t>Lannin</w:t>
      </w:r>
      <w:proofErr w:type="spellEnd"/>
      <w:r>
        <w:rPr>
          <w:color w:val="000000" w:themeColor="text1"/>
        </w:rPr>
        <w:t xml:space="preserve">, Ada &amp; </w:t>
      </w:r>
      <w:r w:rsidRPr="002451C8">
        <w:rPr>
          <w:color w:val="222222"/>
          <w:shd w:val="clear" w:color="auto" w:fill="FFFFFF"/>
        </w:rPr>
        <w:t>McKinstry</w:t>
      </w:r>
      <w:r>
        <w:rPr>
          <w:color w:val="222222"/>
          <w:shd w:val="clear" w:color="auto" w:fill="FFFFFF"/>
        </w:rPr>
        <w:t>,</w:t>
      </w:r>
      <w:r>
        <w:rPr>
          <w:color w:val="000000" w:themeColor="text1"/>
        </w:rPr>
        <w:t xml:space="preserve"> 2015) </w:t>
      </w:r>
      <w:r>
        <w:rPr>
          <w:noProof/>
          <w:color w:val="000000"/>
        </w:rPr>
        <w:t>and tablet technology (</w:t>
      </w:r>
      <w:r>
        <w:rPr>
          <w:rFonts w:eastAsiaTheme="minorEastAsia"/>
          <w:color w:val="000000" w:themeColor="text1"/>
        </w:rPr>
        <w:t xml:space="preserve">Hubbard et al., 2009) </w:t>
      </w:r>
      <w:r w:rsidR="0022753F">
        <w:rPr>
          <w:rFonts w:eastAsiaTheme="minorEastAsia"/>
          <w:color w:val="000000" w:themeColor="text1"/>
        </w:rPr>
        <w:t xml:space="preserve">for </w:t>
      </w:r>
      <w:r>
        <w:rPr>
          <w:noProof/>
          <w:color w:val="000000"/>
        </w:rPr>
        <w:t xml:space="preserve">stroke survivors with dense </w:t>
      </w:r>
      <w:r w:rsidRPr="00361A2B">
        <w:rPr>
          <w:noProof/>
          <w:color w:val="000000"/>
        </w:rPr>
        <w:t>hemiplegia.</w:t>
      </w:r>
      <w:r>
        <w:rPr>
          <w:noProof/>
          <w:color w:val="000000"/>
        </w:rPr>
        <w:t xml:space="preserve"> FES is commonly used in stroke rehabilitation and works to electrically stimulate the weakened muscles of the upper limb (</w:t>
      </w:r>
      <w:r w:rsidRPr="000C5C20">
        <w:rPr>
          <w:noProof/>
        </w:rPr>
        <w:t>Eraifej, Clark, France, Desando, &amp; Moore, 2017</w:t>
      </w:r>
      <w:r>
        <w:rPr>
          <w:noProof/>
        </w:rPr>
        <w:t xml:space="preserve">). Tablet </w:t>
      </w:r>
      <w:r>
        <w:rPr>
          <w:noProof/>
        </w:rPr>
        <w:lastRenderedPageBreak/>
        <w:t>technology is based upon touch sensitive mechanisms and thus requires minimal physical input (Silveira et al</w:t>
      </w:r>
      <w:r>
        <w:rPr>
          <w:noProof/>
          <w:color w:val="000000"/>
        </w:rPr>
        <w:t xml:space="preserve">.,  2018). In combining FES with an iPad-based musical instrument application (tablet technology), there is greater potential to engage stroke survivors with severe upper limb weakness in rehabilitation-focused </w:t>
      </w:r>
      <w:r w:rsidR="000714FD">
        <w:rPr>
          <w:noProof/>
          <w:color w:val="000000"/>
        </w:rPr>
        <w:t>music-making</w:t>
      </w:r>
      <w:r>
        <w:rPr>
          <w:noProof/>
          <w:color w:val="000000"/>
        </w:rPr>
        <w:t xml:space="preserve"> (Silveira, et al., 2020). Therefore, this study sought to answer the following research question: what is the impact of FES+iPad-based music therapy on the upper limb function and wellbeing outcomes of stroke survivors? Directional hypotheses were then developed for the quantitative component of the study. After analysing the quantitative data, two research questions with which to approach the qualitative analysis were then created: </w:t>
      </w:r>
      <w:r>
        <w:t>(1) What did stroke survivors consider to be important across their experience of upper limb therapy? and (2) How did the treatment that each participant receive</w:t>
      </w:r>
      <w:r w:rsidR="00BF309E">
        <w:t>d</w:t>
      </w:r>
      <w:r>
        <w:t xml:space="preserve"> influence their perception of progress? The integrative mixed methods analysis sought to answer: how did the qualitative findings expand upon the quantitative results?</w:t>
      </w:r>
    </w:p>
    <w:p w14:paraId="1B90787D" w14:textId="77777777" w:rsidR="00F425D4" w:rsidRDefault="00F425D4" w:rsidP="00F425D4">
      <w:pPr>
        <w:spacing w:line="480" w:lineRule="auto"/>
        <w:ind w:firstLine="720"/>
        <w:rPr>
          <w:b/>
          <w:bCs/>
        </w:rPr>
      </w:pPr>
    </w:p>
    <w:p w14:paraId="106B1068" w14:textId="77777777" w:rsidR="00F425D4" w:rsidRPr="00E6046A" w:rsidRDefault="00F425D4" w:rsidP="00C95B13">
      <w:pPr>
        <w:pStyle w:val="Heading2"/>
      </w:pPr>
      <w:bookmarkStart w:id="2512" w:name="_Toc97540198"/>
      <w:bookmarkStart w:id="2513" w:name="_Toc97541255"/>
      <w:r w:rsidRPr="00E6046A">
        <w:t>Methods</w:t>
      </w:r>
      <w:bookmarkEnd w:id="2512"/>
      <w:bookmarkEnd w:id="2513"/>
    </w:p>
    <w:p w14:paraId="766113B6" w14:textId="77777777" w:rsidR="00F425D4" w:rsidRPr="00A30FCE" w:rsidRDefault="00F425D4" w:rsidP="00C95B13">
      <w:pPr>
        <w:pStyle w:val="Heading3"/>
      </w:pPr>
      <w:bookmarkStart w:id="2514" w:name="_Toc97540199"/>
      <w:bookmarkStart w:id="2515" w:name="_Toc97541256"/>
      <w:r w:rsidRPr="00A30FCE">
        <w:t>Design</w:t>
      </w:r>
      <w:bookmarkEnd w:id="2514"/>
      <w:bookmarkEnd w:id="2515"/>
    </w:p>
    <w:p w14:paraId="053E1439" w14:textId="583E5EB1" w:rsidR="00F425D4" w:rsidRPr="00D96117" w:rsidRDefault="00F425D4" w:rsidP="0022753F">
      <w:pPr>
        <w:spacing w:line="480" w:lineRule="auto"/>
        <w:ind w:firstLine="720"/>
      </w:pPr>
      <w:r w:rsidRPr="00A30FCE">
        <w:t xml:space="preserve">Valuing multiple approaches and perspectives for the purpose of gaining a holistic understanding of </w:t>
      </w:r>
      <w:proofErr w:type="spellStart"/>
      <w:r>
        <w:t>FES+iPad-based</w:t>
      </w:r>
      <w:proofErr w:type="spellEnd"/>
      <w:r>
        <w:t xml:space="preserve"> music therapy</w:t>
      </w:r>
      <w:r w:rsidRPr="00A30FCE">
        <w:t xml:space="preserve">, </w:t>
      </w:r>
      <w:r>
        <w:t>this research was influenced</w:t>
      </w:r>
      <w:r w:rsidRPr="00A30FCE">
        <w:t xml:space="preserve"> </w:t>
      </w:r>
      <w:r>
        <w:t>by</w:t>
      </w:r>
      <w:r w:rsidRPr="00A30FCE">
        <w:t xml:space="preserve"> epistemological pluralism </w:t>
      </w:r>
      <w:r>
        <w:t>from both Eastern (</w:t>
      </w:r>
      <w:proofErr w:type="spellStart"/>
      <w:r>
        <w:t>Fass</w:t>
      </w:r>
      <w:proofErr w:type="spellEnd"/>
      <w:r>
        <w:t xml:space="preserve">, 1991; Jha, 1986) and Western teachings </w:t>
      </w:r>
      <w:r w:rsidRPr="00A30FCE">
        <w:t xml:space="preserve">(Miller, Baird, Littlefield, </w:t>
      </w:r>
      <w:proofErr w:type="spellStart"/>
      <w:r w:rsidRPr="00A30FCE">
        <w:t>Kofinas</w:t>
      </w:r>
      <w:proofErr w:type="spellEnd"/>
      <w:r w:rsidRPr="00A30FCE">
        <w:t>, Chapin &amp; Redman, 2008)</w:t>
      </w:r>
      <w:r>
        <w:t>. This parallel randomised control trial used a mixed methods</w:t>
      </w:r>
      <w:r w:rsidR="0022753F">
        <w:t xml:space="preserve"> design,</w:t>
      </w:r>
      <w:r>
        <w:t xml:space="preserve"> with an explanatory sequential core design</w:t>
      </w:r>
      <w:r w:rsidR="0022753F">
        <w:t>,</w:t>
      </w:r>
      <w:r>
        <w:t xml:space="preserve"> whereby the quantitative component was primary, and the qualitative component was secondary (Creswell &amp; Plano Clark, 2017). This study was approved by the </w:t>
      </w:r>
      <w:proofErr w:type="gramStart"/>
      <w:r>
        <w:t>South East</w:t>
      </w:r>
      <w:proofErr w:type="gramEnd"/>
      <w:r>
        <w:t xml:space="preserve"> Sydney Local Health Districts Human Research Ethics committee and the University of Melbourne Ethics Committee (HREC reference number: 17/256). The study was also </w:t>
      </w:r>
      <w:r>
        <w:lastRenderedPageBreak/>
        <w:t>registered with the Australian New Zealand Clinical</w:t>
      </w:r>
      <w:r w:rsidRPr="0097720A">
        <w:rPr>
          <w:color w:val="000000" w:themeColor="text1"/>
        </w:rPr>
        <w:t xml:space="preserve"> Trials Registry (</w:t>
      </w:r>
      <w:hyperlink r:id="rId254" w:history="1">
        <w:r w:rsidRPr="0097720A">
          <w:rPr>
            <w:rStyle w:val="Hyperlink"/>
            <w:color w:val="000000" w:themeColor="text1"/>
          </w:rPr>
          <w:t>www.anzctr.org.au</w:t>
        </w:r>
      </w:hyperlink>
      <w:r w:rsidRPr="0097720A">
        <w:rPr>
          <w:color w:val="000000" w:themeColor="text1"/>
        </w:rPr>
        <w:t xml:space="preserve"> – registration number ACTRN12618000344291). </w:t>
      </w:r>
    </w:p>
    <w:p w14:paraId="399A7FC9" w14:textId="77777777" w:rsidR="00F425D4" w:rsidRPr="00933366" w:rsidRDefault="00F425D4" w:rsidP="00C95B13">
      <w:pPr>
        <w:pStyle w:val="Heading3"/>
      </w:pPr>
      <w:bookmarkStart w:id="2516" w:name="_Toc97540200"/>
      <w:bookmarkStart w:id="2517" w:name="_Toc97541257"/>
      <w:r w:rsidRPr="00933366">
        <w:t>Participants</w:t>
      </w:r>
      <w:bookmarkEnd w:id="2516"/>
      <w:bookmarkEnd w:id="2517"/>
    </w:p>
    <w:p w14:paraId="77251AE2" w14:textId="19135A8A" w:rsidR="00F425D4" w:rsidRDefault="00F425D4" w:rsidP="00F425D4">
      <w:pPr>
        <w:spacing w:line="480" w:lineRule="auto"/>
        <w:ind w:firstLine="720"/>
      </w:pPr>
      <w:bookmarkStart w:id="2518" w:name="_Toc97540201"/>
      <w:bookmarkStart w:id="2519" w:name="_Toc97541258"/>
      <w:r w:rsidRPr="00C95B13">
        <w:rPr>
          <w:rStyle w:val="Heading4Char"/>
        </w:rPr>
        <w:t>Eligibility.</w:t>
      </w:r>
      <w:bookmarkEnd w:id="2518"/>
      <w:bookmarkEnd w:id="2519"/>
      <w:r>
        <w:rPr>
          <w:b/>
          <w:bCs/>
        </w:rPr>
        <w:t xml:space="preserve"> </w:t>
      </w:r>
      <w:r>
        <w:t>Eligible participants had r</w:t>
      </w:r>
      <w:r w:rsidRPr="00E6046A">
        <w:t>ecent stroke onset (within 4 weeks</w:t>
      </w:r>
      <w:r>
        <w:t xml:space="preserve"> of recruitment</w:t>
      </w:r>
      <w:r w:rsidRPr="00E6046A">
        <w:t>)</w:t>
      </w:r>
      <w:r>
        <w:t>, less than grade three strength in at least three of out five muscle groups of the upper limb</w:t>
      </w:r>
      <w:r>
        <w:rPr>
          <w:rStyle w:val="FootnoteReference"/>
        </w:rPr>
        <w:footnoteReference w:id="6"/>
      </w:r>
      <w:r>
        <w:t xml:space="preserve">, scored at least 24 on the Mini Mental State Examination, were able to follow two stage commands, and had a predicted length of stay of at least four weeks </w:t>
      </w:r>
      <w:r w:rsidRPr="00E6046A">
        <w:t xml:space="preserve">(Silveira, </w:t>
      </w:r>
      <w:r>
        <w:t xml:space="preserve">et al., </w:t>
      </w:r>
      <w:r w:rsidRPr="00E6046A">
        <w:t>2020).</w:t>
      </w:r>
      <w:r>
        <w:t xml:space="preserve"> </w:t>
      </w:r>
      <w:r w:rsidRPr="00E6046A">
        <w:t>Pa</w:t>
      </w:r>
      <w:r>
        <w:t xml:space="preserve">tients </w:t>
      </w:r>
      <w:r w:rsidRPr="00E6046A">
        <w:t>were excluded if the</w:t>
      </w:r>
      <w:r>
        <w:t xml:space="preserve">y had pre-existing upper limb conditions, impairment in receptive communication and/or were noted to have conditions which were contraindications to FES use (e.g.: cardiac pacemaker) (Silveira et al., 2020). </w:t>
      </w:r>
      <w:r w:rsidR="002566E6" w:rsidRPr="00C7259A">
        <w:t>All stroke survivors admitted to the</w:t>
      </w:r>
      <w:r w:rsidR="002566E6">
        <w:t xml:space="preserve"> included stroke rehabilitation units </w:t>
      </w:r>
      <w:r w:rsidR="002566E6" w:rsidRPr="00C7259A">
        <w:t xml:space="preserve">were </w:t>
      </w:r>
      <w:r w:rsidR="002566E6">
        <w:t>screened</w:t>
      </w:r>
      <w:r w:rsidR="002566E6" w:rsidRPr="00C7259A">
        <w:t xml:space="preserve"> for eligibility to participate in the study.</w:t>
      </w:r>
    </w:p>
    <w:p w14:paraId="65853A46" w14:textId="12A0A3FA" w:rsidR="00F425D4" w:rsidRDefault="00F425D4" w:rsidP="00F425D4">
      <w:pPr>
        <w:spacing w:line="480" w:lineRule="auto"/>
        <w:ind w:firstLine="720"/>
      </w:pPr>
      <w:bookmarkStart w:id="2520" w:name="_Toc97540202"/>
      <w:bookmarkStart w:id="2521" w:name="_Toc97541259"/>
      <w:r w:rsidRPr="00C95B13">
        <w:rPr>
          <w:rStyle w:val="Heading4Char"/>
        </w:rPr>
        <w:t>Randomisation and masking.</w:t>
      </w:r>
      <w:bookmarkEnd w:id="2520"/>
      <w:bookmarkEnd w:id="2521"/>
      <w:r>
        <w:rPr>
          <w:b/>
          <w:bCs/>
        </w:rPr>
        <w:t xml:space="preserve"> </w:t>
      </w:r>
      <w:r>
        <w:t>Block randomisation</w:t>
      </w:r>
      <w:r w:rsidR="00BF309E">
        <w:t xml:space="preserve"> (with a block size of 4)</w:t>
      </w:r>
      <w:r>
        <w:t xml:space="preserve"> was performed using a computer-generated sequence and allocation concealment (with sealed opaque envelopes). The allocation concealment was held off-site by one of the co-authors (SD). The primary researcher of this study (TS) was required to contact the co-author to obtain the group allocation for each participant. It was not possible to mask therapists or </w:t>
      </w:r>
      <w:r w:rsidR="00BF309E">
        <w:t>participants</w:t>
      </w:r>
      <w:r>
        <w:t xml:space="preserve"> to group allocation</w:t>
      </w:r>
      <w:r w:rsidR="0022753F">
        <w:t>,</w:t>
      </w:r>
      <w:r>
        <w:t xml:space="preserve"> however, the assessors were masked to group allocation</w:t>
      </w:r>
      <w:r w:rsidRPr="007A2DD9">
        <w:t xml:space="preserve">. </w:t>
      </w:r>
    </w:p>
    <w:p w14:paraId="302F5800" w14:textId="72138060" w:rsidR="00861B3C" w:rsidRDefault="00F425D4" w:rsidP="00F425D4">
      <w:pPr>
        <w:spacing w:line="480" w:lineRule="auto"/>
        <w:ind w:firstLine="720"/>
      </w:pPr>
      <w:bookmarkStart w:id="2522" w:name="_Toc97540203"/>
      <w:bookmarkStart w:id="2523" w:name="_Toc97541260"/>
      <w:r w:rsidRPr="00C95B13">
        <w:rPr>
          <w:rStyle w:val="Heading4Char"/>
        </w:rPr>
        <w:t xml:space="preserve">Demographic and </w:t>
      </w:r>
      <w:r w:rsidR="00C95B13">
        <w:rPr>
          <w:rStyle w:val="Heading4Char"/>
        </w:rPr>
        <w:t>a</w:t>
      </w:r>
      <w:r w:rsidRPr="00C95B13">
        <w:rPr>
          <w:rStyle w:val="Heading4Char"/>
        </w:rPr>
        <w:t xml:space="preserve">ttendance </w:t>
      </w:r>
      <w:r w:rsidR="00C95B13">
        <w:rPr>
          <w:rStyle w:val="Heading4Char"/>
        </w:rPr>
        <w:t>d</w:t>
      </w:r>
      <w:r w:rsidRPr="00C95B13">
        <w:rPr>
          <w:rStyle w:val="Heading4Char"/>
        </w:rPr>
        <w:t>ata.</w:t>
      </w:r>
      <w:bookmarkEnd w:id="2522"/>
      <w:bookmarkEnd w:id="2523"/>
      <w:r>
        <w:t xml:space="preserve"> R</w:t>
      </w:r>
      <w:r w:rsidRPr="00E6046A">
        <w:t>ecruit</w:t>
      </w:r>
      <w:r>
        <w:t>ment took place</w:t>
      </w:r>
      <w:r w:rsidRPr="00E6046A">
        <w:t xml:space="preserve"> across five rehabilitation units in Sydney, Australi</w:t>
      </w:r>
      <w:r>
        <w:t xml:space="preserve">a from August 2018 to February 2020. </w:t>
      </w:r>
      <w:r w:rsidRPr="00D96117">
        <w:t>Recruitment for this study ended prematurely in March 2020 due to the COVID-19 pandemic.</w:t>
      </w:r>
      <w:r>
        <w:t xml:space="preserve"> N</w:t>
      </w:r>
      <w:r w:rsidRPr="00D96117">
        <w:t xml:space="preserve">o participants withdrew from the study </w:t>
      </w:r>
      <w:r>
        <w:t xml:space="preserve">however </w:t>
      </w:r>
      <w:r w:rsidRPr="00D96117">
        <w:t xml:space="preserve">some were unable to complete </w:t>
      </w:r>
      <w:r>
        <w:t xml:space="preserve">the </w:t>
      </w:r>
      <w:r w:rsidRPr="00D96117">
        <w:t>follow up assessments</w:t>
      </w:r>
      <w:r>
        <w:t xml:space="preserve"> (see Figure 1 for participant flow)</w:t>
      </w:r>
      <w:r w:rsidR="00861B3C">
        <w:t>.</w:t>
      </w:r>
    </w:p>
    <w:p w14:paraId="47743F50" w14:textId="77777777" w:rsidR="00861B3C" w:rsidRDefault="00861B3C" w:rsidP="00F425D4">
      <w:pPr>
        <w:spacing w:line="480" w:lineRule="auto"/>
        <w:ind w:firstLine="720"/>
      </w:pPr>
    </w:p>
    <w:p w14:paraId="4779CA73" w14:textId="77777777" w:rsidR="0022753F" w:rsidRDefault="00861B3C" w:rsidP="00861B3C">
      <w:r w:rsidRPr="00861B3C">
        <w:rPr>
          <w:b/>
          <w:bCs/>
          <w:noProof/>
        </w:rPr>
        <w:lastRenderedPageBreak/>
        <mc:AlternateContent>
          <mc:Choice Requires="wpg">
            <w:drawing>
              <wp:anchor distT="0" distB="0" distL="114300" distR="114300" simplePos="0" relativeHeight="251694080" behindDoc="0" locked="0" layoutInCell="1" allowOverlap="1" wp14:anchorId="2FFD42A6" wp14:editId="1C85A8F5">
                <wp:simplePos x="0" y="0"/>
                <wp:positionH relativeFrom="column">
                  <wp:posOffset>-224155</wp:posOffset>
                </wp:positionH>
                <wp:positionV relativeFrom="paragraph">
                  <wp:posOffset>381554</wp:posOffset>
                </wp:positionV>
                <wp:extent cx="6049645" cy="7761605"/>
                <wp:effectExtent l="0" t="0" r="8255" b="10795"/>
                <wp:wrapSquare wrapText="bothSides"/>
                <wp:docPr id="162" name="Group 55"/>
                <wp:cNvGraphicFramePr/>
                <a:graphic xmlns:a="http://schemas.openxmlformats.org/drawingml/2006/main">
                  <a:graphicData uri="http://schemas.microsoft.com/office/word/2010/wordprocessingGroup">
                    <wpg:wgp>
                      <wpg:cNvGrpSpPr/>
                      <wpg:grpSpPr>
                        <a:xfrm>
                          <a:off x="0" y="0"/>
                          <a:ext cx="6049645" cy="7761605"/>
                          <a:chOff x="-161910" y="135844"/>
                          <a:chExt cx="6698870" cy="6509010"/>
                        </a:xfrm>
                      </wpg:grpSpPr>
                      <wps:wsp>
                        <wps:cNvPr id="163" name="TextBox 20"/>
                        <wps:cNvSpPr txBox="1"/>
                        <wps:spPr>
                          <a:xfrm>
                            <a:off x="1819597" y="333366"/>
                            <a:ext cx="2544434" cy="237489"/>
                          </a:xfrm>
                          <a:prstGeom prst="rect">
                            <a:avLst/>
                          </a:prstGeom>
                          <a:noFill/>
                          <a:ln>
                            <a:solidFill>
                              <a:schemeClr val="tx1"/>
                            </a:solidFill>
                          </a:ln>
                        </wps:spPr>
                        <wps:txbx>
                          <w:txbxContent>
                            <w:p w14:paraId="51ADBCE6" w14:textId="77777777" w:rsidR="004A6696" w:rsidRPr="00436CEE" w:rsidRDefault="004A6696" w:rsidP="00861B3C">
                              <w:pPr>
                                <w:jc w:val="center"/>
                                <w:rPr>
                                  <w:sz w:val="20"/>
                                  <w:szCs w:val="20"/>
                                </w:rPr>
                              </w:pPr>
                              <w:r w:rsidRPr="00436CEE">
                                <w:rPr>
                                  <w:color w:val="000000"/>
                                  <w:kern w:val="24"/>
                                  <w:sz w:val="20"/>
                                  <w:szCs w:val="20"/>
                                  <w:lang w:val="en-US"/>
                                </w:rPr>
                                <w:t>Assessed for eligibility (n= 341)</w:t>
                              </w:r>
                            </w:p>
                          </w:txbxContent>
                        </wps:txbx>
                        <wps:bodyPr wrap="square" rtlCol="0">
                          <a:noAutofit/>
                        </wps:bodyPr>
                      </wps:wsp>
                      <wps:wsp>
                        <wps:cNvPr id="164" name="Rounded Rectangle 164"/>
                        <wps:cNvSpPr/>
                        <wps:spPr>
                          <a:xfrm>
                            <a:off x="0" y="135844"/>
                            <a:ext cx="1575644" cy="380328"/>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AD499E0" w14:textId="77777777" w:rsidR="004A6696" w:rsidRPr="00436CEE" w:rsidRDefault="004A6696" w:rsidP="00861B3C">
                              <w:pPr>
                                <w:jc w:val="center"/>
                                <w:rPr>
                                  <w:sz w:val="20"/>
                                  <w:szCs w:val="20"/>
                                </w:rPr>
                              </w:pPr>
                              <w:r w:rsidRPr="00436CEE">
                                <w:rPr>
                                  <w:color w:val="FFFFFF"/>
                                  <w:kern w:val="24"/>
                                  <w:sz w:val="20"/>
                                  <w:szCs w:val="20"/>
                                  <w:lang w:val="en-US"/>
                                </w:rPr>
                                <w:t>Enrolment</w:t>
                              </w:r>
                            </w:p>
                          </w:txbxContent>
                        </wps:txbx>
                        <wps:bodyPr rtlCol="0" anchor="ctr"/>
                      </wps:wsp>
                      <wps:wsp>
                        <wps:cNvPr id="165" name="TextBox 19"/>
                        <wps:cNvSpPr txBox="1"/>
                        <wps:spPr>
                          <a:xfrm>
                            <a:off x="2281457" y="477546"/>
                            <a:ext cx="157330" cy="222805"/>
                          </a:xfrm>
                          <a:prstGeom prst="rect">
                            <a:avLst/>
                          </a:prstGeom>
                          <a:noFill/>
                        </wps:spPr>
                        <wps:bodyPr wrap="square" rtlCol="0">
                          <a:noAutofit/>
                        </wps:bodyPr>
                      </wps:wsp>
                      <wps:wsp>
                        <wps:cNvPr id="166" name="Straight Connector 166"/>
                        <wps:cNvCnPr>
                          <a:cxnSpLocks/>
                        </wps:cNvCnPr>
                        <wps:spPr>
                          <a:xfrm>
                            <a:off x="3114357" y="579569"/>
                            <a:ext cx="87" cy="86420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67" name="Straight Arrow Connector 167"/>
                        <wps:cNvCnPr>
                          <a:cxnSpLocks/>
                        </wps:cNvCnPr>
                        <wps:spPr>
                          <a:xfrm>
                            <a:off x="3114152" y="1129172"/>
                            <a:ext cx="54525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8" name="TextBox 26"/>
                        <wps:cNvSpPr txBox="1"/>
                        <wps:spPr>
                          <a:xfrm>
                            <a:off x="3659171" y="700351"/>
                            <a:ext cx="2877789" cy="743428"/>
                          </a:xfrm>
                          <a:prstGeom prst="rect">
                            <a:avLst/>
                          </a:prstGeom>
                          <a:noFill/>
                          <a:ln>
                            <a:solidFill>
                              <a:schemeClr val="tx1"/>
                            </a:solidFill>
                          </a:ln>
                        </wps:spPr>
                        <wps:txbx>
                          <w:txbxContent>
                            <w:p w14:paraId="1676AC0D" w14:textId="77777777" w:rsidR="004A6696" w:rsidRPr="00436CEE" w:rsidRDefault="004A6696" w:rsidP="00861B3C">
                              <w:pPr>
                                <w:rPr>
                                  <w:sz w:val="20"/>
                                  <w:szCs w:val="20"/>
                                </w:rPr>
                              </w:pPr>
                              <w:r w:rsidRPr="00436CEE">
                                <w:rPr>
                                  <w:color w:val="000000"/>
                                  <w:kern w:val="24"/>
                                  <w:sz w:val="20"/>
                                  <w:szCs w:val="20"/>
                                  <w:lang w:val="en-US"/>
                                </w:rPr>
                                <w:t xml:space="preserve">Excluded (n= 327) </w:t>
                              </w:r>
                            </w:p>
                            <w:p w14:paraId="61B3281E" w14:textId="77777777" w:rsidR="004A6696" w:rsidRPr="00436CEE" w:rsidRDefault="004A6696" w:rsidP="00861B3C">
                              <w:pPr>
                                <w:tabs>
                                  <w:tab w:val="left" w:pos="720"/>
                                </w:tabs>
                                <w:ind w:left="720" w:hanging="360"/>
                                <w:rPr>
                                  <w:sz w:val="20"/>
                                  <w:szCs w:val="20"/>
                                </w:rPr>
                              </w:pPr>
                              <w:r w:rsidRPr="00436CEE">
                                <w:rPr>
                                  <w:rFonts w:eastAsia="DengXian"/>
                                  <w:color w:val="000000"/>
                                  <w:kern w:val="24"/>
                                  <w:sz w:val="20"/>
                                  <w:szCs w:val="20"/>
                                  <w:lang w:val="en-US"/>
                                </w:rPr>
                                <w:t>Did not meet the inclusion criteria (n= 323)</w:t>
                              </w:r>
                            </w:p>
                            <w:p w14:paraId="3116E5FC" w14:textId="77777777" w:rsidR="004A6696" w:rsidRPr="00436CEE" w:rsidRDefault="004A6696" w:rsidP="00861B3C">
                              <w:pPr>
                                <w:tabs>
                                  <w:tab w:val="left" w:pos="720"/>
                                </w:tabs>
                                <w:ind w:left="720" w:hanging="360"/>
                                <w:rPr>
                                  <w:sz w:val="20"/>
                                  <w:szCs w:val="20"/>
                                </w:rPr>
                              </w:pPr>
                              <w:r w:rsidRPr="00436CEE">
                                <w:rPr>
                                  <w:rFonts w:eastAsia="DengXian"/>
                                  <w:color w:val="000000"/>
                                  <w:kern w:val="24"/>
                                  <w:sz w:val="20"/>
                                  <w:szCs w:val="20"/>
                                  <w:lang w:val="en-US"/>
                                </w:rPr>
                                <w:t>Met inclusion criteria but declined to participate (n= 2)</w:t>
                              </w:r>
                            </w:p>
                          </w:txbxContent>
                        </wps:txbx>
                        <wps:bodyPr wrap="square" rtlCol="0">
                          <a:noAutofit/>
                        </wps:bodyPr>
                      </wps:wsp>
                      <wps:wsp>
                        <wps:cNvPr id="169" name="TextBox 31"/>
                        <wps:cNvSpPr txBox="1"/>
                        <wps:spPr>
                          <a:xfrm>
                            <a:off x="2320405" y="2171268"/>
                            <a:ext cx="1621148" cy="237489"/>
                          </a:xfrm>
                          <a:prstGeom prst="rect">
                            <a:avLst/>
                          </a:prstGeom>
                          <a:noFill/>
                          <a:ln>
                            <a:solidFill>
                              <a:schemeClr val="tx1"/>
                            </a:solidFill>
                          </a:ln>
                        </wps:spPr>
                        <wps:txbx>
                          <w:txbxContent>
                            <w:p w14:paraId="49FA7E9D" w14:textId="77777777" w:rsidR="004A6696" w:rsidRPr="00436CEE" w:rsidRDefault="004A6696" w:rsidP="00861B3C">
                              <w:pPr>
                                <w:jc w:val="center"/>
                                <w:rPr>
                                  <w:sz w:val="20"/>
                                  <w:szCs w:val="20"/>
                                </w:rPr>
                              </w:pPr>
                              <w:proofErr w:type="spellStart"/>
                              <w:r w:rsidRPr="00436CEE">
                                <w:rPr>
                                  <w:color w:val="000000"/>
                                  <w:kern w:val="24"/>
                                  <w:sz w:val="20"/>
                                  <w:szCs w:val="20"/>
                                  <w:lang w:val="en-US"/>
                                </w:rPr>
                                <w:t>Randomised</w:t>
                              </w:r>
                              <w:proofErr w:type="spellEnd"/>
                              <w:r w:rsidRPr="00436CEE">
                                <w:rPr>
                                  <w:color w:val="000000"/>
                                  <w:kern w:val="24"/>
                                  <w:sz w:val="20"/>
                                  <w:szCs w:val="20"/>
                                  <w:lang w:val="en-US"/>
                                </w:rPr>
                                <w:t xml:space="preserve"> (n= 14)</w:t>
                              </w:r>
                            </w:p>
                          </w:txbxContent>
                        </wps:txbx>
                        <wps:bodyPr wrap="square" rtlCol="0">
                          <a:noAutofit/>
                        </wps:bodyPr>
                      </wps:wsp>
                      <wps:wsp>
                        <wps:cNvPr id="170" name="Rounded Rectangle 170"/>
                        <wps:cNvSpPr/>
                        <wps:spPr>
                          <a:xfrm>
                            <a:off x="2281319" y="1443778"/>
                            <a:ext cx="1575644" cy="639736"/>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688B7D4" w14:textId="77777777" w:rsidR="004A6696" w:rsidRPr="00436CEE" w:rsidRDefault="004A6696" w:rsidP="00861B3C">
                              <w:pPr>
                                <w:jc w:val="center"/>
                                <w:rPr>
                                  <w:sz w:val="20"/>
                                  <w:szCs w:val="20"/>
                                </w:rPr>
                              </w:pPr>
                              <w:r w:rsidRPr="00436CEE">
                                <w:rPr>
                                  <w:color w:val="FFFFFF"/>
                                  <w:kern w:val="24"/>
                                  <w:sz w:val="20"/>
                                  <w:szCs w:val="20"/>
                                  <w:lang w:val="en-US"/>
                                </w:rPr>
                                <w:t>Baseline assessment: Timepoint 0 (T0)</w:t>
                              </w:r>
                            </w:p>
                            <w:p w14:paraId="26011B6E" w14:textId="77777777" w:rsidR="004A6696" w:rsidRPr="00436CEE" w:rsidRDefault="004A6696" w:rsidP="00861B3C">
                              <w:pPr>
                                <w:jc w:val="center"/>
                                <w:rPr>
                                  <w:sz w:val="20"/>
                                  <w:szCs w:val="20"/>
                                </w:rPr>
                              </w:pPr>
                              <w:r w:rsidRPr="00436CEE">
                                <w:rPr>
                                  <w:color w:val="FFFFFF"/>
                                  <w:kern w:val="24"/>
                                  <w:sz w:val="20"/>
                                  <w:szCs w:val="20"/>
                                  <w:lang w:val="en-US"/>
                                </w:rPr>
                                <w:t>(n =14)</w:t>
                              </w:r>
                            </w:p>
                          </w:txbxContent>
                        </wps:txbx>
                        <wps:bodyPr rtlCol="0" anchor="ctr"/>
                      </wps:wsp>
                      <wps:wsp>
                        <wps:cNvPr id="171" name="Straight Arrow Connector 171"/>
                        <wps:cNvCnPr>
                          <a:cxnSpLocks/>
                        </wps:cNvCnPr>
                        <wps:spPr>
                          <a:xfrm>
                            <a:off x="772579" y="3641019"/>
                            <a:ext cx="0" cy="5161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2" name="TextBox 50"/>
                        <wps:cNvSpPr txBox="1"/>
                        <wps:spPr>
                          <a:xfrm>
                            <a:off x="-161910" y="5164805"/>
                            <a:ext cx="3121807" cy="458706"/>
                          </a:xfrm>
                          <a:prstGeom prst="rect">
                            <a:avLst/>
                          </a:prstGeom>
                          <a:noFill/>
                          <a:ln>
                            <a:solidFill>
                              <a:schemeClr val="tx1"/>
                            </a:solidFill>
                          </a:ln>
                        </wps:spPr>
                        <wps:txbx>
                          <w:txbxContent>
                            <w:p w14:paraId="19F43888" w14:textId="77777777" w:rsidR="004A6696" w:rsidRPr="00436CEE" w:rsidRDefault="004A6696" w:rsidP="00861B3C">
                              <w:pPr>
                                <w:rPr>
                                  <w:color w:val="000000"/>
                                  <w:kern w:val="24"/>
                                  <w:sz w:val="20"/>
                                  <w:szCs w:val="20"/>
                                  <w:lang w:val="en-US"/>
                                </w:rPr>
                              </w:pPr>
                              <w:r w:rsidRPr="00436CEE">
                                <w:rPr>
                                  <w:color w:val="000000"/>
                                  <w:kern w:val="24"/>
                                  <w:sz w:val="20"/>
                                  <w:szCs w:val="20"/>
                                  <w:lang w:val="en-US"/>
                                </w:rPr>
                                <w:t xml:space="preserve">Completed </w:t>
                              </w:r>
                              <w:r>
                                <w:rPr>
                                  <w:color w:val="000000"/>
                                  <w:kern w:val="24"/>
                                  <w:sz w:val="20"/>
                                  <w:szCs w:val="20"/>
                                  <w:lang w:val="en-US"/>
                                </w:rPr>
                                <w:t xml:space="preserve">all </w:t>
                              </w:r>
                              <w:r w:rsidRPr="00436CEE">
                                <w:rPr>
                                  <w:color w:val="000000"/>
                                  <w:kern w:val="24"/>
                                  <w:sz w:val="20"/>
                                  <w:szCs w:val="20"/>
                                  <w:lang w:val="en-US"/>
                                </w:rPr>
                                <w:t>follow up assessment</w:t>
                              </w:r>
                              <w:r>
                                <w:rPr>
                                  <w:color w:val="000000"/>
                                  <w:kern w:val="24"/>
                                  <w:sz w:val="20"/>
                                  <w:szCs w:val="20"/>
                                  <w:lang w:val="en-US"/>
                                </w:rPr>
                                <w:t>s</w:t>
                              </w:r>
                              <w:r w:rsidRPr="00436CEE">
                                <w:rPr>
                                  <w:color w:val="000000"/>
                                  <w:kern w:val="24"/>
                                  <w:sz w:val="20"/>
                                  <w:szCs w:val="20"/>
                                  <w:lang w:val="en-US"/>
                                </w:rPr>
                                <w:t xml:space="preserve"> (n=5)</w:t>
                              </w:r>
                            </w:p>
                            <w:p w14:paraId="49296923" w14:textId="77777777" w:rsidR="004A6696" w:rsidRPr="00436CEE" w:rsidRDefault="004A6696" w:rsidP="00861B3C">
                              <w:pPr>
                                <w:rPr>
                                  <w:sz w:val="20"/>
                                  <w:szCs w:val="20"/>
                                </w:rPr>
                              </w:pPr>
                              <w:r w:rsidRPr="00436CEE">
                                <w:rPr>
                                  <w:color w:val="000000"/>
                                  <w:kern w:val="24"/>
                                  <w:sz w:val="20"/>
                                  <w:szCs w:val="20"/>
                                  <w:lang w:val="en-US"/>
                                </w:rPr>
                                <w:t>Lost to follow up assessment (n= 1)</w:t>
                              </w:r>
                            </w:p>
                            <w:p w14:paraId="54B3323D" w14:textId="77777777" w:rsidR="004A6696" w:rsidRPr="00436CEE" w:rsidRDefault="004A6696" w:rsidP="00861B3C">
                              <w:pPr>
                                <w:pStyle w:val="ListParagraph"/>
                                <w:numPr>
                                  <w:ilvl w:val="0"/>
                                  <w:numId w:val="14"/>
                                </w:numPr>
                                <w:rPr>
                                  <w:sz w:val="20"/>
                                  <w:szCs w:val="20"/>
                                </w:rPr>
                              </w:pPr>
                              <w:r w:rsidRPr="00436CEE">
                                <w:rPr>
                                  <w:rFonts w:eastAsia="DengXian"/>
                                  <w:color w:val="000000"/>
                                  <w:kern w:val="24"/>
                                  <w:sz w:val="20"/>
                                  <w:szCs w:val="20"/>
                                  <w:lang w:val="en-US"/>
                                </w:rPr>
                                <w:t>Discharge location too far (n= 1)</w:t>
                              </w:r>
                            </w:p>
                          </w:txbxContent>
                        </wps:txbx>
                        <wps:bodyPr wrap="square" rtlCol="0">
                          <a:noAutofit/>
                        </wps:bodyPr>
                      </wps:wsp>
                      <wps:wsp>
                        <wps:cNvPr id="173" name="Straight Arrow Connector 173"/>
                        <wps:cNvCnPr>
                          <a:cxnSpLocks/>
                        </wps:cNvCnPr>
                        <wps:spPr>
                          <a:xfrm>
                            <a:off x="5574691" y="3596279"/>
                            <a:ext cx="0" cy="54180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4" name="TextBox 54"/>
                        <wps:cNvSpPr txBox="1"/>
                        <wps:spPr>
                          <a:xfrm>
                            <a:off x="3263001" y="5151126"/>
                            <a:ext cx="2976212" cy="844352"/>
                          </a:xfrm>
                          <a:prstGeom prst="rect">
                            <a:avLst/>
                          </a:prstGeom>
                          <a:noFill/>
                          <a:ln>
                            <a:solidFill>
                              <a:schemeClr val="tx1"/>
                            </a:solidFill>
                          </a:ln>
                        </wps:spPr>
                        <wps:txbx>
                          <w:txbxContent>
                            <w:p w14:paraId="526B41E0" w14:textId="77777777" w:rsidR="004A6696" w:rsidRPr="00436CEE" w:rsidRDefault="004A6696" w:rsidP="00861B3C">
                              <w:pPr>
                                <w:rPr>
                                  <w:color w:val="000000"/>
                                  <w:kern w:val="24"/>
                                  <w:sz w:val="20"/>
                                  <w:szCs w:val="20"/>
                                  <w:lang w:val="en-US"/>
                                </w:rPr>
                              </w:pPr>
                              <w:r w:rsidRPr="00436CEE">
                                <w:rPr>
                                  <w:color w:val="000000"/>
                                  <w:kern w:val="24"/>
                                  <w:sz w:val="20"/>
                                  <w:szCs w:val="20"/>
                                  <w:lang w:val="en-US"/>
                                </w:rPr>
                                <w:t xml:space="preserve">Completed </w:t>
                              </w:r>
                              <w:r>
                                <w:rPr>
                                  <w:color w:val="000000"/>
                                  <w:kern w:val="24"/>
                                  <w:sz w:val="20"/>
                                  <w:szCs w:val="20"/>
                                  <w:lang w:val="en-US"/>
                                </w:rPr>
                                <w:t xml:space="preserve">all </w:t>
                              </w:r>
                              <w:r w:rsidRPr="00436CEE">
                                <w:rPr>
                                  <w:color w:val="000000"/>
                                  <w:kern w:val="24"/>
                                  <w:sz w:val="20"/>
                                  <w:szCs w:val="20"/>
                                  <w:lang w:val="en-US"/>
                                </w:rPr>
                                <w:t>follow up assessment</w:t>
                              </w:r>
                              <w:r>
                                <w:rPr>
                                  <w:color w:val="000000"/>
                                  <w:kern w:val="24"/>
                                  <w:sz w:val="20"/>
                                  <w:szCs w:val="20"/>
                                  <w:lang w:val="en-US"/>
                                </w:rPr>
                                <w:t>s</w:t>
                              </w:r>
                              <w:r w:rsidRPr="00436CEE">
                                <w:rPr>
                                  <w:color w:val="000000"/>
                                  <w:kern w:val="24"/>
                                  <w:sz w:val="20"/>
                                  <w:szCs w:val="20"/>
                                  <w:lang w:val="en-US"/>
                                </w:rPr>
                                <w:t xml:space="preserve"> (n=6)</w:t>
                              </w:r>
                            </w:p>
                            <w:p w14:paraId="77CB10E7" w14:textId="77777777" w:rsidR="004A6696" w:rsidRPr="00436CEE" w:rsidRDefault="004A6696" w:rsidP="00861B3C">
                              <w:pPr>
                                <w:rPr>
                                  <w:sz w:val="20"/>
                                  <w:szCs w:val="20"/>
                                </w:rPr>
                              </w:pPr>
                              <w:r>
                                <w:rPr>
                                  <w:color w:val="000000"/>
                                  <w:kern w:val="24"/>
                                  <w:sz w:val="20"/>
                                  <w:szCs w:val="20"/>
                                  <w:lang w:val="en-US"/>
                                </w:rPr>
                                <w:t>Partial</w:t>
                              </w:r>
                              <w:r w:rsidRPr="00436CEE">
                                <w:rPr>
                                  <w:color w:val="000000"/>
                                  <w:kern w:val="24"/>
                                  <w:sz w:val="20"/>
                                  <w:szCs w:val="20"/>
                                  <w:lang w:val="en-US"/>
                                </w:rPr>
                                <w:t xml:space="preserve"> assessment conducted (n=2)</w:t>
                              </w:r>
                            </w:p>
                            <w:p w14:paraId="445468A7" w14:textId="77777777" w:rsidR="004A6696" w:rsidRPr="00436CEE" w:rsidRDefault="004A6696" w:rsidP="00861B3C">
                              <w:pPr>
                                <w:pStyle w:val="ListParagraph"/>
                                <w:numPr>
                                  <w:ilvl w:val="0"/>
                                  <w:numId w:val="15"/>
                                </w:numPr>
                                <w:tabs>
                                  <w:tab w:val="left" w:pos="720"/>
                                </w:tabs>
                                <w:rPr>
                                  <w:sz w:val="20"/>
                                  <w:szCs w:val="20"/>
                                </w:rPr>
                              </w:pPr>
                              <w:r w:rsidRPr="00436CEE">
                                <w:rPr>
                                  <w:rFonts w:eastAsia="DengXian"/>
                                  <w:color w:val="000000"/>
                                  <w:kern w:val="24"/>
                                  <w:sz w:val="20"/>
                                  <w:szCs w:val="20"/>
                                  <w:lang w:val="en-US"/>
                                </w:rPr>
                                <w:t xml:space="preserve">COVID-19 restrictions (n= </w:t>
                              </w:r>
                              <w:proofErr w:type="gramStart"/>
                              <w:r w:rsidRPr="00436CEE">
                                <w:rPr>
                                  <w:rFonts w:eastAsia="DengXian"/>
                                  <w:color w:val="000000"/>
                                  <w:kern w:val="24"/>
                                  <w:sz w:val="20"/>
                                  <w:szCs w:val="20"/>
                                  <w:lang w:val="en-US"/>
                                </w:rPr>
                                <w:t>1)</w:t>
                              </w:r>
                              <w:r w:rsidRPr="00436CEE">
                                <w:rPr>
                                  <w:rFonts w:eastAsia="DengXian"/>
                                  <w:b/>
                                  <w:bCs/>
                                  <w:color w:val="000000"/>
                                  <w:kern w:val="24"/>
                                  <w:sz w:val="20"/>
                                  <w:szCs w:val="20"/>
                                  <w:vertAlign w:val="superscript"/>
                                  <w:lang w:val="en-US"/>
                                </w:rPr>
                                <w:t>^</w:t>
                              </w:r>
                              <w:proofErr w:type="gramEnd"/>
                              <w:r>
                                <w:rPr>
                                  <w:rFonts w:eastAsia="DengXian"/>
                                  <w:color w:val="000000"/>
                                  <w:kern w:val="24"/>
                                  <w:sz w:val="20"/>
                                  <w:szCs w:val="20"/>
                                  <w:lang w:val="en-US"/>
                                </w:rPr>
                                <w:t xml:space="preserve"> </w:t>
                              </w:r>
                            </w:p>
                            <w:p w14:paraId="753F9685" w14:textId="77777777" w:rsidR="004A6696" w:rsidRPr="00436CEE" w:rsidRDefault="004A6696" w:rsidP="00861B3C">
                              <w:pPr>
                                <w:pStyle w:val="ListParagraph"/>
                                <w:numPr>
                                  <w:ilvl w:val="0"/>
                                  <w:numId w:val="15"/>
                                </w:numPr>
                                <w:tabs>
                                  <w:tab w:val="left" w:pos="720"/>
                                </w:tabs>
                                <w:rPr>
                                  <w:sz w:val="20"/>
                                  <w:szCs w:val="20"/>
                                </w:rPr>
                              </w:pPr>
                              <w:r w:rsidRPr="00436CEE">
                                <w:rPr>
                                  <w:rFonts w:eastAsia="DengXian"/>
                                  <w:color w:val="000000"/>
                                  <w:kern w:val="24"/>
                                  <w:sz w:val="20"/>
                                  <w:szCs w:val="20"/>
                                  <w:lang w:val="en-US"/>
                                </w:rPr>
                                <w:t xml:space="preserve">Other (n= </w:t>
                              </w:r>
                              <w:proofErr w:type="gramStart"/>
                              <w:r w:rsidRPr="00436CEE">
                                <w:rPr>
                                  <w:rFonts w:eastAsia="DengXian"/>
                                  <w:color w:val="000000"/>
                                  <w:kern w:val="24"/>
                                  <w:sz w:val="20"/>
                                  <w:szCs w:val="20"/>
                                  <w:lang w:val="en-US"/>
                                </w:rPr>
                                <w:t>1)</w:t>
                              </w:r>
                              <w:r w:rsidRPr="00436CEE">
                                <w:rPr>
                                  <w:rFonts w:eastAsia="DengXian"/>
                                  <w:b/>
                                  <w:bCs/>
                                  <w:color w:val="000000"/>
                                  <w:kern w:val="24"/>
                                  <w:sz w:val="20"/>
                                  <w:szCs w:val="20"/>
                                  <w:vertAlign w:val="superscript"/>
                                  <w:lang w:val="en-US"/>
                                </w:rPr>
                                <w:t>+</w:t>
                              </w:r>
                              <w:proofErr w:type="gramEnd"/>
                            </w:p>
                            <w:p w14:paraId="237E73F0" w14:textId="77777777" w:rsidR="004A6696" w:rsidRPr="00436CEE" w:rsidRDefault="004A6696" w:rsidP="00861B3C">
                              <w:pPr>
                                <w:rPr>
                                  <w:sz w:val="20"/>
                                  <w:szCs w:val="20"/>
                                </w:rPr>
                              </w:pPr>
                              <w:r w:rsidRPr="00436CEE">
                                <w:rPr>
                                  <w:color w:val="000000"/>
                                  <w:kern w:val="24"/>
                                  <w:sz w:val="20"/>
                                  <w:szCs w:val="20"/>
                                  <w:lang w:val="en-US"/>
                                </w:rPr>
                                <w:t>Lost to follow up (n=1)</w:t>
                              </w:r>
                            </w:p>
                            <w:p w14:paraId="45328F56" w14:textId="77777777" w:rsidR="004A6696" w:rsidRPr="00436CEE" w:rsidRDefault="004A6696" w:rsidP="00861B3C">
                              <w:pPr>
                                <w:pStyle w:val="ListParagraph"/>
                                <w:numPr>
                                  <w:ilvl w:val="0"/>
                                  <w:numId w:val="15"/>
                                </w:numPr>
                                <w:tabs>
                                  <w:tab w:val="left" w:pos="720"/>
                                </w:tabs>
                                <w:rPr>
                                  <w:sz w:val="20"/>
                                  <w:szCs w:val="20"/>
                                </w:rPr>
                              </w:pPr>
                              <w:r w:rsidRPr="00436CEE">
                                <w:rPr>
                                  <w:sz w:val="20"/>
                                  <w:szCs w:val="20"/>
                                </w:rPr>
                                <w:t xml:space="preserve">Uncontactable after discharge </w:t>
                              </w:r>
                              <w:r w:rsidRPr="00436CEE">
                                <w:rPr>
                                  <w:rFonts w:eastAsia="DengXian"/>
                                  <w:color w:val="000000"/>
                                  <w:kern w:val="24"/>
                                  <w:sz w:val="20"/>
                                  <w:szCs w:val="20"/>
                                  <w:lang w:val="en-US"/>
                                </w:rPr>
                                <w:t>(n= 1)</w:t>
                              </w:r>
                            </w:p>
                            <w:p w14:paraId="3FB1A538" w14:textId="77777777" w:rsidR="004A6696" w:rsidRPr="00436CEE" w:rsidRDefault="004A6696" w:rsidP="00861B3C">
                              <w:pPr>
                                <w:pStyle w:val="ListParagraph"/>
                                <w:tabs>
                                  <w:tab w:val="left" w:pos="720"/>
                                </w:tabs>
                                <w:rPr>
                                  <w:sz w:val="20"/>
                                  <w:szCs w:val="20"/>
                                </w:rPr>
                              </w:pPr>
                            </w:p>
                          </w:txbxContent>
                        </wps:txbx>
                        <wps:bodyPr wrap="square" rtlCol="0">
                          <a:noAutofit/>
                        </wps:bodyPr>
                      </wps:wsp>
                      <wps:wsp>
                        <wps:cNvPr id="175" name="Rounded Rectangle 175"/>
                        <wps:cNvSpPr/>
                        <wps:spPr>
                          <a:xfrm>
                            <a:off x="2320399" y="4679320"/>
                            <a:ext cx="1575643" cy="51109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205437" w14:textId="77777777" w:rsidR="004A6696" w:rsidRPr="00436CEE" w:rsidRDefault="004A6696" w:rsidP="00861B3C">
                              <w:pPr>
                                <w:jc w:val="center"/>
                                <w:rPr>
                                  <w:sz w:val="20"/>
                                  <w:szCs w:val="20"/>
                                </w:rPr>
                              </w:pPr>
                              <w:r w:rsidRPr="00436CEE">
                                <w:rPr>
                                  <w:color w:val="FFFFFF"/>
                                  <w:kern w:val="24"/>
                                  <w:sz w:val="20"/>
                                  <w:szCs w:val="20"/>
                                  <w:lang w:val="en-US"/>
                                </w:rPr>
                                <w:t>Follow up assessment:</w:t>
                              </w:r>
                            </w:p>
                            <w:p w14:paraId="254BA69C" w14:textId="77777777" w:rsidR="004A6696" w:rsidRPr="00436CEE" w:rsidRDefault="004A6696" w:rsidP="00861B3C">
                              <w:pPr>
                                <w:jc w:val="center"/>
                                <w:rPr>
                                  <w:sz w:val="20"/>
                                  <w:szCs w:val="20"/>
                                </w:rPr>
                              </w:pPr>
                              <w:r w:rsidRPr="00436CEE">
                                <w:rPr>
                                  <w:color w:val="FFFFFF"/>
                                  <w:kern w:val="24"/>
                                  <w:sz w:val="20"/>
                                  <w:szCs w:val="20"/>
                                  <w:lang w:val="en-US"/>
                                </w:rPr>
                                <w:t xml:space="preserve">Timepoint 2 (T2) </w:t>
                              </w:r>
                            </w:p>
                          </w:txbxContent>
                        </wps:txbx>
                        <wps:bodyPr rtlCol="0" anchor="ctr"/>
                      </wps:wsp>
                      <wps:wsp>
                        <wps:cNvPr id="176" name="Straight Arrow Connector 176"/>
                        <wps:cNvCnPr>
                          <a:cxnSpLocks/>
                        </wps:cNvCnPr>
                        <wps:spPr>
                          <a:xfrm flipH="1">
                            <a:off x="687597" y="5623543"/>
                            <a:ext cx="11352" cy="77384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7" name="Straight Arrow Connector 177"/>
                        <wps:cNvCnPr>
                          <a:cxnSpLocks/>
                        </wps:cNvCnPr>
                        <wps:spPr>
                          <a:xfrm>
                            <a:off x="5505749" y="5995484"/>
                            <a:ext cx="0" cy="40190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8" name="TextBox 45"/>
                        <wps:cNvSpPr txBox="1"/>
                        <wps:spPr>
                          <a:xfrm>
                            <a:off x="3214213" y="4163740"/>
                            <a:ext cx="3025408" cy="383305"/>
                          </a:xfrm>
                          <a:prstGeom prst="rect">
                            <a:avLst/>
                          </a:prstGeom>
                          <a:noFill/>
                          <a:ln>
                            <a:solidFill>
                              <a:schemeClr val="tx1"/>
                            </a:solidFill>
                          </a:ln>
                        </wps:spPr>
                        <wps:txbx>
                          <w:txbxContent>
                            <w:p w14:paraId="53857F03" w14:textId="77777777" w:rsidR="004A6696" w:rsidRPr="00436CEE" w:rsidRDefault="004A6696" w:rsidP="00861B3C">
                              <w:pPr>
                                <w:rPr>
                                  <w:color w:val="000000"/>
                                  <w:kern w:val="24"/>
                                  <w:sz w:val="20"/>
                                  <w:szCs w:val="20"/>
                                </w:rPr>
                              </w:pPr>
                              <w:r w:rsidRPr="00436CEE">
                                <w:rPr>
                                  <w:color w:val="000000"/>
                                  <w:kern w:val="24"/>
                                  <w:sz w:val="20"/>
                                  <w:szCs w:val="20"/>
                                </w:rPr>
                                <w:t>Completed</w:t>
                              </w:r>
                              <w:r>
                                <w:rPr>
                                  <w:color w:val="000000"/>
                                  <w:kern w:val="24"/>
                                  <w:sz w:val="20"/>
                                  <w:szCs w:val="20"/>
                                </w:rPr>
                                <w:t xml:space="preserve"> all</w:t>
                              </w:r>
                              <w:r w:rsidRPr="00436CEE">
                                <w:rPr>
                                  <w:color w:val="000000"/>
                                  <w:kern w:val="24"/>
                                  <w:sz w:val="20"/>
                                  <w:szCs w:val="20"/>
                                </w:rPr>
                                <w:t xml:space="preserve"> post assessment</w:t>
                              </w:r>
                              <w:r>
                                <w:rPr>
                                  <w:color w:val="000000"/>
                                  <w:kern w:val="24"/>
                                  <w:sz w:val="20"/>
                                  <w:szCs w:val="20"/>
                                </w:rPr>
                                <w:t>s</w:t>
                              </w:r>
                              <w:r w:rsidRPr="00436CEE">
                                <w:rPr>
                                  <w:color w:val="000000"/>
                                  <w:kern w:val="24"/>
                                  <w:sz w:val="20"/>
                                  <w:szCs w:val="20"/>
                                </w:rPr>
                                <w:t xml:space="preserve"> (n=8)</w:t>
                              </w:r>
                            </w:p>
                            <w:p w14:paraId="436673E6" w14:textId="77777777" w:rsidR="004A6696" w:rsidRPr="00436CEE" w:rsidRDefault="004A6696" w:rsidP="00861B3C">
                              <w:pPr>
                                <w:rPr>
                                  <w:sz w:val="20"/>
                                  <w:szCs w:val="20"/>
                                </w:rPr>
                              </w:pPr>
                              <w:r w:rsidRPr="00436CEE">
                                <w:rPr>
                                  <w:color w:val="000000"/>
                                  <w:kern w:val="24"/>
                                  <w:sz w:val="20"/>
                                  <w:szCs w:val="20"/>
                                </w:rPr>
                                <w:t>Engaged with Interview (n=</w:t>
                              </w:r>
                              <w:proofErr w:type="gramStart"/>
                              <w:r w:rsidRPr="00436CEE">
                                <w:rPr>
                                  <w:color w:val="000000"/>
                                  <w:kern w:val="24"/>
                                  <w:sz w:val="20"/>
                                  <w:szCs w:val="20"/>
                                </w:rPr>
                                <w:t>4)*</w:t>
                              </w:r>
                              <w:proofErr w:type="gramEnd"/>
                            </w:p>
                          </w:txbxContent>
                        </wps:txbx>
                        <wps:bodyPr wrap="square" rtlCol="0">
                          <a:noAutofit/>
                        </wps:bodyPr>
                      </wps:wsp>
                      <wps:wsp>
                        <wps:cNvPr id="179" name="TextBox 46"/>
                        <wps:cNvSpPr txBox="1"/>
                        <wps:spPr>
                          <a:xfrm>
                            <a:off x="-161910" y="4168811"/>
                            <a:ext cx="3108102" cy="378381"/>
                          </a:xfrm>
                          <a:prstGeom prst="rect">
                            <a:avLst/>
                          </a:prstGeom>
                          <a:noFill/>
                          <a:ln>
                            <a:solidFill>
                              <a:schemeClr val="tx1"/>
                            </a:solidFill>
                          </a:ln>
                        </wps:spPr>
                        <wps:txbx>
                          <w:txbxContent>
                            <w:p w14:paraId="5F0B10F2" w14:textId="77777777" w:rsidR="004A6696" w:rsidRDefault="004A6696" w:rsidP="00861B3C">
                              <w:pPr>
                                <w:rPr>
                                  <w:color w:val="000000"/>
                                  <w:kern w:val="24"/>
                                  <w:sz w:val="20"/>
                                  <w:szCs w:val="20"/>
                                  <w:lang w:val="en-US"/>
                                </w:rPr>
                              </w:pPr>
                              <w:r w:rsidRPr="00436CEE">
                                <w:rPr>
                                  <w:color w:val="000000"/>
                                  <w:kern w:val="24"/>
                                  <w:sz w:val="20"/>
                                  <w:szCs w:val="20"/>
                                  <w:lang w:val="en-US"/>
                                </w:rPr>
                                <w:t xml:space="preserve">Completed </w:t>
                              </w:r>
                              <w:r>
                                <w:rPr>
                                  <w:color w:val="000000"/>
                                  <w:kern w:val="24"/>
                                  <w:sz w:val="20"/>
                                  <w:szCs w:val="20"/>
                                  <w:lang w:val="en-US"/>
                                </w:rPr>
                                <w:t>all p</w:t>
                              </w:r>
                              <w:r w:rsidRPr="00436CEE">
                                <w:rPr>
                                  <w:color w:val="000000"/>
                                  <w:kern w:val="24"/>
                                  <w:sz w:val="20"/>
                                  <w:szCs w:val="20"/>
                                  <w:lang w:val="en-US"/>
                                </w:rPr>
                                <w:t>ost assessment</w:t>
                              </w:r>
                              <w:r>
                                <w:rPr>
                                  <w:color w:val="000000"/>
                                  <w:kern w:val="24"/>
                                  <w:sz w:val="20"/>
                                  <w:szCs w:val="20"/>
                                  <w:lang w:val="en-US"/>
                                </w:rPr>
                                <w:t>s</w:t>
                              </w:r>
                              <w:r w:rsidRPr="00436CEE">
                                <w:rPr>
                                  <w:color w:val="000000"/>
                                  <w:kern w:val="24"/>
                                  <w:sz w:val="20"/>
                                  <w:szCs w:val="20"/>
                                  <w:lang w:val="en-US"/>
                                </w:rPr>
                                <w:t xml:space="preserve"> (n=6)</w:t>
                              </w:r>
                            </w:p>
                            <w:p w14:paraId="4695F5FF" w14:textId="77777777" w:rsidR="004A6696" w:rsidRPr="00436CEE" w:rsidRDefault="004A6696" w:rsidP="00861B3C">
                              <w:pPr>
                                <w:rPr>
                                  <w:sz w:val="20"/>
                                  <w:szCs w:val="20"/>
                                </w:rPr>
                              </w:pPr>
                              <w:r w:rsidRPr="00436CEE">
                                <w:rPr>
                                  <w:color w:val="000000"/>
                                  <w:kern w:val="24"/>
                                  <w:sz w:val="20"/>
                                  <w:szCs w:val="20"/>
                                  <w:lang w:val="en-US"/>
                                </w:rPr>
                                <w:t>Engaged with Interview (n=6)</w:t>
                              </w:r>
                            </w:p>
                          </w:txbxContent>
                        </wps:txbx>
                        <wps:bodyPr wrap="square" rtlCol="0">
                          <a:noAutofit/>
                        </wps:bodyPr>
                      </wps:wsp>
                      <wps:wsp>
                        <wps:cNvPr id="180" name="Straight Arrow Connector 180"/>
                        <wps:cNvCnPr>
                          <a:cxnSpLocks/>
                        </wps:cNvCnPr>
                        <wps:spPr>
                          <a:xfrm flipH="1">
                            <a:off x="713963" y="4559389"/>
                            <a:ext cx="11352" cy="59117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1" name="Straight Arrow Connector 181"/>
                        <wps:cNvCnPr>
                          <a:cxnSpLocks/>
                        </wps:cNvCnPr>
                        <wps:spPr>
                          <a:xfrm>
                            <a:off x="5527341" y="4547219"/>
                            <a:ext cx="4950" cy="60362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2" name="TextBox 45"/>
                        <wps:cNvSpPr txBox="1"/>
                        <wps:spPr>
                          <a:xfrm>
                            <a:off x="3305706" y="3202341"/>
                            <a:ext cx="2934322" cy="384173"/>
                          </a:xfrm>
                          <a:prstGeom prst="rect">
                            <a:avLst/>
                          </a:prstGeom>
                          <a:noFill/>
                          <a:ln>
                            <a:solidFill>
                              <a:schemeClr val="tx1"/>
                            </a:solidFill>
                          </a:ln>
                        </wps:spPr>
                        <wps:txbx>
                          <w:txbxContent>
                            <w:p w14:paraId="7C543661" w14:textId="77777777" w:rsidR="004A6696" w:rsidRPr="00436CEE" w:rsidRDefault="004A6696" w:rsidP="00861B3C">
                              <w:pPr>
                                <w:rPr>
                                  <w:sz w:val="20"/>
                                  <w:szCs w:val="20"/>
                                </w:rPr>
                              </w:pPr>
                              <w:r w:rsidRPr="00436CEE">
                                <w:rPr>
                                  <w:color w:val="000000"/>
                                  <w:kern w:val="24"/>
                                  <w:sz w:val="20"/>
                                  <w:szCs w:val="20"/>
                                  <w:lang w:val="en-US"/>
                                </w:rPr>
                                <w:t xml:space="preserve">Allocated to </w:t>
                              </w:r>
                              <w:r>
                                <w:rPr>
                                  <w:color w:val="000000"/>
                                  <w:kern w:val="24"/>
                                  <w:sz w:val="20"/>
                                  <w:szCs w:val="20"/>
                                  <w:lang w:val="en-US"/>
                                </w:rPr>
                                <w:t xml:space="preserve">the </w:t>
                              </w:r>
                              <w:r w:rsidRPr="00436CEE">
                                <w:rPr>
                                  <w:color w:val="000000"/>
                                  <w:kern w:val="24"/>
                                  <w:sz w:val="20"/>
                                  <w:szCs w:val="20"/>
                                  <w:lang w:val="en-US"/>
                                </w:rPr>
                                <w:t>control condition (n=8)</w:t>
                              </w:r>
                            </w:p>
                            <w:p w14:paraId="45B71EAD" w14:textId="77777777" w:rsidR="004A6696" w:rsidRPr="00436CEE" w:rsidRDefault="004A6696" w:rsidP="00861B3C">
                              <w:pPr>
                                <w:pStyle w:val="ListParagraph"/>
                                <w:numPr>
                                  <w:ilvl w:val="0"/>
                                  <w:numId w:val="16"/>
                                </w:numPr>
                                <w:tabs>
                                  <w:tab w:val="left" w:pos="720"/>
                                </w:tabs>
                                <w:rPr>
                                  <w:sz w:val="20"/>
                                  <w:szCs w:val="20"/>
                                </w:rPr>
                              </w:pPr>
                              <w:r w:rsidRPr="00436CEE">
                                <w:rPr>
                                  <w:rFonts w:eastAsia="DengXian"/>
                                  <w:color w:val="000000"/>
                                  <w:kern w:val="24"/>
                                  <w:sz w:val="20"/>
                                  <w:szCs w:val="20"/>
                                  <w:lang w:val="en-US"/>
                                </w:rPr>
                                <w:t xml:space="preserve">Received usual </w:t>
                              </w:r>
                              <w:r>
                                <w:rPr>
                                  <w:rFonts w:eastAsia="DengXian"/>
                                  <w:color w:val="000000"/>
                                  <w:kern w:val="24"/>
                                  <w:sz w:val="20"/>
                                  <w:szCs w:val="20"/>
                                  <w:lang w:val="en-US"/>
                                </w:rPr>
                                <w:t>care</w:t>
                              </w:r>
                              <w:r w:rsidRPr="00436CEE">
                                <w:rPr>
                                  <w:rFonts w:eastAsia="DengXian"/>
                                  <w:color w:val="000000"/>
                                  <w:kern w:val="24"/>
                                  <w:sz w:val="20"/>
                                  <w:szCs w:val="20"/>
                                  <w:lang w:val="en-US"/>
                                </w:rPr>
                                <w:t xml:space="preserve"> only (n=8)</w:t>
                              </w:r>
                            </w:p>
                          </w:txbxContent>
                        </wps:txbx>
                        <wps:bodyPr wrap="square" rtlCol="0">
                          <a:noAutofit/>
                        </wps:bodyPr>
                      </wps:wsp>
                      <wps:wsp>
                        <wps:cNvPr id="183" name="TextBox 46"/>
                        <wps:cNvSpPr txBox="1"/>
                        <wps:spPr>
                          <a:xfrm>
                            <a:off x="-161910" y="3212067"/>
                            <a:ext cx="3213776" cy="428932"/>
                          </a:xfrm>
                          <a:prstGeom prst="rect">
                            <a:avLst/>
                          </a:prstGeom>
                          <a:noFill/>
                          <a:ln>
                            <a:solidFill>
                              <a:schemeClr val="tx1"/>
                            </a:solidFill>
                          </a:ln>
                        </wps:spPr>
                        <wps:txbx>
                          <w:txbxContent>
                            <w:p w14:paraId="0A56E48F" w14:textId="77777777" w:rsidR="004A6696" w:rsidRPr="00436CEE" w:rsidRDefault="004A6696" w:rsidP="00861B3C">
                              <w:pPr>
                                <w:rPr>
                                  <w:sz w:val="20"/>
                                  <w:szCs w:val="20"/>
                                </w:rPr>
                              </w:pPr>
                              <w:r w:rsidRPr="00436CEE">
                                <w:rPr>
                                  <w:color w:val="000000"/>
                                  <w:kern w:val="24"/>
                                  <w:sz w:val="20"/>
                                  <w:szCs w:val="20"/>
                                  <w:lang w:val="en-US"/>
                                </w:rPr>
                                <w:t xml:space="preserve">Allocated to </w:t>
                              </w:r>
                              <w:r>
                                <w:rPr>
                                  <w:color w:val="000000"/>
                                  <w:kern w:val="24"/>
                                  <w:sz w:val="20"/>
                                  <w:szCs w:val="20"/>
                                  <w:lang w:val="en-US"/>
                                </w:rPr>
                                <w:t xml:space="preserve">the </w:t>
                              </w:r>
                              <w:r w:rsidRPr="00436CEE">
                                <w:rPr>
                                  <w:color w:val="000000"/>
                                  <w:kern w:val="24"/>
                                  <w:sz w:val="20"/>
                                  <w:szCs w:val="20"/>
                                  <w:lang w:val="en-US"/>
                                </w:rPr>
                                <w:t>intervention</w:t>
                              </w:r>
                              <w:r>
                                <w:rPr>
                                  <w:color w:val="000000"/>
                                  <w:kern w:val="24"/>
                                  <w:sz w:val="20"/>
                                  <w:szCs w:val="20"/>
                                  <w:lang w:val="en-US"/>
                                </w:rPr>
                                <w:t xml:space="preserve"> condition</w:t>
                              </w:r>
                              <w:r w:rsidRPr="00436CEE">
                                <w:rPr>
                                  <w:color w:val="000000"/>
                                  <w:kern w:val="24"/>
                                  <w:sz w:val="20"/>
                                  <w:szCs w:val="20"/>
                                  <w:lang w:val="en-US"/>
                                </w:rPr>
                                <w:t xml:space="preserve"> (n=6)</w:t>
                              </w:r>
                            </w:p>
                            <w:p w14:paraId="428B0768" w14:textId="77777777" w:rsidR="004A6696" w:rsidRPr="00436CEE" w:rsidRDefault="004A6696" w:rsidP="00861B3C">
                              <w:pPr>
                                <w:pStyle w:val="ListParagraph"/>
                                <w:numPr>
                                  <w:ilvl w:val="0"/>
                                  <w:numId w:val="17"/>
                                </w:numPr>
                                <w:tabs>
                                  <w:tab w:val="left" w:pos="720"/>
                                </w:tabs>
                                <w:rPr>
                                  <w:sz w:val="20"/>
                                  <w:szCs w:val="20"/>
                                </w:rPr>
                              </w:pPr>
                              <w:r w:rsidRPr="00436CEE">
                                <w:rPr>
                                  <w:rFonts w:eastAsia="DengXian"/>
                                  <w:color w:val="000000"/>
                                  <w:kern w:val="24"/>
                                  <w:sz w:val="20"/>
                                  <w:szCs w:val="20"/>
                                  <w:lang w:val="en-US"/>
                                </w:rPr>
                                <w:t xml:space="preserve">Received </w:t>
                              </w:r>
                              <w:proofErr w:type="spellStart"/>
                              <w:r w:rsidRPr="00436CEE">
                                <w:rPr>
                                  <w:rFonts w:eastAsia="DengXian"/>
                                  <w:color w:val="000000"/>
                                  <w:kern w:val="24"/>
                                  <w:sz w:val="20"/>
                                  <w:szCs w:val="20"/>
                                  <w:lang w:val="en-US"/>
                                </w:rPr>
                                <w:t>FES+iPad-based</w:t>
                              </w:r>
                              <w:proofErr w:type="spellEnd"/>
                              <w:r w:rsidRPr="00436CEE">
                                <w:rPr>
                                  <w:rFonts w:eastAsia="DengXian"/>
                                  <w:color w:val="000000"/>
                                  <w:kern w:val="24"/>
                                  <w:sz w:val="20"/>
                                  <w:szCs w:val="20"/>
                                  <w:lang w:val="en-US"/>
                                </w:rPr>
                                <w:t xml:space="preserve"> music therapy as an addition to usual </w:t>
                              </w:r>
                              <w:r>
                                <w:rPr>
                                  <w:rFonts w:eastAsia="DengXian"/>
                                  <w:color w:val="000000"/>
                                  <w:kern w:val="24"/>
                                  <w:sz w:val="20"/>
                                  <w:szCs w:val="20"/>
                                  <w:lang w:val="en-US"/>
                                </w:rPr>
                                <w:t>care</w:t>
                              </w:r>
                              <w:r w:rsidRPr="00436CEE">
                                <w:rPr>
                                  <w:rFonts w:eastAsia="DengXian"/>
                                  <w:color w:val="000000"/>
                                  <w:kern w:val="24"/>
                                  <w:sz w:val="20"/>
                                  <w:szCs w:val="20"/>
                                  <w:lang w:val="en-US"/>
                                </w:rPr>
                                <w:t xml:space="preserve"> (n=6)</w:t>
                              </w:r>
                            </w:p>
                          </w:txbxContent>
                        </wps:txbx>
                        <wps:bodyPr wrap="square" rtlCol="0">
                          <a:noAutofit/>
                        </wps:bodyPr>
                      </wps:wsp>
                      <wps:wsp>
                        <wps:cNvPr id="184" name="Rounded Rectangle 184"/>
                        <wps:cNvSpPr/>
                        <wps:spPr>
                          <a:xfrm>
                            <a:off x="2438786" y="2862050"/>
                            <a:ext cx="1575643" cy="380328"/>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B76FE37" w14:textId="77777777" w:rsidR="004A6696" w:rsidRPr="00436CEE" w:rsidRDefault="004A6696" w:rsidP="00861B3C">
                              <w:pPr>
                                <w:jc w:val="center"/>
                                <w:rPr>
                                  <w:sz w:val="20"/>
                                  <w:szCs w:val="20"/>
                                </w:rPr>
                              </w:pPr>
                              <w:r w:rsidRPr="00436CEE">
                                <w:rPr>
                                  <w:color w:val="FFFFFF"/>
                                  <w:kern w:val="24"/>
                                  <w:sz w:val="20"/>
                                  <w:szCs w:val="20"/>
                                  <w:lang w:val="en-US"/>
                                </w:rPr>
                                <w:t>Allocation</w:t>
                              </w:r>
                            </w:p>
                          </w:txbxContent>
                        </wps:txbx>
                        <wps:bodyPr rtlCol="0" anchor="ctr"/>
                      </wps:wsp>
                      <wpg:grpSp>
                        <wpg:cNvPr id="185" name="Group 185"/>
                        <wpg:cNvGrpSpPr/>
                        <wpg:grpSpPr>
                          <a:xfrm>
                            <a:off x="766257" y="2404132"/>
                            <a:ext cx="4808432" cy="798199"/>
                            <a:chOff x="766257" y="2404132"/>
                            <a:chExt cx="4808432" cy="798199"/>
                          </a:xfrm>
                        </wpg:grpSpPr>
                        <wps:wsp>
                          <wps:cNvPr id="186" name="Straight Connector 186"/>
                          <wps:cNvCnPr>
                            <a:cxnSpLocks/>
                          </wps:cNvCnPr>
                          <wps:spPr>
                            <a:xfrm>
                              <a:off x="3114446" y="2404132"/>
                              <a:ext cx="0" cy="25264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87" name="Straight Connector 187"/>
                          <wps:cNvCnPr>
                            <a:cxnSpLocks/>
                          </wps:cNvCnPr>
                          <wps:spPr>
                            <a:xfrm>
                              <a:off x="766257" y="2656778"/>
                              <a:ext cx="4808432"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88" name="Straight Arrow Connector 188"/>
                          <wps:cNvCnPr>
                            <a:cxnSpLocks/>
                          </wps:cNvCnPr>
                          <wps:spPr>
                            <a:xfrm>
                              <a:off x="5572997" y="2656779"/>
                              <a:ext cx="0" cy="51923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9" name="Straight Arrow Connector 189"/>
                          <wps:cNvCnPr>
                            <a:cxnSpLocks/>
                          </wps:cNvCnPr>
                          <wps:spPr>
                            <a:xfrm>
                              <a:off x="766257" y="2656778"/>
                              <a:ext cx="0" cy="54555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190" name="Straight Connector 190"/>
                        <wps:cNvCnPr>
                          <a:cxnSpLocks/>
                        </wps:cNvCnPr>
                        <wps:spPr>
                          <a:xfrm flipH="1">
                            <a:off x="3114267" y="2083449"/>
                            <a:ext cx="86" cy="8781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1" name="TextBox 56"/>
                        <wps:cNvSpPr txBox="1"/>
                        <wps:spPr>
                          <a:xfrm>
                            <a:off x="-161910" y="6407364"/>
                            <a:ext cx="3108104" cy="237490"/>
                          </a:xfrm>
                          <a:prstGeom prst="rect">
                            <a:avLst/>
                          </a:prstGeom>
                          <a:noFill/>
                          <a:ln>
                            <a:solidFill>
                              <a:schemeClr val="tx1"/>
                            </a:solidFill>
                          </a:ln>
                        </wps:spPr>
                        <wps:txbx>
                          <w:txbxContent>
                            <w:p w14:paraId="2F6F703F" w14:textId="77777777" w:rsidR="004A6696" w:rsidRPr="00436CEE" w:rsidRDefault="004A6696" w:rsidP="00861B3C">
                              <w:pPr>
                                <w:rPr>
                                  <w:sz w:val="20"/>
                                  <w:szCs w:val="20"/>
                                </w:rPr>
                              </w:pPr>
                              <w:proofErr w:type="spellStart"/>
                              <w:r w:rsidRPr="00436CEE">
                                <w:rPr>
                                  <w:color w:val="000000"/>
                                  <w:kern w:val="24"/>
                                  <w:sz w:val="20"/>
                                  <w:szCs w:val="20"/>
                                  <w:lang w:val="en-US"/>
                                </w:rPr>
                                <w:t>Analysed</w:t>
                              </w:r>
                              <w:proofErr w:type="spellEnd"/>
                              <w:r w:rsidRPr="00436CEE">
                                <w:rPr>
                                  <w:color w:val="000000"/>
                                  <w:kern w:val="24"/>
                                  <w:sz w:val="20"/>
                                  <w:szCs w:val="20"/>
                                  <w:lang w:val="en-US"/>
                                </w:rPr>
                                <w:t xml:space="preserve"> (n=6)</w:t>
                              </w:r>
                            </w:p>
                          </w:txbxContent>
                        </wps:txbx>
                        <wps:bodyPr wrap="square" rtlCol="0">
                          <a:noAutofit/>
                        </wps:bodyPr>
                      </wps:wsp>
                      <wps:wsp>
                        <wps:cNvPr id="192" name="TextBox 58"/>
                        <wps:cNvSpPr txBox="1"/>
                        <wps:spPr>
                          <a:xfrm>
                            <a:off x="3199453" y="6397391"/>
                            <a:ext cx="3040109" cy="237490"/>
                          </a:xfrm>
                          <a:prstGeom prst="rect">
                            <a:avLst/>
                          </a:prstGeom>
                          <a:noFill/>
                          <a:ln>
                            <a:solidFill>
                              <a:schemeClr val="tx1"/>
                            </a:solidFill>
                          </a:ln>
                        </wps:spPr>
                        <wps:txbx>
                          <w:txbxContent>
                            <w:p w14:paraId="53E2B4F5" w14:textId="77777777" w:rsidR="004A6696" w:rsidRPr="00436CEE" w:rsidRDefault="004A6696" w:rsidP="00861B3C">
                              <w:pPr>
                                <w:rPr>
                                  <w:sz w:val="20"/>
                                  <w:szCs w:val="20"/>
                                </w:rPr>
                              </w:pPr>
                              <w:proofErr w:type="spellStart"/>
                              <w:r w:rsidRPr="00436CEE">
                                <w:rPr>
                                  <w:color w:val="000000"/>
                                  <w:kern w:val="24"/>
                                  <w:sz w:val="20"/>
                                  <w:szCs w:val="20"/>
                                  <w:lang w:val="en-US"/>
                                </w:rPr>
                                <w:t>Analysed</w:t>
                              </w:r>
                              <w:proofErr w:type="spellEnd"/>
                              <w:r w:rsidRPr="00436CEE">
                                <w:rPr>
                                  <w:color w:val="000000"/>
                                  <w:kern w:val="24"/>
                                  <w:sz w:val="20"/>
                                  <w:szCs w:val="20"/>
                                  <w:lang w:val="en-US"/>
                                </w:rPr>
                                <w:t xml:space="preserve"> (n=8)</w:t>
                              </w:r>
                            </w:p>
                          </w:txbxContent>
                        </wps:txbx>
                        <wps:bodyPr wrap="square" rtlCol="0">
                          <a:noAutofit/>
                        </wps:bodyPr>
                      </wps:wsp>
                      <wps:wsp>
                        <wps:cNvPr id="193" name="Rounded Rectangle 193"/>
                        <wps:cNvSpPr/>
                        <wps:spPr>
                          <a:xfrm>
                            <a:off x="2306711" y="6047422"/>
                            <a:ext cx="1575643" cy="380328"/>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37F8574" w14:textId="77777777" w:rsidR="004A6696" w:rsidRPr="00436CEE" w:rsidRDefault="004A6696" w:rsidP="00861B3C">
                              <w:pPr>
                                <w:jc w:val="center"/>
                                <w:rPr>
                                  <w:sz w:val="20"/>
                                  <w:szCs w:val="20"/>
                                </w:rPr>
                              </w:pPr>
                              <w:r w:rsidRPr="00436CEE">
                                <w:rPr>
                                  <w:color w:val="FFFFFF"/>
                                  <w:kern w:val="24"/>
                                  <w:sz w:val="20"/>
                                  <w:szCs w:val="20"/>
                                  <w:lang w:val="en-US"/>
                                </w:rPr>
                                <w:t xml:space="preserve">Analysis </w:t>
                              </w:r>
                            </w:p>
                          </w:txbxContent>
                        </wps:txbx>
                        <wps:bodyPr rtlCol="0" anchor="ctr"/>
                      </wps:wsp>
                      <wps:wsp>
                        <wps:cNvPr id="194" name="Rounded Rectangle 194"/>
                        <wps:cNvSpPr/>
                        <wps:spPr>
                          <a:xfrm>
                            <a:off x="2438786" y="3761015"/>
                            <a:ext cx="1575644" cy="426069"/>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273DD04" w14:textId="77777777" w:rsidR="004A6696" w:rsidRPr="00436CEE" w:rsidRDefault="004A6696" w:rsidP="00861B3C">
                              <w:pPr>
                                <w:jc w:val="center"/>
                                <w:rPr>
                                  <w:sz w:val="20"/>
                                  <w:szCs w:val="20"/>
                                </w:rPr>
                              </w:pPr>
                              <w:r w:rsidRPr="00436CEE">
                                <w:rPr>
                                  <w:color w:val="FFFFFF"/>
                                  <w:kern w:val="24"/>
                                  <w:sz w:val="20"/>
                                  <w:szCs w:val="20"/>
                                  <w:lang w:val="en-US"/>
                                </w:rPr>
                                <w:t>Post assessment:</w:t>
                              </w:r>
                            </w:p>
                            <w:p w14:paraId="61F2CF3F" w14:textId="77777777" w:rsidR="004A6696" w:rsidRPr="00436CEE" w:rsidRDefault="004A6696" w:rsidP="00861B3C">
                              <w:pPr>
                                <w:jc w:val="center"/>
                                <w:rPr>
                                  <w:sz w:val="20"/>
                                  <w:szCs w:val="20"/>
                                </w:rPr>
                              </w:pPr>
                              <w:r w:rsidRPr="00436CEE">
                                <w:rPr>
                                  <w:color w:val="FFFFFF"/>
                                  <w:kern w:val="24"/>
                                  <w:sz w:val="20"/>
                                  <w:szCs w:val="20"/>
                                  <w:lang w:val="en-US"/>
                                </w:rPr>
                                <w:t>Timepoint 1 (T1)</w:t>
                              </w:r>
                            </w:p>
                          </w:txbxContent>
                        </wps:txbx>
                        <wps:bodyPr rtlCol="0" anchor="ctr"/>
                      </wps:wsp>
                    </wpg:wgp>
                  </a:graphicData>
                </a:graphic>
                <wp14:sizeRelH relativeFrom="page">
                  <wp14:pctWidth>0</wp14:pctWidth>
                </wp14:sizeRelH>
                <wp14:sizeRelV relativeFrom="page">
                  <wp14:pctHeight>0</wp14:pctHeight>
                </wp14:sizeRelV>
              </wp:anchor>
            </w:drawing>
          </mc:Choice>
          <mc:Fallback>
            <w:pict>
              <v:group w14:anchorId="2FFD42A6" id="Group 55" o:spid="_x0000_s1156" style="position:absolute;margin-left:-17.65pt;margin-top:30.05pt;width:476.35pt;height:611.15pt;z-index:251694080" coordorigin="-1619,1358" coordsize="66988,650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">
                <v:shape id="TextBox 20" o:spid="_x0000_s1157" type="#_x0000_t202" style="position:absolute;left:18195;top:3333;width:25445;height:23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" filled="f" strokecolor="black [3213]">
                  <v:textbox>
                    <w:txbxContent>
                      <w:p w14:paraId="51ADBCE6" w14:textId="77777777" w:rsidR="004A6696" w:rsidRPr="00436CEE" w:rsidRDefault="004A6696" w:rsidP="00861B3C">
                        <w:pPr>
                          <w:jc w:val="center"/>
                          <w:rPr>
                            <w:sz w:val="20"/>
                            <w:szCs w:val="20"/>
                          </w:rPr>
                        </w:pPr>
                        <w:r w:rsidRPr="00436CEE">
                          <w:rPr>
                            <w:color w:val="000000"/>
                            <w:kern w:val="24"/>
                            <w:sz w:val="20"/>
                            <w:szCs w:val="20"/>
                            <w:lang w:val="en-US"/>
                          </w:rPr>
                          <w:t>Assessed for eligibility (n= 341)</w:t>
                        </w:r>
                      </w:p>
                    </w:txbxContent>
                  </v:textbox>
                </v:shape>
                <v:roundrect id="Rounded Rectangle 164" o:spid="_x0000_s1158" style="position:absolute;top:1358;width:15756;height:380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" fillcolor="#4472c4 [3204]" strokecolor="#1f3763 [1604]" strokeweight="1pt">
                  <v:stroke joinstyle="miter"/>
                  <v:textbox>
                    <w:txbxContent>
                      <w:p w14:paraId="2AD499E0" w14:textId="77777777" w:rsidR="004A6696" w:rsidRPr="00436CEE" w:rsidRDefault="004A6696" w:rsidP="00861B3C">
                        <w:pPr>
                          <w:jc w:val="center"/>
                          <w:rPr>
                            <w:sz w:val="20"/>
                            <w:szCs w:val="20"/>
                          </w:rPr>
                        </w:pPr>
                        <w:r w:rsidRPr="00436CEE">
                          <w:rPr>
                            <w:color w:val="FFFFFF"/>
                            <w:kern w:val="24"/>
                            <w:sz w:val="20"/>
                            <w:szCs w:val="20"/>
                            <w:lang w:val="en-US"/>
                          </w:rPr>
                          <w:t>Enrolment</w:t>
                        </w:r>
                      </w:p>
                    </w:txbxContent>
                  </v:textbox>
                </v:roundrect>
                <v:shape id="TextBox 19" o:spid="_x0000_s1159" type="#_x0000_t202" style="position:absolute;left:22814;top:4775;width:1573;height:22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" filled="f" stroked="f"/>
                <v:line id="Straight Connector 166" o:spid="_x0000_s1160" style="position:absolute;visibility:visible;mso-wrap-style:square" from="31143,5795" to="31144,144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" strokecolor="#4472c4 [3204]" strokeweight=".5pt">
                  <v:stroke joinstyle="miter"/>
                  <o:lock v:ext="edit" shapetype="f"/>
                </v:line>
                <v:shapetype id="_x0000_t32" coordsize="21600,21600" o:spt="32" o:oned="t" path="m,l21600,21600e" filled="f">
                  <v:path arrowok="t" fillok="f" o:connecttype="none"/>
                  <o:lock v:ext="edit" shapetype="t"/>
                </v:shapetype>
                <v:shape id="Straight Arrow Connector 167" o:spid="_x0000_s1161" type="#_x0000_t32" style="position:absolute;left:31141;top:11291;width:5453;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" strokecolor="#4472c4 [3204]" strokeweight=".5pt">
                  <v:stroke endarrow="block" joinstyle="miter"/>
                  <o:lock v:ext="edit" shapetype="f"/>
                </v:shape>
                <v:shape id="TextBox 26" o:spid="_x0000_s1162" type="#_x0000_t202" style="position:absolute;left:36591;top:7003;width:28778;height:74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" filled="f" strokecolor="black [3213]">
                  <v:textbox>
                    <w:txbxContent>
                      <w:p w14:paraId="1676AC0D" w14:textId="77777777" w:rsidR="004A6696" w:rsidRPr="00436CEE" w:rsidRDefault="004A6696" w:rsidP="00861B3C">
                        <w:pPr>
                          <w:rPr>
                            <w:sz w:val="20"/>
                            <w:szCs w:val="20"/>
                          </w:rPr>
                        </w:pPr>
                        <w:r w:rsidRPr="00436CEE">
                          <w:rPr>
                            <w:color w:val="000000"/>
                            <w:kern w:val="24"/>
                            <w:sz w:val="20"/>
                            <w:szCs w:val="20"/>
                            <w:lang w:val="en-US"/>
                          </w:rPr>
                          <w:t xml:space="preserve">Excluded (n= 327) </w:t>
                        </w:r>
                      </w:p>
                      <w:p w14:paraId="61B3281E" w14:textId="77777777" w:rsidR="004A6696" w:rsidRPr="00436CEE" w:rsidRDefault="004A6696" w:rsidP="00861B3C">
                        <w:pPr>
                          <w:tabs>
                            <w:tab w:val="left" w:pos="720"/>
                          </w:tabs>
                          <w:ind w:left="720" w:hanging="360"/>
                          <w:rPr>
                            <w:sz w:val="20"/>
                            <w:szCs w:val="20"/>
                          </w:rPr>
                        </w:pPr>
                        <w:r w:rsidRPr="00436CEE">
                          <w:rPr>
                            <w:rFonts w:eastAsia="DengXian"/>
                            <w:color w:val="000000"/>
                            <w:kern w:val="24"/>
                            <w:sz w:val="20"/>
                            <w:szCs w:val="20"/>
                            <w:lang w:val="en-US"/>
                          </w:rPr>
                          <w:t>Did not meet the inclusion criteria (n= 323)</w:t>
                        </w:r>
                      </w:p>
                      <w:p w14:paraId="3116E5FC" w14:textId="77777777" w:rsidR="004A6696" w:rsidRPr="00436CEE" w:rsidRDefault="004A6696" w:rsidP="00861B3C">
                        <w:pPr>
                          <w:tabs>
                            <w:tab w:val="left" w:pos="720"/>
                          </w:tabs>
                          <w:ind w:left="720" w:hanging="360"/>
                          <w:rPr>
                            <w:sz w:val="20"/>
                            <w:szCs w:val="20"/>
                          </w:rPr>
                        </w:pPr>
                        <w:r w:rsidRPr="00436CEE">
                          <w:rPr>
                            <w:rFonts w:eastAsia="DengXian"/>
                            <w:color w:val="000000"/>
                            <w:kern w:val="24"/>
                            <w:sz w:val="20"/>
                            <w:szCs w:val="20"/>
                            <w:lang w:val="en-US"/>
                          </w:rPr>
                          <w:t>Met inclusion criteria but declined to participate (n= 2)</w:t>
                        </w:r>
                      </w:p>
                    </w:txbxContent>
                  </v:textbox>
                </v:shape>
                <v:shape id="TextBox 31" o:spid="_x0000_s1163" type="#_x0000_t202" style="position:absolute;left:23204;top:21712;width:16211;height:23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" filled="f" strokecolor="black [3213]">
                  <v:textbox>
                    <w:txbxContent>
                      <w:p w14:paraId="49FA7E9D" w14:textId="77777777" w:rsidR="004A6696" w:rsidRPr="00436CEE" w:rsidRDefault="004A6696" w:rsidP="00861B3C">
                        <w:pPr>
                          <w:jc w:val="center"/>
                          <w:rPr>
                            <w:sz w:val="20"/>
                            <w:szCs w:val="20"/>
                          </w:rPr>
                        </w:pPr>
                        <w:r w:rsidRPr="00436CEE">
                          <w:rPr>
                            <w:color w:val="000000"/>
                            <w:kern w:val="24"/>
                            <w:sz w:val="20"/>
                            <w:szCs w:val="20"/>
                            <w:lang w:val="en-US"/>
                          </w:rPr>
                          <w:t>Randomised (n= 14)</w:t>
                        </w:r>
                      </w:p>
                    </w:txbxContent>
                  </v:textbox>
                </v:shape>
                <v:roundrect id="Rounded Rectangle 170" o:spid="_x0000_s1164" style="position:absolute;left:22813;top:14437;width:15756;height:6398;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" fillcolor="#4472c4 [3204]" strokecolor="#1f3763 [1604]" strokeweight="1pt">
                  <v:stroke joinstyle="miter"/>
                  <v:textbox>
                    <w:txbxContent>
                      <w:p w14:paraId="6688B7D4" w14:textId="77777777" w:rsidR="004A6696" w:rsidRPr="00436CEE" w:rsidRDefault="004A6696" w:rsidP="00861B3C">
                        <w:pPr>
                          <w:jc w:val="center"/>
                          <w:rPr>
                            <w:sz w:val="20"/>
                            <w:szCs w:val="20"/>
                          </w:rPr>
                        </w:pPr>
                        <w:r w:rsidRPr="00436CEE">
                          <w:rPr>
                            <w:color w:val="FFFFFF"/>
                            <w:kern w:val="24"/>
                            <w:sz w:val="20"/>
                            <w:szCs w:val="20"/>
                            <w:lang w:val="en-US"/>
                          </w:rPr>
                          <w:t>Baseline assessment: Timepoint 0 (T0)</w:t>
                        </w:r>
                      </w:p>
                      <w:p w14:paraId="26011B6E" w14:textId="77777777" w:rsidR="004A6696" w:rsidRPr="00436CEE" w:rsidRDefault="004A6696" w:rsidP="00861B3C">
                        <w:pPr>
                          <w:jc w:val="center"/>
                          <w:rPr>
                            <w:sz w:val="20"/>
                            <w:szCs w:val="20"/>
                          </w:rPr>
                        </w:pPr>
                        <w:r w:rsidRPr="00436CEE">
                          <w:rPr>
                            <w:color w:val="FFFFFF"/>
                            <w:kern w:val="24"/>
                            <w:sz w:val="20"/>
                            <w:szCs w:val="20"/>
                            <w:lang w:val="en-US"/>
                          </w:rPr>
                          <w:t>(n =14)</w:t>
                        </w:r>
                      </w:p>
                    </w:txbxContent>
                  </v:textbox>
                </v:roundrect>
                <v:shape id="Straight Arrow Connector 171" o:spid="_x0000_s1165" type="#_x0000_t32" style="position:absolute;left:7725;top:36410;width:0;height:516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" strokecolor="#4472c4 [3204]" strokeweight=".5pt">
                  <v:stroke endarrow="block" joinstyle="miter"/>
                  <o:lock v:ext="edit" shapetype="f"/>
                </v:shape>
                <v:shape id="TextBox 50" o:spid="_x0000_s1166" type="#_x0000_t202" style="position:absolute;left:-1619;top:51648;width:31217;height:45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" filled="f" strokecolor="black [3213]">
                  <v:textbox>
                    <w:txbxContent>
                      <w:p w14:paraId="19F43888" w14:textId="77777777" w:rsidR="004A6696" w:rsidRPr="00436CEE" w:rsidRDefault="004A6696" w:rsidP="00861B3C">
                        <w:pPr>
                          <w:rPr>
                            <w:color w:val="000000"/>
                            <w:kern w:val="24"/>
                            <w:sz w:val="20"/>
                            <w:szCs w:val="20"/>
                            <w:lang w:val="en-US"/>
                          </w:rPr>
                        </w:pPr>
                        <w:r w:rsidRPr="00436CEE">
                          <w:rPr>
                            <w:color w:val="000000"/>
                            <w:kern w:val="24"/>
                            <w:sz w:val="20"/>
                            <w:szCs w:val="20"/>
                            <w:lang w:val="en-US"/>
                          </w:rPr>
                          <w:t xml:space="preserve">Completed </w:t>
                        </w:r>
                        <w:r>
                          <w:rPr>
                            <w:color w:val="000000"/>
                            <w:kern w:val="24"/>
                            <w:sz w:val="20"/>
                            <w:szCs w:val="20"/>
                            <w:lang w:val="en-US"/>
                          </w:rPr>
                          <w:t xml:space="preserve">all </w:t>
                        </w:r>
                        <w:r w:rsidRPr="00436CEE">
                          <w:rPr>
                            <w:color w:val="000000"/>
                            <w:kern w:val="24"/>
                            <w:sz w:val="20"/>
                            <w:szCs w:val="20"/>
                            <w:lang w:val="en-US"/>
                          </w:rPr>
                          <w:t>follow up assessment</w:t>
                        </w:r>
                        <w:r>
                          <w:rPr>
                            <w:color w:val="000000"/>
                            <w:kern w:val="24"/>
                            <w:sz w:val="20"/>
                            <w:szCs w:val="20"/>
                            <w:lang w:val="en-US"/>
                          </w:rPr>
                          <w:t>s</w:t>
                        </w:r>
                        <w:r w:rsidRPr="00436CEE">
                          <w:rPr>
                            <w:color w:val="000000"/>
                            <w:kern w:val="24"/>
                            <w:sz w:val="20"/>
                            <w:szCs w:val="20"/>
                            <w:lang w:val="en-US"/>
                          </w:rPr>
                          <w:t xml:space="preserve"> (n=5)</w:t>
                        </w:r>
                      </w:p>
                      <w:p w14:paraId="49296923" w14:textId="77777777" w:rsidR="004A6696" w:rsidRPr="00436CEE" w:rsidRDefault="004A6696" w:rsidP="00861B3C">
                        <w:pPr>
                          <w:rPr>
                            <w:sz w:val="20"/>
                            <w:szCs w:val="20"/>
                          </w:rPr>
                        </w:pPr>
                        <w:r w:rsidRPr="00436CEE">
                          <w:rPr>
                            <w:color w:val="000000"/>
                            <w:kern w:val="24"/>
                            <w:sz w:val="20"/>
                            <w:szCs w:val="20"/>
                            <w:lang w:val="en-US"/>
                          </w:rPr>
                          <w:t>Lost to follow up assessment (n= 1)</w:t>
                        </w:r>
                      </w:p>
                      <w:p w14:paraId="54B3323D" w14:textId="77777777" w:rsidR="004A6696" w:rsidRPr="00436CEE" w:rsidRDefault="004A6696" w:rsidP="00861B3C">
                        <w:pPr>
                          <w:pStyle w:val="ListParagraph"/>
                          <w:numPr>
                            <w:ilvl w:val="0"/>
                            <w:numId w:val="14"/>
                          </w:numPr>
                          <w:rPr>
                            <w:sz w:val="20"/>
                            <w:szCs w:val="20"/>
                          </w:rPr>
                        </w:pPr>
                        <w:r w:rsidRPr="00436CEE">
                          <w:rPr>
                            <w:rFonts w:eastAsia="DengXian"/>
                            <w:color w:val="000000"/>
                            <w:kern w:val="24"/>
                            <w:sz w:val="20"/>
                            <w:szCs w:val="20"/>
                            <w:lang w:val="en-US"/>
                          </w:rPr>
                          <w:t>Discharge location too far (n= 1)</w:t>
                        </w:r>
                      </w:p>
                    </w:txbxContent>
                  </v:textbox>
                </v:shape>
                <v:shape id="Straight Arrow Connector 173" o:spid="_x0000_s1167" type="#_x0000_t32" style="position:absolute;left:55746;top:35962;width:0;height:541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" strokecolor="#4472c4 [3204]" strokeweight=".5pt">
                  <v:stroke endarrow="block" joinstyle="miter"/>
                  <o:lock v:ext="edit" shapetype="f"/>
                </v:shape>
                <v:shape id="TextBox 54" o:spid="_x0000_s1168" type="#_x0000_t202" style="position:absolute;left:32630;top:51511;width:29762;height:84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" filled="f" strokecolor="black [3213]">
                  <v:textbox>
                    <w:txbxContent>
                      <w:p w14:paraId="526B41E0" w14:textId="77777777" w:rsidR="004A6696" w:rsidRPr="00436CEE" w:rsidRDefault="004A6696" w:rsidP="00861B3C">
                        <w:pPr>
                          <w:rPr>
                            <w:color w:val="000000"/>
                            <w:kern w:val="24"/>
                            <w:sz w:val="20"/>
                            <w:szCs w:val="20"/>
                            <w:lang w:val="en-US"/>
                          </w:rPr>
                        </w:pPr>
                        <w:r w:rsidRPr="00436CEE">
                          <w:rPr>
                            <w:color w:val="000000"/>
                            <w:kern w:val="24"/>
                            <w:sz w:val="20"/>
                            <w:szCs w:val="20"/>
                            <w:lang w:val="en-US"/>
                          </w:rPr>
                          <w:t xml:space="preserve">Completed </w:t>
                        </w:r>
                        <w:r>
                          <w:rPr>
                            <w:color w:val="000000"/>
                            <w:kern w:val="24"/>
                            <w:sz w:val="20"/>
                            <w:szCs w:val="20"/>
                            <w:lang w:val="en-US"/>
                          </w:rPr>
                          <w:t xml:space="preserve">all </w:t>
                        </w:r>
                        <w:r w:rsidRPr="00436CEE">
                          <w:rPr>
                            <w:color w:val="000000"/>
                            <w:kern w:val="24"/>
                            <w:sz w:val="20"/>
                            <w:szCs w:val="20"/>
                            <w:lang w:val="en-US"/>
                          </w:rPr>
                          <w:t>follow up assessment</w:t>
                        </w:r>
                        <w:r>
                          <w:rPr>
                            <w:color w:val="000000"/>
                            <w:kern w:val="24"/>
                            <w:sz w:val="20"/>
                            <w:szCs w:val="20"/>
                            <w:lang w:val="en-US"/>
                          </w:rPr>
                          <w:t>s</w:t>
                        </w:r>
                        <w:r w:rsidRPr="00436CEE">
                          <w:rPr>
                            <w:color w:val="000000"/>
                            <w:kern w:val="24"/>
                            <w:sz w:val="20"/>
                            <w:szCs w:val="20"/>
                            <w:lang w:val="en-US"/>
                          </w:rPr>
                          <w:t xml:space="preserve"> (n=6)</w:t>
                        </w:r>
                      </w:p>
                      <w:p w14:paraId="77CB10E7" w14:textId="77777777" w:rsidR="004A6696" w:rsidRPr="00436CEE" w:rsidRDefault="004A6696" w:rsidP="00861B3C">
                        <w:pPr>
                          <w:rPr>
                            <w:sz w:val="20"/>
                            <w:szCs w:val="20"/>
                          </w:rPr>
                        </w:pPr>
                        <w:r>
                          <w:rPr>
                            <w:color w:val="000000"/>
                            <w:kern w:val="24"/>
                            <w:sz w:val="20"/>
                            <w:szCs w:val="20"/>
                            <w:lang w:val="en-US"/>
                          </w:rPr>
                          <w:t>Partial</w:t>
                        </w:r>
                        <w:r w:rsidRPr="00436CEE">
                          <w:rPr>
                            <w:color w:val="000000"/>
                            <w:kern w:val="24"/>
                            <w:sz w:val="20"/>
                            <w:szCs w:val="20"/>
                            <w:lang w:val="en-US"/>
                          </w:rPr>
                          <w:t xml:space="preserve"> assessment conducted (n=2)</w:t>
                        </w:r>
                      </w:p>
                      <w:p w14:paraId="445468A7" w14:textId="77777777" w:rsidR="004A6696" w:rsidRPr="00436CEE" w:rsidRDefault="004A6696" w:rsidP="00861B3C">
                        <w:pPr>
                          <w:pStyle w:val="ListParagraph"/>
                          <w:numPr>
                            <w:ilvl w:val="0"/>
                            <w:numId w:val="15"/>
                          </w:numPr>
                          <w:tabs>
                            <w:tab w:val="left" w:pos="720"/>
                          </w:tabs>
                          <w:rPr>
                            <w:sz w:val="20"/>
                            <w:szCs w:val="20"/>
                          </w:rPr>
                        </w:pPr>
                        <w:r w:rsidRPr="00436CEE">
                          <w:rPr>
                            <w:rFonts w:eastAsia="DengXian"/>
                            <w:color w:val="000000"/>
                            <w:kern w:val="24"/>
                            <w:sz w:val="20"/>
                            <w:szCs w:val="20"/>
                            <w:lang w:val="en-US"/>
                          </w:rPr>
                          <w:t>COVID-19 restrictions (n= 1)</w:t>
                        </w:r>
                        <w:r w:rsidRPr="00436CEE">
                          <w:rPr>
                            <w:rFonts w:eastAsia="DengXian"/>
                            <w:b/>
                            <w:bCs/>
                            <w:color w:val="000000"/>
                            <w:kern w:val="24"/>
                            <w:sz w:val="20"/>
                            <w:szCs w:val="20"/>
                            <w:vertAlign w:val="superscript"/>
                            <w:lang w:val="en-US"/>
                          </w:rPr>
                          <w:t>^</w:t>
                        </w:r>
                        <w:r>
                          <w:rPr>
                            <w:rFonts w:eastAsia="DengXian"/>
                            <w:color w:val="000000"/>
                            <w:kern w:val="24"/>
                            <w:sz w:val="20"/>
                            <w:szCs w:val="20"/>
                            <w:lang w:val="en-US"/>
                          </w:rPr>
                          <w:t xml:space="preserve"> </w:t>
                        </w:r>
                      </w:p>
                      <w:p w14:paraId="753F9685" w14:textId="77777777" w:rsidR="004A6696" w:rsidRPr="00436CEE" w:rsidRDefault="004A6696" w:rsidP="00861B3C">
                        <w:pPr>
                          <w:pStyle w:val="ListParagraph"/>
                          <w:numPr>
                            <w:ilvl w:val="0"/>
                            <w:numId w:val="15"/>
                          </w:numPr>
                          <w:tabs>
                            <w:tab w:val="left" w:pos="720"/>
                          </w:tabs>
                          <w:rPr>
                            <w:sz w:val="20"/>
                            <w:szCs w:val="20"/>
                          </w:rPr>
                        </w:pPr>
                        <w:r w:rsidRPr="00436CEE">
                          <w:rPr>
                            <w:rFonts w:eastAsia="DengXian"/>
                            <w:color w:val="000000"/>
                            <w:kern w:val="24"/>
                            <w:sz w:val="20"/>
                            <w:szCs w:val="20"/>
                            <w:lang w:val="en-US"/>
                          </w:rPr>
                          <w:t>Other (n= 1)</w:t>
                        </w:r>
                        <w:r w:rsidRPr="00436CEE">
                          <w:rPr>
                            <w:rFonts w:eastAsia="DengXian"/>
                            <w:b/>
                            <w:bCs/>
                            <w:color w:val="000000"/>
                            <w:kern w:val="24"/>
                            <w:sz w:val="20"/>
                            <w:szCs w:val="20"/>
                            <w:vertAlign w:val="superscript"/>
                            <w:lang w:val="en-US"/>
                          </w:rPr>
                          <w:t>+</w:t>
                        </w:r>
                      </w:p>
                      <w:p w14:paraId="237E73F0" w14:textId="77777777" w:rsidR="004A6696" w:rsidRPr="00436CEE" w:rsidRDefault="004A6696" w:rsidP="00861B3C">
                        <w:pPr>
                          <w:rPr>
                            <w:sz w:val="20"/>
                            <w:szCs w:val="20"/>
                          </w:rPr>
                        </w:pPr>
                        <w:r w:rsidRPr="00436CEE">
                          <w:rPr>
                            <w:color w:val="000000"/>
                            <w:kern w:val="24"/>
                            <w:sz w:val="20"/>
                            <w:szCs w:val="20"/>
                            <w:lang w:val="en-US"/>
                          </w:rPr>
                          <w:t>Lost to follow up (n=1)</w:t>
                        </w:r>
                      </w:p>
                      <w:p w14:paraId="45328F56" w14:textId="77777777" w:rsidR="004A6696" w:rsidRPr="00436CEE" w:rsidRDefault="004A6696" w:rsidP="00861B3C">
                        <w:pPr>
                          <w:pStyle w:val="ListParagraph"/>
                          <w:numPr>
                            <w:ilvl w:val="0"/>
                            <w:numId w:val="15"/>
                          </w:numPr>
                          <w:tabs>
                            <w:tab w:val="left" w:pos="720"/>
                          </w:tabs>
                          <w:rPr>
                            <w:sz w:val="20"/>
                            <w:szCs w:val="20"/>
                          </w:rPr>
                        </w:pPr>
                        <w:r w:rsidRPr="00436CEE">
                          <w:rPr>
                            <w:sz w:val="20"/>
                            <w:szCs w:val="20"/>
                          </w:rPr>
                          <w:t xml:space="preserve">Uncontactable after discharge </w:t>
                        </w:r>
                        <w:r w:rsidRPr="00436CEE">
                          <w:rPr>
                            <w:rFonts w:eastAsia="DengXian"/>
                            <w:color w:val="000000"/>
                            <w:kern w:val="24"/>
                            <w:sz w:val="20"/>
                            <w:szCs w:val="20"/>
                            <w:lang w:val="en-US"/>
                          </w:rPr>
                          <w:t>(n= 1)</w:t>
                        </w:r>
                      </w:p>
                      <w:p w14:paraId="3FB1A538" w14:textId="77777777" w:rsidR="004A6696" w:rsidRPr="00436CEE" w:rsidRDefault="004A6696" w:rsidP="00861B3C">
                        <w:pPr>
                          <w:pStyle w:val="ListParagraph"/>
                          <w:tabs>
                            <w:tab w:val="left" w:pos="720"/>
                          </w:tabs>
                          <w:rPr>
                            <w:sz w:val="20"/>
                            <w:szCs w:val="20"/>
                          </w:rPr>
                        </w:pPr>
                      </w:p>
                    </w:txbxContent>
                  </v:textbox>
                </v:shape>
                <v:roundrect id="Rounded Rectangle 175" o:spid="_x0000_s1169" style="position:absolute;left:23203;top:46793;width:15757;height:511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" fillcolor="#4472c4 [3204]" strokecolor="#1f3763 [1604]" strokeweight="1pt">
                  <v:stroke joinstyle="miter"/>
                  <v:textbox>
                    <w:txbxContent>
                      <w:p w14:paraId="5A205437" w14:textId="77777777" w:rsidR="004A6696" w:rsidRPr="00436CEE" w:rsidRDefault="004A6696" w:rsidP="00861B3C">
                        <w:pPr>
                          <w:jc w:val="center"/>
                          <w:rPr>
                            <w:sz w:val="20"/>
                            <w:szCs w:val="20"/>
                          </w:rPr>
                        </w:pPr>
                        <w:r w:rsidRPr="00436CEE">
                          <w:rPr>
                            <w:color w:val="FFFFFF"/>
                            <w:kern w:val="24"/>
                            <w:sz w:val="20"/>
                            <w:szCs w:val="20"/>
                            <w:lang w:val="en-US"/>
                          </w:rPr>
                          <w:t>Follow up assessment:</w:t>
                        </w:r>
                      </w:p>
                      <w:p w14:paraId="254BA69C" w14:textId="77777777" w:rsidR="004A6696" w:rsidRPr="00436CEE" w:rsidRDefault="004A6696" w:rsidP="00861B3C">
                        <w:pPr>
                          <w:jc w:val="center"/>
                          <w:rPr>
                            <w:sz w:val="20"/>
                            <w:szCs w:val="20"/>
                          </w:rPr>
                        </w:pPr>
                        <w:r w:rsidRPr="00436CEE">
                          <w:rPr>
                            <w:color w:val="FFFFFF"/>
                            <w:kern w:val="24"/>
                            <w:sz w:val="20"/>
                            <w:szCs w:val="20"/>
                            <w:lang w:val="en-US"/>
                          </w:rPr>
                          <w:t xml:space="preserve">Timepoint 2 (T2) </w:t>
                        </w:r>
                      </w:p>
                    </w:txbxContent>
                  </v:textbox>
                </v:roundrect>
                <v:shape id="Straight Arrow Connector 176" o:spid="_x0000_s1170" type="#_x0000_t32" style="position:absolute;left:6875;top:56235;width:114;height:7738;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" strokecolor="#4472c4 [3204]" strokeweight=".5pt">
                  <v:stroke endarrow="block" joinstyle="miter"/>
                  <o:lock v:ext="edit" shapetype="f"/>
                </v:shape>
                <v:shape id="Straight Arrow Connector 177" o:spid="_x0000_s1171" type="#_x0000_t32" style="position:absolute;left:55057;top:59954;width:0;height:401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" strokecolor="#4472c4 [3204]" strokeweight=".5pt">
                  <v:stroke endarrow="block" joinstyle="miter"/>
                  <o:lock v:ext="edit" shapetype="f"/>
                </v:shape>
                <v:shape id="TextBox 45" o:spid="_x0000_s1172" type="#_x0000_t202" style="position:absolute;left:32142;top:41637;width:30254;height:38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" filled="f" strokecolor="black [3213]">
                  <v:textbox>
                    <w:txbxContent>
                      <w:p w14:paraId="53857F03" w14:textId="77777777" w:rsidR="004A6696" w:rsidRPr="00436CEE" w:rsidRDefault="004A6696" w:rsidP="00861B3C">
                        <w:pPr>
                          <w:rPr>
                            <w:color w:val="000000"/>
                            <w:kern w:val="24"/>
                            <w:sz w:val="20"/>
                            <w:szCs w:val="20"/>
                          </w:rPr>
                        </w:pPr>
                        <w:r w:rsidRPr="00436CEE">
                          <w:rPr>
                            <w:color w:val="000000"/>
                            <w:kern w:val="24"/>
                            <w:sz w:val="20"/>
                            <w:szCs w:val="20"/>
                          </w:rPr>
                          <w:t>Completed</w:t>
                        </w:r>
                        <w:r>
                          <w:rPr>
                            <w:color w:val="000000"/>
                            <w:kern w:val="24"/>
                            <w:sz w:val="20"/>
                            <w:szCs w:val="20"/>
                          </w:rPr>
                          <w:t xml:space="preserve"> all</w:t>
                        </w:r>
                        <w:r w:rsidRPr="00436CEE">
                          <w:rPr>
                            <w:color w:val="000000"/>
                            <w:kern w:val="24"/>
                            <w:sz w:val="20"/>
                            <w:szCs w:val="20"/>
                          </w:rPr>
                          <w:t xml:space="preserve"> post assessment</w:t>
                        </w:r>
                        <w:r>
                          <w:rPr>
                            <w:color w:val="000000"/>
                            <w:kern w:val="24"/>
                            <w:sz w:val="20"/>
                            <w:szCs w:val="20"/>
                          </w:rPr>
                          <w:t>s</w:t>
                        </w:r>
                        <w:r w:rsidRPr="00436CEE">
                          <w:rPr>
                            <w:color w:val="000000"/>
                            <w:kern w:val="24"/>
                            <w:sz w:val="20"/>
                            <w:szCs w:val="20"/>
                          </w:rPr>
                          <w:t xml:space="preserve"> (n=8)</w:t>
                        </w:r>
                      </w:p>
                      <w:p w14:paraId="436673E6" w14:textId="77777777" w:rsidR="004A6696" w:rsidRPr="00436CEE" w:rsidRDefault="004A6696" w:rsidP="00861B3C">
                        <w:pPr>
                          <w:rPr>
                            <w:sz w:val="20"/>
                            <w:szCs w:val="20"/>
                          </w:rPr>
                        </w:pPr>
                        <w:r w:rsidRPr="00436CEE">
                          <w:rPr>
                            <w:color w:val="000000"/>
                            <w:kern w:val="24"/>
                            <w:sz w:val="20"/>
                            <w:szCs w:val="20"/>
                          </w:rPr>
                          <w:t>Engaged with Interview (n=4)*</w:t>
                        </w:r>
                      </w:p>
                    </w:txbxContent>
                  </v:textbox>
                </v:shape>
                <v:shape id="TextBox 46" o:spid="_x0000_s1173" type="#_x0000_t202" style="position:absolute;left:-1619;top:41688;width:31080;height:37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" filled="f" strokecolor="black [3213]">
                  <v:textbox>
                    <w:txbxContent>
                      <w:p w14:paraId="5F0B10F2" w14:textId="77777777" w:rsidR="004A6696" w:rsidRDefault="004A6696" w:rsidP="00861B3C">
                        <w:pPr>
                          <w:rPr>
                            <w:color w:val="000000"/>
                            <w:kern w:val="24"/>
                            <w:sz w:val="20"/>
                            <w:szCs w:val="20"/>
                            <w:lang w:val="en-US"/>
                          </w:rPr>
                        </w:pPr>
                        <w:r w:rsidRPr="00436CEE">
                          <w:rPr>
                            <w:color w:val="000000"/>
                            <w:kern w:val="24"/>
                            <w:sz w:val="20"/>
                            <w:szCs w:val="20"/>
                            <w:lang w:val="en-US"/>
                          </w:rPr>
                          <w:t xml:space="preserve">Completed </w:t>
                        </w:r>
                        <w:r>
                          <w:rPr>
                            <w:color w:val="000000"/>
                            <w:kern w:val="24"/>
                            <w:sz w:val="20"/>
                            <w:szCs w:val="20"/>
                            <w:lang w:val="en-US"/>
                          </w:rPr>
                          <w:t>all p</w:t>
                        </w:r>
                        <w:r w:rsidRPr="00436CEE">
                          <w:rPr>
                            <w:color w:val="000000"/>
                            <w:kern w:val="24"/>
                            <w:sz w:val="20"/>
                            <w:szCs w:val="20"/>
                            <w:lang w:val="en-US"/>
                          </w:rPr>
                          <w:t>ost assessment</w:t>
                        </w:r>
                        <w:r>
                          <w:rPr>
                            <w:color w:val="000000"/>
                            <w:kern w:val="24"/>
                            <w:sz w:val="20"/>
                            <w:szCs w:val="20"/>
                            <w:lang w:val="en-US"/>
                          </w:rPr>
                          <w:t>s</w:t>
                        </w:r>
                        <w:r w:rsidRPr="00436CEE">
                          <w:rPr>
                            <w:color w:val="000000"/>
                            <w:kern w:val="24"/>
                            <w:sz w:val="20"/>
                            <w:szCs w:val="20"/>
                            <w:lang w:val="en-US"/>
                          </w:rPr>
                          <w:t xml:space="preserve"> (n=6)</w:t>
                        </w:r>
                      </w:p>
                      <w:p w14:paraId="4695F5FF" w14:textId="77777777" w:rsidR="004A6696" w:rsidRPr="00436CEE" w:rsidRDefault="004A6696" w:rsidP="00861B3C">
                        <w:pPr>
                          <w:rPr>
                            <w:sz w:val="20"/>
                            <w:szCs w:val="20"/>
                          </w:rPr>
                        </w:pPr>
                        <w:r w:rsidRPr="00436CEE">
                          <w:rPr>
                            <w:color w:val="000000"/>
                            <w:kern w:val="24"/>
                            <w:sz w:val="20"/>
                            <w:szCs w:val="20"/>
                            <w:lang w:val="en-US"/>
                          </w:rPr>
                          <w:t>Engaged with Interview (n=6)</w:t>
                        </w:r>
                      </w:p>
                    </w:txbxContent>
                  </v:textbox>
                </v:shape>
                <v:shape id="Straight Arrow Connector 180" o:spid="_x0000_s1174" type="#_x0000_t32" style="position:absolute;left:7139;top:45593;width:114;height:5912;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" strokecolor="#4472c4 [3204]" strokeweight=".5pt">
                  <v:stroke endarrow="block" joinstyle="miter"/>
                  <o:lock v:ext="edit" shapetype="f"/>
                </v:shape>
                <v:shape id="Straight Arrow Connector 181" o:spid="_x0000_s1175" type="#_x0000_t32" style="position:absolute;left:55273;top:45472;width:49;height:603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" strokecolor="#4472c4 [3204]" strokeweight=".5pt">
                  <v:stroke endarrow="block" joinstyle="miter"/>
                  <o:lock v:ext="edit" shapetype="f"/>
                </v:shape>
                <v:shape id="TextBox 45" o:spid="_x0000_s1176" type="#_x0000_t202" style="position:absolute;left:33057;top:32023;width:29343;height:38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" filled="f" strokecolor="black [3213]">
                  <v:textbox>
                    <w:txbxContent>
                      <w:p w14:paraId="7C543661" w14:textId="77777777" w:rsidR="004A6696" w:rsidRPr="00436CEE" w:rsidRDefault="004A6696" w:rsidP="00861B3C">
                        <w:pPr>
                          <w:rPr>
                            <w:sz w:val="20"/>
                            <w:szCs w:val="20"/>
                          </w:rPr>
                        </w:pPr>
                        <w:r w:rsidRPr="00436CEE">
                          <w:rPr>
                            <w:color w:val="000000"/>
                            <w:kern w:val="24"/>
                            <w:sz w:val="20"/>
                            <w:szCs w:val="20"/>
                            <w:lang w:val="en-US"/>
                          </w:rPr>
                          <w:t xml:space="preserve">Allocated to </w:t>
                        </w:r>
                        <w:r>
                          <w:rPr>
                            <w:color w:val="000000"/>
                            <w:kern w:val="24"/>
                            <w:sz w:val="20"/>
                            <w:szCs w:val="20"/>
                            <w:lang w:val="en-US"/>
                          </w:rPr>
                          <w:t xml:space="preserve">the </w:t>
                        </w:r>
                        <w:r w:rsidRPr="00436CEE">
                          <w:rPr>
                            <w:color w:val="000000"/>
                            <w:kern w:val="24"/>
                            <w:sz w:val="20"/>
                            <w:szCs w:val="20"/>
                            <w:lang w:val="en-US"/>
                          </w:rPr>
                          <w:t>control condition (n=8)</w:t>
                        </w:r>
                      </w:p>
                      <w:p w14:paraId="45B71EAD" w14:textId="77777777" w:rsidR="004A6696" w:rsidRPr="00436CEE" w:rsidRDefault="004A6696" w:rsidP="00861B3C">
                        <w:pPr>
                          <w:pStyle w:val="ListParagraph"/>
                          <w:numPr>
                            <w:ilvl w:val="0"/>
                            <w:numId w:val="16"/>
                          </w:numPr>
                          <w:tabs>
                            <w:tab w:val="left" w:pos="720"/>
                          </w:tabs>
                          <w:rPr>
                            <w:sz w:val="20"/>
                            <w:szCs w:val="20"/>
                          </w:rPr>
                        </w:pPr>
                        <w:r w:rsidRPr="00436CEE">
                          <w:rPr>
                            <w:rFonts w:eastAsia="DengXian"/>
                            <w:color w:val="000000"/>
                            <w:kern w:val="24"/>
                            <w:sz w:val="20"/>
                            <w:szCs w:val="20"/>
                            <w:lang w:val="en-US"/>
                          </w:rPr>
                          <w:t xml:space="preserve">Received usual </w:t>
                        </w:r>
                        <w:r>
                          <w:rPr>
                            <w:rFonts w:eastAsia="DengXian"/>
                            <w:color w:val="000000"/>
                            <w:kern w:val="24"/>
                            <w:sz w:val="20"/>
                            <w:szCs w:val="20"/>
                            <w:lang w:val="en-US"/>
                          </w:rPr>
                          <w:t>care</w:t>
                        </w:r>
                        <w:r w:rsidRPr="00436CEE">
                          <w:rPr>
                            <w:rFonts w:eastAsia="DengXian"/>
                            <w:color w:val="000000"/>
                            <w:kern w:val="24"/>
                            <w:sz w:val="20"/>
                            <w:szCs w:val="20"/>
                            <w:lang w:val="en-US"/>
                          </w:rPr>
                          <w:t xml:space="preserve"> only (n=8)</w:t>
                        </w:r>
                      </w:p>
                    </w:txbxContent>
                  </v:textbox>
                </v:shape>
                <v:shape id="TextBox 46" o:spid="_x0000_s1177" type="#_x0000_t202" style="position:absolute;left:-1619;top:32120;width:32137;height:42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" filled="f" strokecolor="black [3213]">
                  <v:textbox>
                    <w:txbxContent>
                      <w:p w14:paraId="0A56E48F" w14:textId="77777777" w:rsidR="004A6696" w:rsidRPr="00436CEE" w:rsidRDefault="004A6696" w:rsidP="00861B3C">
                        <w:pPr>
                          <w:rPr>
                            <w:sz w:val="20"/>
                            <w:szCs w:val="20"/>
                          </w:rPr>
                        </w:pPr>
                        <w:r w:rsidRPr="00436CEE">
                          <w:rPr>
                            <w:color w:val="000000"/>
                            <w:kern w:val="24"/>
                            <w:sz w:val="20"/>
                            <w:szCs w:val="20"/>
                            <w:lang w:val="en-US"/>
                          </w:rPr>
                          <w:t xml:space="preserve">Allocated to </w:t>
                        </w:r>
                        <w:r>
                          <w:rPr>
                            <w:color w:val="000000"/>
                            <w:kern w:val="24"/>
                            <w:sz w:val="20"/>
                            <w:szCs w:val="20"/>
                            <w:lang w:val="en-US"/>
                          </w:rPr>
                          <w:t xml:space="preserve">the </w:t>
                        </w:r>
                        <w:r w:rsidRPr="00436CEE">
                          <w:rPr>
                            <w:color w:val="000000"/>
                            <w:kern w:val="24"/>
                            <w:sz w:val="20"/>
                            <w:szCs w:val="20"/>
                            <w:lang w:val="en-US"/>
                          </w:rPr>
                          <w:t>intervention</w:t>
                        </w:r>
                        <w:r>
                          <w:rPr>
                            <w:color w:val="000000"/>
                            <w:kern w:val="24"/>
                            <w:sz w:val="20"/>
                            <w:szCs w:val="20"/>
                            <w:lang w:val="en-US"/>
                          </w:rPr>
                          <w:t xml:space="preserve"> condition</w:t>
                        </w:r>
                        <w:r w:rsidRPr="00436CEE">
                          <w:rPr>
                            <w:color w:val="000000"/>
                            <w:kern w:val="24"/>
                            <w:sz w:val="20"/>
                            <w:szCs w:val="20"/>
                            <w:lang w:val="en-US"/>
                          </w:rPr>
                          <w:t xml:space="preserve"> (n=6)</w:t>
                        </w:r>
                      </w:p>
                      <w:p w14:paraId="428B0768" w14:textId="77777777" w:rsidR="004A6696" w:rsidRPr="00436CEE" w:rsidRDefault="004A6696" w:rsidP="00861B3C">
                        <w:pPr>
                          <w:pStyle w:val="ListParagraph"/>
                          <w:numPr>
                            <w:ilvl w:val="0"/>
                            <w:numId w:val="17"/>
                          </w:numPr>
                          <w:tabs>
                            <w:tab w:val="left" w:pos="720"/>
                          </w:tabs>
                          <w:rPr>
                            <w:sz w:val="20"/>
                            <w:szCs w:val="20"/>
                          </w:rPr>
                        </w:pPr>
                        <w:r w:rsidRPr="00436CEE">
                          <w:rPr>
                            <w:rFonts w:eastAsia="DengXian"/>
                            <w:color w:val="000000"/>
                            <w:kern w:val="24"/>
                            <w:sz w:val="20"/>
                            <w:szCs w:val="20"/>
                            <w:lang w:val="en-US"/>
                          </w:rPr>
                          <w:t xml:space="preserve">Received FES+iPad-based music therapy as an addition to usual </w:t>
                        </w:r>
                        <w:r>
                          <w:rPr>
                            <w:rFonts w:eastAsia="DengXian"/>
                            <w:color w:val="000000"/>
                            <w:kern w:val="24"/>
                            <w:sz w:val="20"/>
                            <w:szCs w:val="20"/>
                            <w:lang w:val="en-US"/>
                          </w:rPr>
                          <w:t>care</w:t>
                        </w:r>
                        <w:r w:rsidRPr="00436CEE">
                          <w:rPr>
                            <w:rFonts w:eastAsia="DengXian"/>
                            <w:color w:val="000000"/>
                            <w:kern w:val="24"/>
                            <w:sz w:val="20"/>
                            <w:szCs w:val="20"/>
                            <w:lang w:val="en-US"/>
                          </w:rPr>
                          <w:t xml:space="preserve"> (n=6)</w:t>
                        </w:r>
                      </w:p>
                    </w:txbxContent>
                  </v:textbox>
                </v:shape>
                <v:roundrect id="Rounded Rectangle 184" o:spid="_x0000_s1178" style="position:absolute;left:24387;top:28620;width:15757;height:380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" fillcolor="#4472c4 [3204]" strokecolor="#1f3763 [1604]" strokeweight="1pt">
                  <v:stroke joinstyle="miter"/>
                  <v:textbox>
                    <w:txbxContent>
                      <w:p w14:paraId="4B76FE37" w14:textId="77777777" w:rsidR="004A6696" w:rsidRPr="00436CEE" w:rsidRDefault="004A6696" w:rsidP="00861B3C">
                        <w:pPr>
                          <w:jc w:val="center"/>
                          <w:rPr>
                            <w:sz w:val="20"/>
                            <w:szCs w:val="20"/>
                          </w:rPr>
                        </w:pPr>
                        <w:r w:rsidRPr="00436CEE">
                          <w:rPr>
                            <w:color w:val="FFFFFF"/>
                            <w:kern w:val="24"/>
                            <w:sz w:val="20"/>
                            <w:szCs w:val="20"/>
                            <w:lang w:val="en-US"/>
                          </w:rPr>
                          <w:t>Allocation</w:t>
                        </w:r>
                      </w:p>
                    </w:txbxContent>
                  </v:textbox>
                </v:roundrect>
                <v:group id="Group 185" o:spid="_x0000_s1179" style="position:absolute;left:7662;top:24041;width:48084;height:7982" coordorigin="7662,24041" coordsize="48084,79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">
                  <v:line id="Straight Connector 186" o:spid="_x0000_s1180" style="position:absolute;visibility:visible;mso-wrap-style:square" from="31144,24041" to="31144,2656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" strokecolor="#4472c4 [3204]" strokeweight=".5pt">
                    <v:stroke joinstyle="miter"/>
                    <o:lock v:ext="edit" shapetype="f"/>
                  </v:line>
                  <v:line id="Straight Connector 187" o:spid="_x0000_s1181" style="position:absolute;visibility:visible;mso-wrap-style:square" from="7662,26567" to="55746,2656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" strokecolor="#4472c4 [3204]" strokeweight=".5pt">
                    <v:stroke joinstyle="miter"/>
                    <o:lock v:ext="edit" shapetype="f"/>
                  </v:line>
                  <v:shape id="Straight Arrow Connector 188" o:spid="_x0000_s1182" type="#_x0000_t32" style="position:absolute;left:55729;top:26567;width:0;height:519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" strokecolor="#4472c4 [3204]" strokeweight=".5pt">
                    <v:stroke endarrow="block" joinstyle="miter"/>
                    <o:lock v:ext="edit" shapetype="f"/>
                  </v:shape>
                  <v:shape id="Straight Arrow Connector 189" o:spid="_x0000_s1183" type="#_x0000_t32" style="position:absolute;left:7662;top:26567;width:0;height:545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" strokecolor="#4472c4 [3204]" strokeweight=".5pt">
                    <v:stroke endarrow="block" joinstyle="miter"/>
                    <o:lock v:ext="edit" shapetype="f"/>
                  </v:shape>
                </v:group>
                <v:line id="Straight Connector 190" o:spid="_x0000_s1184" style="position:absolute;flip:x;visibility:visible;mso-wrap-style:square" from="31142,20834" to="31143,217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" strokecolor="#4472c4 [3204]" strokeweight=".5pt">
                  <v:stroke joinstyle="miter"/>
                  <o:lock v:ext="edit" shapetype="f"/>
                </v:line>
                <v:shape id="TextBox 56" o:spid="_x0000_s1185" type="#_x0000_t202" style="position:absolute;left:-1619;top:64073;width:31080;height:23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" filled="f" strokecolor="black [3213]">
                  <v:textbox>
                    <w:txbxContent>
                      <w:p w14:paraId="2F6F703F" w14:textId="77777777" w:rsidR="004A6696" w:rsidRPr="00436CEE" w:rsidRDefault="004A6696" w:rsidP="00861B3C">
                        <w:pPr>
                          <w:rPr>
                            <w:sz w:val="20"/>
                            <w:szCs w:val="20"/>
                          </w:rPr>
                        </w:pPr>
                        <w:r w:rsidRPr="00436CEE">
                          <w:rPr>
                            <w:color w:val="000000"/>
                            <w:kern w:val="24"/>
                            <w:sz w:val="20"/>
                            <w:szCs w:val="20"/>
                            <w:lang w:val="en-US"/>
                          </w:rPr>
                          <w:t>Analysed (n=6)</w:t>
                        </w:r>
                      </w:p>
                    </w:txbxContent>
                  </v:textbox>
                </v:shape>
                <v:shape id="TextBox 58" o:spid="_x0000_s1186" type="#_x0000_t202" style="position:absolute;left:31994;top:63973;width:30401;height:23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" filled="f" strokecolor="black [3213]">
                  <v:textbox>
                    <w:txbxContent>
                      <w:p w14:paraId="53E2B4F5" w14:textId="77777777" w:rsidR="004A6696" w:rsidRPr="00436CEE" w:rsidRDefault="004A6696" w:rsidP="00861B3C">
                        <w:pPr>
                          <w:rPr>
                            <w:sz w:val="20"/>
                            <w:szCs w:val="20"/>
                          </w:rPr>
                        </w:pPr>
                        <w:r w:rsidRPr="00436CEE">
                          <w:rPr>
                            <w:color w:val="000000"/>
                            <w:kern w:val="24"/>
                            <w:sz w:val="20"/>
                            <w:szCs w:val="20"/>
                            <w:lang w:val="en-US"/>
                          </w:rPr>
                          <w:t>Analysed (n=8)</w:t>
                        </w:r>
                      </w:p>
                    </w:txbxContent>
                  </v:textbox>
                </v:shape>
                <v:roundrect id="Rounded Rectangle 193" o:spid="_x0000_s1187" style="position:absolute;left:23067;top:60474;width:15756;height:380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" fillcolor="#4472c4 [3204]" strokecolor="#1f3763 [1604]" strokeweight="1pt">
                  <v:stroke joinstyle="miter"/>
                  <v:textbox>
                    <w:txbxContent>
                      <w:p w14:paraId="637F8574" w14:textId="77777777" w:rsidR="004A6696" w:rsidRPr="00436CEE" w:rsidRDefault="004A6696" w:rsidP="00861B3C">
                        <w:pPr>
                          <w:jc w:val="center"/>
                          <w:rPr>
                            <w:sz w:val="20"/>
                            <w:szCs w:val="20"/>
                          </w:rPr>
                        </w:pPr>
                        <w:r w:rsidRPr="00436CEE">
                          <w:rPr>
                            <w:color w:val="FFFFFF"/>
                            <w:kern w:val="24"/>
                            <w:sz w:val="20"/>
                            <w:szCs w:val="20"/>
                            <w:lang w:val="en-US"/>
                          </w:rPr>
                          <w:t xml:space="preserve">Analysis </w:t>
                        </w:r>
                      </w:p>
                    </w:txbxContent>
                  </v:textbox>
                </v:roundrect>
                <v:roundrect id="Rounded Rectangle 194" o:spid="_x0000_s1188" style="position:absolute;left:24387;top:37610;width:15757;height:426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" fillcolor="#4472c4 [3204]" strokecolor="#1f3763 [1604]" strokeweight="1pt">
                  <v:stroke joinstyle="miter"/>
                  <v:textbox>
                    <w:txbxContent>
                      <w:p w14:paraId="7273DD04" w14:textId="77777777" w:rsidR="004A6696" w:rsidRPr="00436CEE" w:rsidRDefault="004A6696" w:rsidP="00861B3C">
                        <w:pPr>
                          <w:jc w:val="center"/>
                          <w:rPr>
                            <w:sz w:val="20"/>
                            <w:szCs w:val="20"/>
                          </w:rPr>
                        </w:pPr>
                        <w:r w:rsidRPr="00436CEE">
                          <w:rPr>
                            <w:color w:val="FFFFFF"/>
                            <w:kern w:val="24"/>
                            <w:sz w:val="20"/>
                            <w:szCs w:val="20"/>
                            <w:lang w:val="en-US"/>
                          </w:rPr>
                          <w:t>Post assessment:</w:t>
                        </w:r>
                      </w:p>
                      <w:p w14:paraId="61F2CF3F" w14:textId="77777777" w:rsidR="004A6696" w:rsidRPr="00436CEE" w:rsidRDefault="004A6696" w:rsidP="00861B3C">
                        <w:pPr>
                          <w:jc w:val="center"/>
                          <w:rPr>
                            <w:sz w:val="20"/>
                            <w:szCs w:val="20"/>
                          </w:rPr>
                        </w:pPr>
                        <w:r w:rsidRPr="00436CEE">
                          <w:rPr>
                            <w:color w:val="FFFFFF"/>
                            <w:kern w:val="24"/>
                            <w:sz w:val="20"/>
                            <w:szCs w:val="20"/>
                            <w:lang w:val="en-US"/>
                          </w:rPr>
                          <w:t>Timepoint 1 (T1)</w:t>
                        </w:r>
                      </w:p>
                    </w:txbxContent>
                  </v:textbox>
                </v:roundrect>
                <w10:wrap type="square"/>
              </v:group>
            </w:pict>
          </mc:Fallback>
        </mc:AlternateContent>
      </w:r>
      <w:r w:rsidR="005078ED">
        <w:rPr>
          <w:b/>
          <w:bCs/>
          <w:noProof/>
        </w:rPr>
        <w:t>Figure</w:t>
      </w:r>
      <w:r w:rsidRPr="00861B3C">
        <w:rPr>
          <w:b/>
          <w:bCs/>
        </w:rPr>
        <w:t xml:space="preserve"> 1.</w:t>
      </w:r>
      <w:r>
        <w:t xml:space="preserve"> </w:t>
      </w:r>
    </w:p>
    <w:p w14:paraId="60F96919" w14:textId="37BF7860" w:rsidR="00861B3C" w:rsidRPr="0022753F" w:rsidRDefault="00861B3C" w:rsidP="00861B3C">
      <w:pPr>
        <w:rPr>
          <w:i/>
          <w:iCs/>
          <w:sz w:val="18"/>
          <w:szCs w:val="18"/>
        </w:rPr>
      </w:pPr>
      <w:r w:rsidRPr="0022753F">
        <w:rPr>
          <w:i/>
          <w:iCs/>
        </w:rPr>
        <w:t>Participant flow chart</w:t>
      </w:r>
    </w:p>
    <w:p w14:paraId="5B41C45D" w14:textId="77777777" w:rsidR="00861B3C" w:rsidRDefault="00861B3C" w:rsidP="00861B3C">
      <w:pPr>
        <w:rPr>
          <w:sz w:val="18"/>
          <w:szCs w:val="18"/>
        </w:rPr>
      </w:pPr>
    </w:p>
    <w:p w14:paraId="05170D4A" w14:textId="77777777" w:rsidR="00861B3C" w:rsidRPr="00805880" w:rsidRDefault="00861B3C" w:rsidP="00861B3C">
      <w:pPr>
        <w:rPr>
          <w:sz w:val="20"/>
          <w:szCs w:val="20"/>
        </w:rPr>
      </w:pPr>
      <w:r w:rsidRPr="00436CEE">
        <w:rPr>
          <w:sz w:val="18"/>
          <w:szCs w:val="18"/>
        </w:rPr>
        <w:t xml:space="preserve">*After recruitment commenced, an amendment to the ethics application was made to include control participants in the interview, </w:t>
      </w:r>
      <w:r w:rsidRPr="00436CEE">
        <w:rPr>
          <w:rFonts w:eastAsia="DengXian"/>
          <w:b/>
          <w:bCs/>
          <w:color w:val="000000"/>
          <w:kern w:val="24"/>
          <w:sz w:val="20"/>
          <w:szCs w:val="20"/>
          <w:vertAlign w:val="superscript"/>
          <w:lang w:val="en-US"/>
        </w:rPr>
        <w:t>^</w:t>
      </w:r>
      <w:r>
        <w:rPr>
          <w:sz w:val="18"/>
          <w:szCs w:val="18"/>
        </w:rPr>
        <w:t>Only completed wellbeing questionnaires (did not complete upper limb assessments)</w:t>
      </w:r>
      <w:r w:rsidRPr="00436CEE">
        <w:rPr>
          <w:sz w:val="18"/>
          <w:szCs w:val="18"/>
        </w:rPr>
        <w:t>,</w:t>
      </w:r>
      <w:r>
        <w:rPr>
          <w:sz w:val="18"/>
          <w:szCs w:val="18"/>
        </w:rPr>
        <w:t xml:space="preserve"> </w:t>
      </w:r>
      <w:r w:rsidRPr="00436CEE">
        <w:rPr>
          <w:rFonts w:eastAsia="DengXian"/>
          <w:b/>
          <w:bCs/>
          <w:color w:val="000000"/>
          <w:kern w:val="24"/>
          <w:sz w:val="20"/>
          <w:szCs w:val="20"/>
          <w:vertAlign w:val="superscript"/>
          <w:lang w:val="en-US"/>
        </w:rPr>
        <w:t>+</w:t>
      </w:r>
      <w:r>
        <w:rPr>
          <w:sz w:val="18"/>
          <w:szCs w:val="18"/>
        </w:rPr>
        <w:t>Only completed upper limb assessments</w:t>
      </w:r>
      <w:r w:rsidRPr="00436CEE">
        <w:rPr>
          <w:sz w:val="18"/>
          <w:szCs w:val="18"/>
        </w:rPr>
        <w:t xml:space="preserve"> </w:t>
      </w:r>
      <w:r>
        <w:rPr>
          <w:sz w:val="18"/>
          <w:szCs w:val="18"/>
        </w:rPr>
        <w:t>(</w:t>
      </w:r>
      <w:r w:rsidRPr="00436CEE">
        <w:rPr>
          <w:sz w:val="18"/>
          <w:szCs w:val="18"/>
        </w:rPr>
        <w:t>did not complete wellbeing questionnaires</w:t>
      </w:r>
      <w:r>
        <w:rPr>
          <w:sz w:val="18"/>
          <w:szCs w:val="18"/>
        </w:rPr>
        <w:t>)</w:t>
      </w:r>
      <w:r>
        <w:rPr>
          <w:sz w:val="20"/>
          <w:szCs w:val="20"/>
        </w:rPr>
        <w:t xml:space="preserve"> </w:t>
      </w:r>
    </w:p>
    <w:p w14:paraId="75710B66" w14:textId="1934AD3B" w:rsidR="00F425D4" w:rsidRPr="00933366" w:rsidRDefault="00F425D4" w:rsidP="00C95B13">
      <w:pPr>
        <w:pStyle w:val="Heading3"/>
      </w:pPr>
      <w:bookmarkStart w:id="2524" w:name="_Toc97540204"/>
      <w:bookmarkStart w:id="2525" w:name="_Toc97541261"/>
      <w:r>
        <w:lastRenderedPageBreak/>
        <w:t xml:space="preserve">The </w:t>
      </w:r>
      <w:r w:rsidRPr="00933366">
        <w:t>Intervention</w:t>
      </w:r>
      <w:bookmarkEnd w:id="2524"/>
      <w:bookmarkEnd w:id="2525"/>
    </w:p>
    <w:p w14:paraId="0CCF3A19" w14:textId="74522637" w:rsidR="00F425D4" w:rsidRDefault="00F425D4" w:rsidP="00F425D4">
      <w:pPr>
        <w:spacing w:line="480" w:lineRule="auto"/>
        <w:ind w:firstLine="720"/>
      </w:pPr>
      <w:r>
        <w:t>Both groups participated in usual care. As a multisite trial, we created a description of usual care for upper limb stroke rehabilitation that was accepted by all sites. This description highlighted that, for the very weak upper limb, usual care involved the repetitive practice of active movement which could be attempted with gravity eliminated positions (Silveira et al</w:t>
      </w:r>
      <w:r w:rsidR="007A059F">
        <w:t>.</w:t>
      </w:r>
      <w:r>
        <w:t xml:space="preserve">, 2020). Usual care therapy was delivered weekly as one to five hours of individual therapy, and/or three to five hours of group therapy along with some independent practice (Silveira et al., 2020). </w:t>
      </w:r>
    </w:p>
    <w:p w14:paraId="04F4963F" w14:textId="1290EFB5" w:rsidR="00F425D4" w:rsidRDefault="00F425D4" w:rsidP="00F425D4">
      <w:pPr>
        <w:spacing w:line="480" w:lineRule="auto"/>
        <w:ind w:firstLine="720"/>
      </w:pPr>
      <w:r>
        <w:t xml:space="preserve">The intervention group participated in the </w:t>
      </w:r>
      <w:proofErr w:type="spellStart"/>
      <w:r>
        <w:t>FES+iPad-based</w:t>
      </w:r>
      <w:proofErr w:type="spellEnd"/>
      <w:r>
        <w:t xml:space="preserve"> music therapy intervention for 20 sessions (over four weeks)</w:t>
      </w:r>
      <w:r w:rsidRPr="001B03E6">
        <w:t xml:space="preserve"> </w:t>
      </w:r>
      <w:r>
        <w:t>as an addition to usual treatment. This intervention drew upon neurologic music therapy techniques, such as patterned sensory enhancement and therapeutic instrumental performance (</w:t>
      </w:r>
      <w:proofErr w:type="spellStart"/>
      <w:r>
        <w:t>Thaut</w:t>
      </w:r>
      <w:proofErr w:type="spellEnd"/>
      <w:r>
        <w:t xml:space="preserve">, 2005), in combination with FES use and tablet technology (Silveira et al., 2020). An intervention protocol was developed for the </w:t>
      </w:r>
      <w:proofErr w:type="spellStart"/>
      <w:r>
        <w:t>FES+iPad-based</w:t>
      </w:r>
      <w:proofErr w:type="spellEnd"/>
      <w:r>
        <w:t xml:space="preserve"> music therapy intervention and separately reported</w:t>
      </w:r>
      <w:r w:rsidR="00BF309E">
        <w:t xml:space="preserve"> (Silveira et al., 2020)</w:t>
      </w:r>
      <w:r>
        <w:t xml:space="preserve">. The protocol included </w:t>
      </w:r>
      <w:r w:rsidR="0022753F">
        <w:t xml:space="preserve">three </w:t>
      </w:r>
      <w:r w:rsidR="00861B3C">
        <w:t>approaches</w:t>
      </w:r>
      <w:r>
        <w:t xml:space="preserve"> </w:t>
      </w:r>
      <w:r w:rsidR="00861B3C">
        <w:t>of</w:t>
      </w:r>
      <w:r>
        <w:t xml:space="preserve"> </w:t>
      </w:r>
      <w:r w:rsidR="00861B3C">
        <w:t xml:space="preserve">accessible </w:t>
      </w:r>
      <w:r w:rsidR="000714FD">
        <w:t>music-making</w:t>
      </w:r>
      <w:r w:rsidR="00861B3C">
        <w:t xml:space="preserve">: </w:t>
      </w:r>
      <w:r>
        <w:t>(1) free improvisation, (2) directed improvisation, and (3) song learning (see Appendix A</w:t>
      </w:r>
      <w:r w:rsidR="00861B3C">
        <w:t xml:space="preserve"> for </w:t>
      </w:r>
      <w:proofErr w:type="gramStart"/>
      <w:r w:rsidR="00861B3C">
        <w:t>a brief summary</w:t>
      </w:r>
      <w:proofErr w:type="gramEnd"/>
      <w:r>
        <w:t xml:space="preserve">). </w:t>
      </w:r>
    </w:p>
    <w:p w14:paraId="3634951A" w14:textId="77777777" w:rsidR="00F425D4" w:rsidRDefault="00F425D4" w:rsidP="00F425D4">
      <w:pPr>
        <w:spacing w:line="480" w:lineRule="auto"/>
        <w:rPr>
          <w:b/>
          <w:bCs/>
          <w:i/>
          <w:iCs/>
        </w:rPr>
      </w:pPr>
    </w:p>
    <w:p w14:paraId="1A48D25A" w14:textId="77777777" w:rsidR="00F425D4" w:rsidRPr="00933366" w:rsidRDefault="00F425D4" w:rsidP="00C95B13">
      <w:pPr>
        <w:pStyle w:val="Heading3"/>
      </w:pPr>
      <w:bookmarkStart w:id="2526" w:name="_Toc97540205"/>
      <w:bookmarkStart w:id="2527" w:name="_Toc97541262"/>
      <w:r>
        <w:t>Data Collection and Analysis</w:t>
      </w:r>
      <w:bookmarkEnd w:id="2526"/>
      <w:bookmarkEnd w:id="2527"/>
    </w:p>
    <w:p w14:paraId="76BA7A3E" w14:textId="7859AC7B" w:rsidR="00F425D4" w:rsidRDefault="00F425D4" w:rsidP="00F425D4">
      <w:pPr>
        <w:spacing w:line="480" w:lineRule="auto"/>
        <w:ind w:firstLine="720"/>
      </w:pPr>
      <w:bookmarkStart w:id="2528" w:name="_Toc97540206"/>
      <w:bookmarkStart w:id="2529" w:name="_Toc97541263"/>
      <w:r w:rsidRPr="00C95B13">
        <w:rPr>
          <w:rStyle w:val="Heading4Char"/>
        </w:rPr>
        <w:t xml:space="preserve">Quantitative </w:t>
      </w:r>
      <w:r w:rsidR="00C95B13">
        <w:rPr>
          <w:rStyle w:val="Heading4Char"/>
        </w:rPr>
        <w:t>d</w:t>
      </w:r>
      <w:r w:rsidRPr="00C95B13">
        <w:rPr>
          <w:rStyle w:val="Heading4Char"/>
        </w:rPr>
        <w:t>ata.</w:t>
      </w:r>
      <w:bookmarkEnd w:id="2528"/>
      <w:bookmarkEnd w:id="2529"/>
      <w:r>
        <w:rPr>
          <w:b/>
          <w:bCs/>
        </w:rPr>
        <w:t xml:space="preserve"> </w:t>
      </w:r>
      <w:r>
        <w:t xml:space="preserve">Outcome measures were collected at baseline, post-intervention, and at three months post-intervention by assessors </w:t>
      </w:r>
      <w:r w:rsidR="00BF309E">
        <w:t>masked</w:t>
      </w:r>
      <w:r>
        <w:t xml:space="preserve"> to group allocation. Functional activity and strength of the upper limb were measured using the Motor Assessment Scale (upper limb items) (MAS-UL) (</w:t>
      </w:r>
      <w:proofErr w:type="spellStart"/>
      <w:r>
        <w:t>Carr</w:t>
      </w:r>
      <w:proofErr w:type="spellEnd"/>
      <w:r>
        <w:t xml:space="preserve"> &amp; Shepherd, 1994), the Manual Muscle Test (upper limb items) (MMT-UL</w:t>
      </w:r>
      <w:r w:rsidRPr="002070E8">
        <w:t>) (Kendall &amp; McCreary, 1993), the 9-Hole</w:t>
      </w:r>
      <w:r>
        <w:t xml:space="preserve">-Peg Test (9HPT) (Mathiowetz et al., 1985) and grip dynamometry (Hamilton, McDonald &amp; Chenier, 1992). Wellbeing was assessed using two standardised self-report questionnaires: the Depression, Anxiety and </w:t>
      </w:r>
      <w:r>
        <w:lastRenderedPageBreak/>
        <w:t xml:space="preserve">Stress Scale (DASS-21) (Henry &amp; Crawford, 2005) and the Stroke Self-Efficacy Questionnaire (SSEQ) (Jones, Partridge &amp; Reid, 2008; </w:t>
      </w:r>
      <w:proofErr w:type="spellStart"/>
      <w:r>
        <w:t>Riazi</w:t>
      </w:r>
      <w:proofErr w:type="spellEnd"/>
      <w:r>
        <w:t xml:space="preserve">, </w:t>
      </w:r>
      <w:proofErr w:type="spellStart"/>
      <w:r>
        <w:t>Aspden</w:t>
      </w:r>
      <w:proofErr w:type="spellEnd"/>
      <w:r>
        <w:t xml:space="preserve"> &amp; Jones, 2014). Figure 2 shows the participant flow through the study. </w:t>
      </w:r>
    </w:p>
    <w:p w14:paraId="6AF09B86" w14:textId="49F891C6" w:rsidR="00F425D4" w:rsidRPr="00FB4F68" w:rsidRDefault="00F425D4" w:rsidP="00F425D4">
      <w:pPr>
        <w:spacing w:line="480" w:lineRule="auto"/>
        <w:ind w:firstLine="720"/>
      </w:pPr>
      <w:r>
        <w:t>The target sample determined by an initial power calculation was 40 participants (Silveira, et al., 2020).</w:t>
      </w:r>
      <w:r w:rsidR="0022753F">
        <w:t xml:space="preserve"> Out of the 341 patients assessed for eligibility, only 16 participants met the inclusion criteria. The majority of </w:t>
      </w:r>
      <w:r w:rsidR="00FE2117">
        <w:t xml:space="preserve">excluded </w:t>
      </w:r>
      <w:r w:rsidR="0022753F">
        <w:t>patients</w:t>
      </w:r>
      <w:r w:rsidR="00FE2117">
        <w:t xml:space="preserve"> were a result of their presenting level of upper limb function – </w:t>
      </w:r>
      <w:proofErr w:type="gramStart"/>
      <w:r w:rsidR="00FE2117">
        <w:t>i.e.</w:t>
      </w:r>
      <w:proofErr w:type="gramEnd"/>
      <w:r w:rsidR="00FE2117">
        <w:t xml:space="preserve"> the</w:t>
      </w:r>
      <w:r w:rsidR="00C95B13">
        <w:t>ir</w:t>
      </w:r>
      <w:r w:rsidR="00FE2117">
        <w:t xml:space="preserve"> level of function was too high and thus not </w:t>
      </w:r>
      <w:r w:rsidR="00C95B13">
        <w:t>appropriate</w:t>
      </w:r>
      <w:r w:rsidR="00FE2117">
        <w:t xml:space="preserve"> for FES engagement. Other patients were excluded </w:t>
      </w:r>
      <w:proofErr w:type="gramStart"/>
      <w:r w:rsidR="00FE2117">
        <w:t>as a result of</w:t>
      </w:r>
      <w:proofErr w:type="gramEnd"/>
      <w:r w:rsidR="00FE2117">
        <w:t xml:space="preserve"> their impairment in receptive communication. </w:t>
      </w:r>
      <w:r>
        <w:t>As only 14 participants were recruited, this study was underpowered. M</w:t>
      </w:r>
      <w:r w:rsidRPr="00CC1B8D">
        <w:t>ean change scores, effect sizes and 95% confidence intervals were calculated and reported. Effect sizes were calculated using Hedges’ g</w:t>
      </w:r>
      <w:r>
        <w:t>,</w:t>
      </w:r>
      <w:r w:rsidRPr="00CC1B8D">
        <w:t xml:space="preserve"> as it is the preferred calculation for samples that are smaller than 20, </w:t>
      </w:r>
      <w:proofErr w:type="gramStart"/>
      <w:r w:rsidRPr="00CC1B8D">
        <w:t>and also</w:t>
      </w:r>
      <w:proofErr w:type="gramEnd"/>
      <w:r w:rsidRPr="00CC1B8D">
        <w:t xml:space="preserve"> takes into account differences in sample size between groups (Glen, 2016).</w:t>
      </w:r>
    </w:p>
    <w:p w14:paraId="0623E1C1" w14:textId="3186BC5E" w:rsidR="00F425D4" w:rsidRDefault="00F425D4" w:rsidP="00861B3C">
      <w:pPr>
        <w:spacing w:line="480" w:lineRule="auto"/>
        <w:ind w:firstLine="720"/>
      </w:pPr>
      <w:bookmarkStart w:id="2530" w:name="_Toc97540207"/>
      <w:bookmarkStart w:id="2531" w:name="_Toc97541264"/>
      <w:r w:rsidRPr="00C95B13">
        <w:rPr>
          <w:rStyle w:val="Heading4Char"/>
        </w:rPr>
        <w:t xml:space="preserve">Qualitative </w:t>
      </w:r>
      <w:r w:rsidR="00C95B13">
        <w:rPr>
          <w:rStyle w:val="Heading4Char"/>
        </w:rPr>
        <w:t>d</w:t>
      </w:r>
      <w:r w:rsidRPr="00C95B13">
        <w:rPr>
          <w:rStyle w:val="Heading4Char"/>
        </w:rPr>
        <w:t>ata</w:t>
      </w:r>
      <w:r w:rsidR="00C95B13">
        <w:rPr>
          <w:rStyle w:val="Heading4Char"/>
        </w:rPr>
        <w:t>.</w:t>
      </w:r>
      <w:bookmarkEnd w:id="2530"/>
      <w:bookmarkEnd w:id="2531"/>
      <w:r>
        <w:rPr>
          <w:b/>
          <w:bCs/>
        </w:rPr>
        <w:t xml:space="preserve"> </w:t>
      </w:r>
      <w:r w:rsidRPr="00F21293">
        <w:t>Participants were interviewed by the primary researcher on completion of the intervention period. The</w:t>
      </w:r>
      <w:r w:rsidRPr="00632CC9">
        <w:t xml:space="preserve"> qualitative data set comprised of the </w:t>
      </w:r>
      <w:r>
        <w:t>transcribed</w:t>
      </w:r>
      <w:r w:rsidRPr="00632CC9">
        <w:t xml:space="preserve"> participant interviews</w:t>
      </w:r>
      <w:r>
        <w:t xml:space="preserve"> from the post-intervention period. Reflexive thematic analysis (Braun &amp; Clarke, 2006; Braun &amp; Clarke, 2019) of participant interviews from each group was conducted by the primary author (TS) and coding was verified by a co-author (GT). The data of each participant was deductively sorted into the study’s six key domains (functional activity of the upper limb, depression, anxiety, stress, self-efficacy and other</w:t>
      </w:r>
      <w:r>
        <w:rPr>
          <w:rStyle w:val="FootnoteReference"/>
        </w:rPr>
        <w:footnoteReference w:id="7"/>
      </w:r>
      <w:r>
        <w:t xml:space="preserve">). An inductive approach was then taken to ensure that the resulting themes </w:t>
      </w:r>
      <w:r w:rsidR="00BF309E">
        <w:t xml:space="preserve">within each domain </w:t>
      </w:r>
      <w:r>
        <w:t>were data-driven (Braun &amp; Clarke, 2006; Braun &amp; Clarke, 2019). Points of distinction of themes between groups were described.</w:t>
      </w:r>
    </w:p>
    <w:p w14:paraId="29985CBE" w14:textId="3BC37B62" w:rsidR="00F425D4" w:rsidRDefault="00F425D4" w:rsidP="00F425D4">
      <w:pPr>
        <w:spacing w:line="480" w:lineRule="auto"/>
        <w:ind w:firstLine="720"/>
      </w:pPr>
      <w:bookmarkStart w:id="2532" w:name="_Toc97540208"/>
      <w:bookmarkStart w:id="2533" w:name="_Toc97541265"/>
      <w:r w:rsidRPr="00C95B13">
        <w:rPr>
          <w:rStyle w:val="Heading4Char"/>
        </w:rPr>
        <w:lastRenderedPageBreak/>
        <w:t xml:space="preserve">Integration of </w:t>
      </w:r>
      <w:r w:rsidR="00C95B13" w:rsidRPr="00C95B13">
        <w:rPr>
          <w:rStyle w:val="Heading4Char"/>
        </w:rPr>
        <w:t>d</w:t>
      </w:r>
      <w:r w:rsidRPr="00C95B13">
        <w:rPr>
          <w:rStyle w:val="Heading4Char"/>
        </w:rPr>
        <w:t xml:space="preserve">ata </w:t>
      </w:r>
      <w:r w:rsidR="00C95B13" w:rsidRPr="00C95B13">
        <w:rPr>
          <w:rStyle w:val="Heading4Char"/>
        </w:rPr>
        <w:t>s</w:t>
      </w:r>
      <w:r w:rsidRPr="00C95B13">
        <w:rPr>
          <w:rStyle w:val="Heading4Char"/>
        </w:rPr>
        <w:t>ets.</w:t>
      </w:r>
      <w:bookmarkEnd w:id="2532"/>
      <w:bookmarkEnd w:id="2533"/>
      <w:r w:rsidRPr="003E21B0">
        <w:rPr>
          <w:b/>
          <w:bCs/>
        </w:rPr>
        <w:t xml:space="preserve"> </w:t>
      </w:r>
      <w:r w:rsidRPr="003E21B0">
        <w:t xml:space="preserve">There were three points of data integration in this study. </w:t>
      </w:r>
      <w:r>
        <w:t xml:space="preserve">Firstly, </w:t>
      </w:r>
      <w:r w:rsidRPr="003E21B0">
        <w:t xml:space="preserve">the development of the qualitative research questions </w:t>
      </w:r>
      <w:r>
        <w:t xml:space="preserve">was </w:t>
      </w:r>
      <w:r w:rsidRPr="003E21B0">
        <w:t>based upon the quantitative findings.</w:t>
      </w:r>
      <w:r>
        <w:t xml:space="preserve"> Next, the </w:t>
      </w:r>
      <w:r w:rsidRPr="003E21B0">
        <w:t>qualitative interview data</w:t>
      </w:r>
      <w:r>
        <w:t xml:space="preserve"> were sorted</w:t>
      </w:r>
      <w:r w:rsidRPr="003E21B0">
        <w:t xml:space="preserve"> into </w:t>
      </w:r>
      <w:r>
        <w:t xml:space="preserve">the </w:t>
      </w:r>
      <w:r w:rsidRPr="003E21B0">
        <w:t xml:space="preserve">key </w:t>
      </w:r>
      <w:r>
        <w:t xml:space="preserve">quantitative </w:t>
      </w:r>
      <w:r w:rsidRPr="003E21B0">
        <w:t xml:space="preserve">domains prior to analysis. </w:t>
      </w:r>
      <w:r>
        <w:t>Finally, i</w:t>
      </w:r>
      <w:r w:rsidRPr="003E21B0">
        <w:t xml:space="preserve">ntegration was </w:t>
      </w:r>
      <w:r>
        <w:t xml:space="preserve">incorporated </w:t>
      </w:r>
      <w:r w:rsidRPr="003E21B0">
        <w:t>through the final interpretation and reporting of results</w:t>
      </w:r>
      <w:r>
        <w:t>. U</w:t>
      </w:r>
      <w:r w:rsidRPr="003E21B0">
        <w:t>sing a joint display table (Creswell &amp; Plano Clark, 2017)</w:t>
      </w:r>
      <w:r>
        <w:t xml:space="preserve">, the condensed quantitative results and qualitative findings were presented side-by-side. We then used a </w:t>
      </w:r>
      <w:r w:rsidRPr="003E21B0">
        <w:t xml:space="preserve">weaving technique </w:t>
      </w:r>
      <w:r>
        <w:t xml:space="preserve">to present the </w:t>
      </w:r>
      <w:r w:rsidRPr="003E21B0">
        <w:t>integrated results in narrative form (Fetters, Curry &amp; Creswell, 2013)</w:t>
      </w:r>
      <w:r>
        <w:t>, by responding to the mixed methods research question for each key domain: “How do the qualitative findings expand upon the quantitative results?”</w:t>
      </w:r>
    </w:p>
    <w:p w14:paraId="552A9E45" w14:textId="77777777" w:rsidR="00F425D4" w:rsidRDefault="00F425D4" w:rsidP="00F425D4">
      <w:pPr>
        <w:spacing w:line="480" w:lineRule="auto"/>
        <w:ind w:firstLine="720"/>
      </w:pPr>
    </w:p>
    <w:p w14:paraId="5F068E36" w14:textId="77777777" w:rsidR="00F425D4" w:rsidRDefault="00F425D4" w:rsidP="001C1D61">
      <w:pPr>
        <w:pStyle w:val="Heading2"/>
      </w:pPr>
      <w:bookmarkStart w:id="2534" w:name="_Toc97540209"/>
      <w:bookmarkStart w:id="2535" w:name="_Toc97541266"/>
      <w:r>
        <w:t>Results</w:t>
      </w:r>
      <w:bookmarkEnd w:id="2534"/>
      <w:bookmarkEnd w:id="2535"/>
    </w:p>
    <w:p w14:paraId="299AFED3" w14:textId="77777777" w:rsidR="00861B3C" w:rsidRDefault="00861B3C" w:rsidP="001C1D61">
      <w:pPr>
        <w:pStyle w:val="Heading3"/>
      </w:pPr>
      <w:bookmarkStart w:id="2536" w:name="_Toc97540210"/>
      <w:bookmarkStart w:id="2537" w:name="_Toc97541267"/>
      <w:r>
        <w:t>Participants</w:t>
      </w:r>
      <w:bookmarkEnd w:id="2536"/>
      <w:bookmarkEnd w:id="2537"/>
    </w:p>
    <w:p w14:paraId="5E770DED" w14:textId="05E40A99" w:rsidR="00861B3C" w:rsidRDefault="00861B3C" w:rsidP="00F425D4">
      <w:pPr>
        <w:spacing w:line="480" w:lineRule="auto"/>
      </w:pPr>
      <w:r>
        <w:tab/>
        <w:t xml:space="preserve">Participant recruitment took place over five sites and resulted in the enrolment of 14 participants (Figure 1). The descriptive data of the included participants is presented in Table 1. </w:t>
      </w:r>
    </w:p>
    <w:p w14:paraId="769A55B6" w14:textId="3E0DCA81" w:rsidR="00F425D4" w:rsidRDefault="00F425D4" w:rsidP="00F425D4">
      <w:pPr>
        <w:spacing w:line="480" w:lineRule="auto"/>
      </w:pPr>
    </w:p>
    <w:p w14:paraId="321E8072" w14:textId="57325720" w:rsidR="001C1D61" w:rsidRDefault="001C1D61" w:rsidP="00F425D4">
      <w:pPr>
        <w:spacing w:line="480" w:lineRule="auto"/>
      </w:pPr>
    </w:p>
    <w:p w14:paraId="41454BEE" w14:textId="1A7EB31E" w:rsidR="001C1D61" w:rsidRDefault="001C1D61" w:rsidP="00F425D4">
      <w:pPr>
        <w:spacing w:line="480" w:lineRule="auto"/>
      </w:pPr>
    </w:p>
    <w:p w14:paraId="09AA4E95" w14:textId="659564F2" w:rsidR="001C1D61" w:rsidRDefault="001C1D61" w:rsidP="00F425D4">
      <w:pPr>
        <w:spacing w:line="480" w:lineRule="auto"/>
      </w:pPr>
    </w:p>
    <w:p w14:paraId="2F4E884F" w14:textId="72D003DB" w:rsidR="001C1D61" w:rsidRDefault="001C1D61" w:rsidP="00F425D4">
      <w:pPr>
        <w:spacing w:line="480" w:lineRule="auto"/>
      </w:pPr>
    </w:p>
    <w:p w14:paraId="3130DB80" w14:textId="3A61898E" w:rsidR="001C1D61" w:rsidRDefault="001C1D61" w:rsidP="00F425D4">
      <w:pPr>
        <w:spacing w:line="480" w:lineRule="auto"/>
      </w:pPr>
    </w:p>
    <w:p w14:paraId="4AE6CE13" w14:textId="137C7F4E" w:rsidR="001C1D61" w:rsidRDefault="001C1D61" w:rsidP="00F425D4">
      <w:pPr>
        <w:spacing w:line="480" w:lineRule="auto"/>
      </w:pPr>
    </w:p>
    <w:p w14:paraId="2A2C82FE" w14:textId="08AA11D5" w:rsidR="001C1D61" w:rsidRDefault="001C1D61" w:rsidP="00F425D4">
      <w:pPr>
        <w:spacing w:line="480" w:lineRule="auto"/>
      </w:pPr>
    </w:p>
    <w:p w14:paraId="7F7ADDC2" w14:textId="279A6353" w:rsidR="001C1D61" w:rsidRDefault="001C1D61" w:rsidP="00F425D4">
      <w:pPr>
        <w:spacing w:line="480" w:lineRule="auto"/>
      </w:pPr>
    </w:p>
    <w:p w14:paraId="2AE95493" w14:textId="77777777" w:rsidR="001C1D61" w:rsidRDefault="001C1D61" w:rsidP="00F425D4">
      <w:pPr>
        <w:spacing w:line="480" w:lineRule="auto"/>
      </w:pPr>
    </w:p>
    <w:p w14:paraId="19D7169D" w14:textId="77777777" w:rsidR="00F425D4" w:rsidRDefault="00F425D4" w:rsidP="00F425D4">
      <w:pPr>
        <w:spacing w:line="480" w:lineRule="auto"/>
      </w:pPr>
      <w:r w:rsidRPr="009F33E1">
        <w:rPr>
          <w:b/>
          <w:bCs/>
        </w:rPr>
        <w:lastRenderedPageBreak/>
        <w:t>Table 1.</w:t>
      </w:r>
      <w:r>
        <w:t xml:space="preserve"> </w:t>
      </w:r>
    </w:p>
    <w:p w14:paraId="6B8B434C" w14:textId="3992BB33" w:rsidR="00F425D4" w:rsidRDefault="00861B3C" w:rsidP="00F425D4">
      <w:pPr>
        <w:spacing w:line="480" w:lineRule="auto"/>
        <w:rPr>
          <w:i/>
          <w:iCs/>
        </w:rPr>
      </w:pPr>
      <w:r>
        <w:rPr>
          <w:i/>
          <w:iCs/>
        </w:rPr>
        <w:t>Descriptive</w:t>
      </w:r>
      <w:r w:rsidR="00F425D4" w:rsidRPr="009F33E1">
        <w:rPr>
          <w:i/>
          <w:iCs/>
        </w:rPr>
        <w:t xml:space="preserve"> data of participants </w:t>
      </w:r>
    </w:p>
    <w:tbl>
      <w:tblPr>
        <w:tblStyle w:val="TableGrid"/>
        <w:tblW w:w="10055" w:type="dxa"/>
        <w:tblBorders>
          <w:left w:val="none" w:sz="0" w:space="0" w:color="auto"/>
          <w:right w:val="none" w:sz="0" w:space="0" w:color="auto"/>
          <w:insideV w:val="none" w:sz="0" w:space="0" w:color="auto"/>
        </w:tblBorders>
        <w:tblLook w:val="04A0" w:firstRow="1" w:lastRow="0" w:firstColumn="1" w:lastColumn="0" w:noHBand="0" w:noVBand="1"/>
      </w:tblPr>
      <w:tblGrid>
        <w:gridCol w:w="3964"/>
        <w:gridCol w:w="2738"/>
        <w:gridCol w:w="3353"/>
      </w:tblGrid>
      <w:tr w:rsidR="00F425D4" w14:paraId="353D9A02" w14:textId="77777777" w:rsidTr="00507B44">
        <w:trPr>
          <w:trHeight w:val="1301"/>
        </w:trPr>
        <w:tc>
          <w:tcPr>
            <w:tcW w:w="3964" w:type="dxa"/>
          </w:tcPr>
          <w:p w14:paraId="58A1B8A3" w14:textId="77777777" w:rsidR="00F425D4" w:rsidRDefault="00F425D4" w:rsidP="00507B44">
            <w:pPr>
              <w:spacing w:line="360" w:lineRule="auto"/>
            </w:pPr>
            <w:r>
              <w:rPr>
                <w:lang w:val="en-AU"/>
              </w:rPr>
              <w:t>Group</w:t>
            </w:r>
          </w:p>
        </w:tc>
        <w:tc>
          <w:tcPr>
            <w:tcW w:w="2738" w:type="dxa"/>
          </w:tcPr>
          <w:p w14:paraId="4F353322" w14:textId="77777777" w:rsidR="00F425D4" w:rsidRDefault="00F425D4" w:rsidP="00507B44">
            <w:pPr>
              <w:spacing w:line="360" w:lineRule="auto"/>
            </w:pPr>
            <w:r>
              <w:t>Control:</w:t>
            </w:r>
          </w:p>
          <w:p w14:paraId="46F78B19" w14:textId="77777777" w:rsidR="00F425D4" w:rsidRDefault="00F425D4" w:rsidP="00507B44">
            <w:pPr>
              <w:spacing w:line="360" w:lineRule="auto"/>
            </w:pPr>
            <w:r>
              <w:t>Usual treatment</w:t>
            </w:r>
          </w:p>
          <w:p w14:paraId="21A01F91" w14:textId="77777777" w:rsidR="00F425D4" w:rsidRDefault="00F425D4" w:rsidP="00507B44">
            <w:pPr>
              <w:spacing w:line="360" w:lineRule="auto"/>
            </w:pPr>
            <w:r>
              <w:t>(n=8)</w:t>
            </w:r>
          </w:p>
        </w:tc>
        <w:tc>
          <w:tcPr>
            <w:tcW w:w="3353" w:type="dxa"/>
          </w:tcPr>
          <w:p w14:paraId="16E7BD38" w14:textId="77777777" w:rsidR="00F425D4" w:rsidRDefault="00F425D4" w:rsidP="00507B44">
            <w:pPr>
              <w:spacing w:line="360" w:lineRule="auto"/>
            </w:pPr>
            <w:r>
              <w:t>Intervention:</w:t>
            </w:r>
          </w:p>
          <w:p w14:paraId="5352C204" w14:textId="77777777" w:rsidR="00F425D4" w:rsidRDefault="00F425D4" w:rsidP="00507B44">
            <w:pPr>
              <w:spacing w:line="360" w:lineRule="auto"/>
            </w:pPr>
            <w:proofErr w:type="spellStart"/>
            <w:r>
              <w:t>FES+iPad-based</w:t>
            </w:r>
            <w:proofErr w:type="spellEnd"/>
            <w:r>
              <w:t xml:space="preserve"> Music Therapy as an addition to usual treatment</w:t>
            </w:r>
          </w:p>
          <w:p w14:paraId="28EA07E5" w14:textId="77777777" w:rsidR="00F425D4" w:rsidRDefault="00F425D4" w:rsidP="00507B44">
            <w:pPr>
              <w:spacing w:line="360" w:lineRule="auto"/>
            </w:pPr>
            <w:r>
              <w:t>(n=6)</w:t>
            </w:r>
          </w:p>
        </w:tc>
      </w:tr>
      <w:tr w:rsidR="00F425D4" w14:paraId="248426F1" w14:textId="77777777" w:rsidTr="00507B44">
        <w:trPr>
          <w:trHeight w:val="622"/>
        </w:trPr>
        <w:tc>
          <w:tcPr>
            <w:tcW w:w="3964" w:type="dxa"/>
          </w:tcPr>
          <w:p w14:paraId="174A12F3" w14:textId="77777777" w:rsidR="00F425D4" w:rsidRDefault="00F425D4" w:rsidP="00507B44">
            <w:pPr>
              <w:spacing w:line="360" w:lineRule="auto"/>
            </w:pPr>
            <w:r>
              <w:t>Age</w:t>
            </w:r>
          </w:p>
          <w:p w14:paraId="0FC5AE0D" w14:textId="77777777" w:rsidR="00F425D4" w:rsidRDefault="00F425D4" w:rsidP="00507B44">
            <w:pPr>
              <w:spacing w:line="360" w:lineRule="auto"/>
            </w:pPr>
          </w:p>
        </w:tc>
        <w:tc>
          <w:tcPr>
            <w:tcW w:w="2738" w:type="dxa"/>
          </w:tcPr>
          <w:p w14:paraId="2DB2DDEC" w14:textId="77777777" w:rsidR="00F425D4" w:rsidRDefault="00F425D4" w:rsidP="00507B44">
            <w:pPr>
              <w:spacing w:line="360" w:lineRule="auto"/>
            </w:pPr>
            <w:r>
              <w:t>69.13 (10.59)</w:t>
            </w:r>
          </w:p>
          <w:p w14:paraId="41F87F3A" w14:textId="77777777" w:rsidR="00F425D4" w:rsidRDefault="00F425D4" w:rsidP="00507B44">
            <w:pPr>
              <w:spacing w:line="360" w:lineRule="auto"/>
            </w:pPr>
            <w:r>
              <w:t>Range: 54-82</w:t>
            </w:r>
          </w:p>
        </w:tc>
        <w:tc>
          <w:tcPr>
            <w:tcW w:w="3353" w:type="dxa"/>
          </w:tcPr>
          <w:p w14:paraId="75359B66" w14:textId="77777777" w:rsidR="00F425D4" w:rsidRDefault="00F425D4" w:rsidP="00507B44">
            <w:pPr>
              <w:spacing w:line="360" w:lineRule="auto"/>
            </w:pPr>
            <w:r>
              <w:t>57.83 (19.20)</w:t>
            </w:r>
          </w:p>
          <w:p w14:paraId="24979543" w14:textId="77777777" w:rsidR="00F425D4" w:rsidRDefault="00F425D4" w:rsidP="00507B44">
            <w:pPr>
              <w:spacing w:line="360" w:lineRule="auto"/>
            </w:pPr>
            <w:r>
              <w:t>Range: 32-79</w:t>
            </w:r>
          </w:p>
          <w:p w14:paraId="6645F2E5" w14:textId="77777777" w:rsidR="00F425D4" w:rsidRDefault="00F425D4" w:rsidP="00507B44">
            <w:pPr>
              <w:spacing w:line="360" w:lineRule="auto"/>
            </w:pPr>
          </w:p>
        </w:tc>
      </w:tr>
      <w:tr w:rsidR="00F425D4" w14:paraId="29C8C36C" w14:textId="77777777" w:rsidTr="00507B44">
        <w:trPr>
          <w:trHeight w:val="622"/>
        </w:trPr>
        <w:tc>
          <w:tcPr>
            <w:tcW w:w="3964" w:type="dxa"/>
          </w:tcPr>
          <w:p w14:paraId="7CD6A6AA" w14:textId="77777777" w:rsidR="00F425D4" w:rsidRDefault="00F425D4" w:rsidP="00507B44">
            <w:pPr>
              <w:spacing w:line="360" w:lineRule="auto"/>
            </w:pPr>
            <w:r>
              <w:t>Female</w:t>
            </w:r>
          </w:p>
        </w:tc>
        <w:tc>
          <w:tcPr>
            <w:tcW w:w="2738" w:type="dxa"/>
          </w:tcPr>
          <w:p w14:paraId="51C4D406" w14:textId="77777777" w:rsidR="00F425D4" w:rsidRDefault="00F425D4" w:rsidP="00507B44">
            <w:pPr>
              <w:spacing w:line="360" w:lineRule="auto"/>
            </w:pPr>
            <w:r>
              <w:t>5 (62.5%)</w:t>
            </w:r>
          </w:p>
        </w:tc>
        <w:tc>
          <w:tcPr>
            <w:tcW w:w="3353" w:type="dxa"/>
          </w:tcPr>
          <w:p w14:paraId="0706C539" w14:textId="77777777" w:rsidR="00F425D4" w:rsidRDefault="00F425D4" w:rsidP="00507B44">
            <w:pPr>
              <w:spacing w:line="360" w:lineRule="auto"/>
            </w:pPr>
            <w:r>
              <w:t>3 (50%)</w:t>
            </w:r>
          </w:p>
        </w:tc>
      </w:tr>
      <w:tr w:rsidR="00F425D4" w14:paraId="5D5D4823" w14:textId="77777777" w:rsidTr="00507B44">
        <w:trPr>
          <w:trHeight w:val="622"/>
        </w:trPr>
        <w:tc>
          <w:tcPr>
            <w:tcW w:w="3964" w:type="dxa"/>
          </w:tcPr>
          <w:p w14:paraId="15FDC40E" w14:textId="77777777" w:rsidR="00F425D4" w:rsidRDefault="00F425D4" w:rsidP="00507B44">
            <w:pPr>
              <w:spacing w:line="360" w:lineRule="auto"/>
            </w:pPr>
            <w:r>
              <w:t xml:space="preserve">Left-sided upper limb weakness </w:t>
            </w:r>
          </w:p>
        </w:tc>
        <w:tc>
          <w:tcPr>
            <w:tcW w:w="2738" w:type="dxa"/>
          </w:tcPr>
          <w:p w14:paraId="4356FAF1" w14:textId="77777777" w:rsidR="00F425D4" w:rsidRDefault="00F425D4" w:rsidP="00507B44">
            <w:pPr>
              <w:spacing w:line="360" w:lineRule="auto"/>
            </w:pPr>
            <w:r>
              <w:t>6 (75%)</w:t>
            </w:r>
          </w:p>
        </w:tc>
        <w:tc>
          <w:tcPr>
            <w:tcW w:w="3353" w:type="dxa"/>
          </w:tcPr>
          <w:p w14:paraId="7AE5CFAE" w14:textId="77777777" w:rsidR="00F425D4" w:rsidRDefault="00F425D4" w:rsidP="00507B44">
            <w:pPr>
              <w:spacing w:line="360" w:lineRule="auto"/>
            </w:pPr>
            <w:r>
              <w:t>6 (100%)</w:t>
            </w:r>
          </w:p>
        </w:tc>
      </w:tr>
      <w:tr w:rsidR="00F425D4" w14:paraId="2EE69383" w14:textId="77777777" w:rsidTr="00507B44">
        <w:trPr>
          <w:trHeight w:val="622"/>
        </w:trPr>
        <w:tc>
          <w:tcPr>
            <w:tcW w:w="3964" w:type="dxa"/>
          </w:tcPr>
          <w:p w14:paraId="5EA53F5A" w14:textId="77777777" w:rsidR="00F425D4" w:rsidRDefault="00F425D4" w:rsidP="00507B44">
            <w:pPr>
              <w:spacing w:line="360" w:lineRule="auto"/>
            </w:pPr>
            <w:r>
              <w:t xml:space="preserve">Number of days since stroke onset </w:t>
            </w:r>
          </w:p>
          <w:p w14:paraId="047C5B55" w14:textId="4D24552A" w:rsidR="00F425D4" w:rsidRDefault="00F425D4" w:rsidP="00507B44">
            <w:pPr>
              <w:spacing w:line="360" w:lineRule="auto"/>
            </w:pPr>
            <w:r>
              <w:t>(</w:t>
            </w:r>
            <w:proofErr w:type="gramStart"/>
            <w:r>
              <w:t>until</w:t>
            </w:r>
            <w:proofErr w:type="gramEnd"/>
            <w:r>
              <w:t xml:space="preserve"> the date of baseline assessments)</w:t>
            </w:r>
          </w:p>
        </w:tc>
        <w:tc>
          <w:tcPr>
            <w:tcW w:w="2738" w:type="dxa"/>
          </w:tcPr>
          <w:p w14:paraId="31C8741E" w14:textId="77777777" w:rsidR="00F425D4" w:rsidRDefault="00F425D4" w:rsidP="00507B44">
            <w:pPr>
              <w:spacing w:line="360" w:lineRule="auto"/>
            </w:pPr>
            <w:r>
              <w:t>20.00 (5.93)</w:t>
            </w:r>
          </w:p>
          <w:p w14:paraId="721B6B20" w14:textId="77777777" w:rsidR="00F425D4" w:rsidRDefault="00F425D4" w:rsidP="00507B44">
            <w:pPr>
              <w:spacing w:line="360" w:lineRule="auto"/>
            </w:pPr>
            <w:r>
              <w:t xml:space="preserve">Range: 12-29 </w:t>
            </w:r>
          </w:p>
        </w:tc>
        <w:tc>
          <w:tcPr>
            <w:tcW w:w="3353" w:type="dxa"/>
          </w:tcPr>
          <w:p w14:paraId="20E9AEBA" w14:textId="77777777" w:rsidR="00F425D4" w:rsidRDefault="00F425D4" w:rsidP="00507B44">
            <w:pPr>
              <w:spacing w:line="360" w:lineRule="auto"/>
            </w:pPr>
            <w:r>
              <w:t>23.67 (5.01)</w:t>
            </w:r>
          </w:p>
          <w:p w14:paraId="3FE0D20A" w14:textId="77777777" w:rsidR="00F425D4" w:rsidRDefault="00F425D4" w:rsidP="00507B44">
            <w:pPr>
              <w:spacing w:line="360" w:lineRule="auto"/>
            </w:pPr>
            <w:r>
              <w:t>Range: 16-28</w:t>
            </w:r>
          </w:p>
        </w:tc>
      </w:tr>
    </w:tbl>
    <w:p w14:paraId="5EB5E62C" w14:textId="187736FF" w:rsidR="00F425D4" w:rsidRDefault="00F425D4" w:rsidP="00F425D4">
      <w:pPr>
        <w:spacing w:line="480" w:lineRule="auto"/>
      </w:pPr>
    </w:p>
    <w:p w14:paraId="30859CF2" w14:textId="77777777" w:rsidR="00861B3C" w:rsidRDefault="00861B3C" w:rsidP="00F425D4">
      <w:pPr>
        <w:spacing w:line="480" w:lineRule="auto"/>
      </w:pPr>
    </w:p>
    <w:p w14:paraId="034C212C" w14:textId="4C85CBE0" w:rsidR="00F425D4" w:rsidRDefault="00F425D4" w:rsidP="001C1D61">
      <w:pPr>
        <w:pStyle w:val="Heading3"/>
      </w:pPr>
      <w:bookmarkStart w:id="2538" w:name="_Toc97540211"/>
      <w:bookmarkStart w:id="2539" w:name="_Toc97541268"/>
      <w:r>
        <w:t>Quantitative results</w:t>
      </w:r>
      <w:bookmarkEnd w:id="2538"/>
      <w:bookmarkEnd w:id="2539"/>
    </w:p>
    <w:p w14:paraId="43EB3D05" w14:textId="04C1DAA4" w:rsidR="00BF309E" w:rsidRPr="00BF309E" w:rsidRDefault="00BF309E" w:rsidP="00F425D4">
      <w:pPr>
        <w:spacing w:line="480" w:lineRule="auto"/>
      </w:pPr>
      <w:r>
        <w:tab/>
        <w:t xml:space="preserve">Due to the small sample size, inferential statistical analyses were not appropriate. Quantitative results are thus presented as descriptive statistics, including effect sizes (Hedges g). </w:t>
      </w:r>
    </w:p>
    <w:p w14:paraId="1AA139C7" w14:textId="403A1CEB" w:rsidR="00F425D4" w:rsidRPr="0088369E" w:rsidRDefault="00F425D4" w:rsidP="00F425D4">
      <w:pPr>
        <w:spacing w:line="480" w:lineRule="auto"/>
      </w:pPr>
      <w:r>
        <w:tab/>
      </w:r>
      <w:bookmarkStart w:id="2540" w:name="_Toc97540212"/>
      <w:bookmarkStart w:id="2541" w:name="_Toc97541269"/>
      <w:r w:rsidRPr="001C1D61">
        <w:rPr>
          <w:rStyle w:val="Heading4Char"/>
        </w:rPr>
        <w:t xml:space="preserve">Functional </w:t>
      </w:r>
      <w:r w:rsidR="001C1D61">
        <w:rPr>
          <w:rStyle w:val="Heading4Char"/>
        </w:rPr>
        <w:t>a</w:t>
      </w:r>
      <w:r w:rsidRPr="001C1D61">
        <w:rPr>
          <w:rStyle w:val="Heading4Char"/>
        </w:rPr>
        <w:t>ctivity (upper limb).</w:t>
      </w:r>
      <w:bookmarkEnd w:id="2540"/>
      <w:bookmarkEnd w:id="2541"/>
      <w:r w:rsidRPr="00E83847">
        <w:t xml:space="preserve"> </w:t>
      </w:r>
      <w:r>
        <w:t xml:space="preserve">The intervention group improved more than the control group on the primary outcome as shown by the difference in mean change scores of 2.08 points on the MAS-UL </w:t>
      </w:r>
      <w:r w:rsidRPr="00C7259A">
        <w:t>(</w:t>
      </w:r>
      <w:r>
        <w:t xml:space="preserve">95% CI -2.80, </w:t>
      </w:r>
      <w:proofErr w:type="gramStart"/>
      <w:r>
        <w:t>6.69;</w:t>
      </w:r>
      <w:proofErr w:type="gramEnd"/>
      <w:r>
        <w:t xml:space="preserve"> g=0.50</w:t>
      </w:r>
      <w:r w:rsidRPr="00C7259A">
        <w:t>)</w:t>
      </w:r>
      <w:r>
        <w:t xml:space="preserve">. The intervention group mean improvement (4.83 points) was also </w:t>
      </w:r>
      <w:r w:rsidRPr="0088369E">
        <w:t xml:space="preserve">clinically meaningful </w:t>
      </w:r>
      <w:r>
        <w:t>(</w:t>
      </w:r>
      <w:r w:rsidRPr="00F430C6">
        <w:t xml:space="preserve">Canadian Agency for Drugs and Technologies in Health, </w:t>
      </w:r>
      <w:r>
        <w:t>2017)</w:t>
      </w:r>
      <w:r w:rsidRPr="0088369E">
        <w:t xml:space="preserve">, but the control group </w:t>
      </w:r>
      <w:r>
        <w:t xml:space="preserve">mean </w:t>
      </w:r>
      <w:r w:rsidR="00BF309E">
        <w:t>improvement</w:t>
      </w:r>
      <w:r>
        <w:t xml:space="preserve"> </w:t>
      </w:r>
      <w:r w:rsidRPr="0088369E">
        <w:t>(2.75</w:t>
      </w:r>
      <w:r>
        <w:t xml:space="preserve"> points</w:t>
      </w:r>
      <w:r w:rsidRPr="0088369E">
        <w:t>)</w:t>
      </w:r>
      <w:r>
        <w:t xml:space="preserve"> was less so</w:t>
      </w:r>
      <w:r w:rsidRPr="0088369E">
        <w:t>.</w:t>
      </w:r>
      <w:r w:rsidRPr="0097185C">
        <w:t xml:space="preserve"> </w:t>
      </w:r>
      <w:r>
        <w:t>Though no</w:t>
      </w:r>
      <w:r w:rsidRPr="0088369E">
        <w:t xml:space="preserve"> participants were able to complete the full </w:t>
      </w:r>
      <w:r>
        <w:t xml:space="preserve">9HPT </w:t>
      </w:r>
      <w:r w:rsidRPr="0088369E">
        <w:t>test at either time point (T0 or T1)</w:t>
      </w:r>
      <w:r>
        <w:t>, the intervention group improved marginally more than the control group (mean group difference: 0.05 pegs move/second; 95 % CI -0.12, 0.23; g = 0.32).</w:t>
      </w:r>
      <w:r w:rsidRPr="0088369E">
        <w:t xml:space="preserve"> </w:t>
      </w:r>
      <w:r>
        <w:t xml:space="preserve">The intervention </w:t>
      </w:r>
      <w:r>
        <w:lastRenderedPageBreak/>
        <w:t>group improved more than control on measures of muscle strength also</w:t>
      </w:r>
      <w:r w:rsidR="00BF309E">
        <w:t>,</w:t>
      </w:r>
      <w:r>
        <w:t xml:space="preserve"> as shown by the difference of 3.33 points in MMT-UL mean change </w:t>
      </w:r>
      <w:r w:rsidR="00BF309E">
        <w:t>improvement</w:t>
      </w:r>
      <w:r>
        <w:t xml:space="preserve"> (95% CI -1/26, 7.93; g </w:t>
      </w:r>
      <w:r w:rsidRPr="00C7259A">
        <w:t>= 0.</w:t>
      </w:r>
      <w:r>
        <w:t>85</w:t>
      </w:r>
      <w:r w:rsidRPr="00C7259A">
        <w:t>)</w:t>
      </w:r>
      <w:r>
        <w:t xml:space="preserve"> and grip dynamometer change score mean difference of 3.68 kg/F </w:t>
      </w:r>
      <w:r w:rsidRPr="00C7259A">
        <w:t>(</w:t>
      </w:r>
      <w:r>
        <w:t xml:space="preserve">95% CI -0.70, 8.07; g </w:t>
      </w:r>
      <w:r w:rsidRPr="00C7259A">
        <w:t>= 0.</w:t>
      </w:r>
      <w:r>
        <w:t>99</w:t>
      </w:r>
      <w:r w:rsidRPr="00C7259A">
        <w:t>)</w:t>
      </w:r>
      <w:r>
        <w:t>.</w:t>
      </w:r>
      <w:r w:rsidRPr="00C7259A">
        <w:t xml:space="preserve"> </w:t>
      </w:r>
      <w:r w:rsidRPr="0088369E">
        <w:t xml:space="preserve">In the absence of any published data on clinically meaningful change </w:t>
      </w:r>
      <w:r>
        <w:t>scores for the MMT-UL and grip strength for stroke survivors with a very weak upper limb, we used a</w:t>
      </w:r>
      <w:r w:rsidR="00BF309E">
        <w:t xml:space="preserve">n estimate of </w:t>
      </w:r>
      <w:r w:rsidRPr="0088369E">
        <w:t>20%</w:t>
      </w:r>
      <w:r w:rsidR="00BF309E">
        <w:t xml:space="preserve"> improvement to infer clinically meaningful change</w:t>
      </w:r>
      <w:r>
        <w:t>.</w:t>
      </w:r>
      <w:r w:rsidRPr="0088369E">
        <w:t xml:space="preserve"> </w:t>
      </w:r>
      <w:r>
        <w:t>T</w:t>
      </w:r>
      <w:r w:rsidRPr="0088369E">
        <w:t>he intervention group</w:t>
      </w:r>
      <w:r>
        <w:t xml:space="preserve"> mean</w:t>
      </w:r>
      <w:r w:rsidRPr="0088369E">
        <w:t xml:space="preserve"> </w:t>
      </w:r>
      <w:r w:rsidR="00BF309E">
        <w:t>improvement</w:t>
      </w:r>
      <w:r w:rsidRPr="0088369E">
        <w:t xml:space="preserve"> of 6.83 points </w:t>
      </w:r>
      <w:r>
        <w:t xml:space="preserve">on the MMT-UL </w:t>
      </w:r>
      <w:r w:rsidRPr="0088369E">
        <w:t xml:space="preserve">was </w:t>
      </w:r>
      <w:r>
        <w:t xml:space="preserve">thus </w:t>
      </w:r>
      <w:r w:rsidRPr="0088369E">
        <w:t>considered clinically meaningful, and the control group</w:t>
      </w:r>
      <w:r>
        <w:t xml:space="preserve"> mean</w:t>
      </w:r>
      <w:r w:rsidRPr="0088369E">
        <w:t xml:space="preserve"> </w:t>
      </w:r>
      <w:r w:rsidR="00BF309E">
        <w:t>improvement</w:t>
      </w:r>
      <w:r w:rsidRPr="0088369E">
        <w:t xml:space="preserve"> score of 3.50 was </w:t>
      </w:r>
      <w:r>
        <w:t xml:space="preserve">not. Similarly, for </w:t>
      </w:r>
      <w:r w:rsidRPr="0088369E">
        <w:t>grip strength</w:t>
      </w:r>
      <w:r>
        <w:t>,</w:t>
      </w:r>
      <w:r w:rsidRPr="0088369E">
        <w:t xml:space="preserve"> the intervention group</w:t>
      </w:r>
      <w:r>
        <w:t xml:space="preserve">s </w:t>
      </w:r>
      <w:r w:rsidRPr="0088369E">
        <w:t>mean</w:t>
      </w:r>
      <w:r>
        <w:t xml:space="preserve"> </w:t>
      </w:r>
      <w:r w:rsidR="00BF309E">
        <w:t>improvement</w:t>
      </w:r>
      <w:r>
        <w:t xml:space="preserve"> of </w:t>
      </w:r>
      <w:r w:rsidRPr="0088369E">
        <w:t>3.58</w:t>
      </w:r>
      <w:r>
        <w:t xml:space="preserve"> kg/F was clinically meaningful, </w:t>
      </w:r>
      <w:r w:rsidRPr="0088369E">
        <w:t>but the control group</w:t>
      </w:r>
      <w:r>
        <w:t xml:space="preserve"> </w:t>
      </w:r>
      <w:r w:rsidRPr="0088369E">
        <w:t xml:space="preserve">mean change </w:t>
      </w:r>
      <w:r>
        <w:t>(</w:t>
      </w:r>
      <w:r w:rsidRPr="0088369E">
        <w:t>-0.10</w:t>
      </w:r>
      <w:r>
        <w:t xml:space="preserve"> kg/F</w:t>
      </w:r>
      <w:r w:rsidRPr="0088369E">
        <w:t xml:space="preserve">) </w:t>
      </w:r>
      <w:r>
        <w:t>was not</w:t>
      </w:r>
      <w:r w:rsidRPr="0088369E">
        <w:t xml:space="preserve">. </w:t>
      </w:r>
    </w:p>
    <w:p w14:paraId="363241E4" w14:textId="42545CDE" w:rsidR="00F425D4" w:rsidRPr="0088369E" w:rsidRDefault="00F425D4" w:rsidP="00F425D4">
      <w:pPr>
        <w:spacing w:line="480" w:lineRule="auto"/>
        <w:ind w:firstLine="720"/>
      </w:pPr>
      <w:bookmarkStart w:id="2542" w:name="_Toc97540213"/>
      <w:bookmarkStart w:id="2543" w:name="_Toc97541270"/>
      <w:r w:rsidRPr="001C1D61">
        <w:rPr>
          <w:rStyle w:val="Heading4Char"/>
        </w:rPr>
        <w:t>Depression.</w:t>
      </w:r>
      <w:bookmarkEnd w:id="2542"/>
      <w:bookmarkEnd w:id="2543"/>
      <w:r w:rsidRPr="0088369E">
        <w:rPr>
          <w:b/>
          <w:bCs/>
        </w:rPr>
        <w:t xml:space="preserve"> </w:t>
      </w:r>
      <w:r>
        <w:t>A</w:t>
      </w:r>
      <w:r w:rsidRPr="00C7259A">
        <w:t xml:space="preserve"> </w:t>
      </w:r>
      <w:r>
        <w:t>small</w:t>
      </w:r>
      <w:r w:rsidRPr="00C7259A">
        <w:t xml:space="preserve"> effect</w:t>
      </w:r>
      <w:r>
        <w:t xml:space="preserve"> </w:t>
      </w:r>
      <w:r w:rsidRPr="00C7259A">
        <w:t>(</w:t>
      </w:r>
      <w:r>
        <w:t xml:space="preserve">g </w:t>
      </w:r>
      <w:r w:rsidRPr="00C7259A">
        <w:t>= 0</w:t>
      </w:r>
      <w:r>
        <w:t>.27; between group difference: 2.25; 95% CI -7.71, 12.21</w:t>
      </w:r>
      <w:r w:rsidRPr="00C7259A">
        <w:t xml:space="preserve">) </w:t>
      </w:r>
      <w:r>
        <w:t xml:space="preserve">was found </w:t>
      </w:r>
      <w:r w:rsidRPr="00C7259A">
        <w:t>for the</w:t>
      </w:r>
      <w:r>
        <w:t xml:space="preserve"> difference in mean</w:t>
      </w:r>
      <w:r w:rsidRPr="00C7259A">
        <w:t xml:space="preserve"> change scores</w:t>
      </w:r>
      <w:r>
        <w:t xml:space="preserve"> for depression, in favour of the control condition.</w:t>
      </w:r>
      <w:r w:rsidRPr="0088369E">
        <w:t xml:space="preserve"> The control group</w:t>
      </w:r>
      <w:r>
        <w:t>’s</w:t>
      </w:r>
      <w:r w:rsidRPr="0088369E">
        <w:t xml:space="preserve"> depression </w:t>
      </w:r>
      <w:r>
        <w:t>scores decreased</w:t>
      </w:r>
      <w:r w:rsidRPr="0088369E">
        <w:t xml:space="preserve"> (4.25 point</w:t>
      </w:r>
      <w:r>
        <w:t>s</w:t>
      </w:r>
      <w:r w:rsidRPr="0088369E">
        <w:t>) more than the intervention group (2 point</w:t>
      </w:r>
      <w:r>
        <w:t>s</w:t>
      </w:r>
      <w:r w:rsidRPr="0088369E">
        <w:t xml:space="preserve">). </w:t>
      </w:r>
      <w:r>
        <w:t xml:space="preserve">There was a clear difference between groups at baseline however, with the </w:t>
      </w:r>
      <w:r w:rsidRPr="0088369E">
        <w:t xml:space="preserve">intervention </w:t>
      </w:r>
      <w:r>
        <w:t xml:space="preserve">group mean </w:t>
      </w:r>
      <w:r w:rsidRPr="0088369E">
        <w:t>depression scores in the “normal” range of severity at baseline (9.67)</w:t>
      </w:r>
      <w:r>
        <w:t xml:space="preserve"> and </w:t>
      </w:r>
      <w:r w:rsidRPr="0088369E">
        <w:t>remain</w:t>
      </w:r>
      <w:r>
        <w:t>ing</w:t>
      </w:r>
      <w:r w:rsidRPr="0088369E">
        <w:t xml:space="preserve"> in this range at post assessment (7.67) (Lovibond &amp; Lovibond, 1995). </w:t>
      </w:r>
      <w:r>
        <w:t>C</w:t>
      </w:r>
      <w:r w:rsidRPr="0088369E">
        <w:t xml:space="preserve">ontrol </w:t>
      </w:r>
      <w:r>
        <w:t>group mean depression scores were</w:t>
      </w:r>
      <w:r w:rsidRPr="0088369E">
        <w:t xml:space="preserve"> </w:t>
      </w:r>
      <w:r>
        <w:t>“</w:t>
      </w:r>
      <w:r w:rsidRPr="0088369E">
        <w:t>moderate</w:t>
      </w:r>
      <w:r>
        <w:t xml:space="preserve">” </w:t>
      </w:r>
      <w:r w:rsidRPr="0088369E">
        <w:t xml:space="preserve">at baseline (13), and </w:t>
      </w:r>
      <w:r>
        <w:t xml:space="preserve">within </w:t>
      </w:r>
      <w:r w:rsidRPr="0088369E">
        <w:t>normal</w:t>
      </w:r>
      <w:r>
        <w:t xml:space="preserve"> range at</w:t>
      </w:r>
      <w:r w:rsidRPr="0088369E">
        <w:t xml:space="preserve"> post assessment (8.75) (Lovibond &amp; Lovibond, 1995).</w:t>
      </w:r>
    </w:p>
    <w:p w14:paraId="411693F5" w14:textId="7F415FFF" w:rsidR="00F425D4" w:rsidRPr="0088369E" w:rsidRDefault="00F425D4" w:rsidP="00F425D4">
      <w:pPr>
        <w:spacing w:line="480" w:lineRule="auto"/>
        <w:ind w:firstLine="720"/>
      </w:pPr>
      <w:bookmarkStart w:id="2544" w:name="_Toc97540214"/>
      <w:bookmarkStart w:id="2545" w:name="_Toc97541271"/>
      <w:r w:rsidRPr="001C1D61">
        <w:rPr>
          <w:rStyle w:val="Heading4Char"/>
        </w:rPr>
        <w:t>Anxiety.</w:t>
      </w:r>
      <w:bookmarkEnd w:id="2544"/>
      <w:bookmarkEnd w:id="2545"/>
      <w:r w:rsidRPr="0088369E">
        <w:rPr>
          <w:b/>
          <w:bCs/>
        </w:rPr>
        <w:t xml:space="preserve"> </w:t>
      </w:r>
      <w:r>
        <w:t>A</w:t>
      </w:r>
      <w:r w:rsidRPr="00C7259A">
        <w:t xml:space="preserve"> </w:t>
      </w:r>
      <w:r>
        <w:t>small</w:t>
      </w:r>
      <w:r w:rsidRPr="00C7259A">
        <w:t xml:space="preserve"> effect (</w:t>
      </w:r>
      <w:r>
        <w:t xml:space="preserve">g </w:t>
      </w:r>
      <w:r w:rsidRPr="00C7259A">
        <w:t>= 0</w:t>
      </w:r>
      <w:r>
        <w:t>.37; between group difference: -1.83; 95% CI -7.63, 3.97</w:t>
      </w:r>
      <w:r w:rsidRPr="00C7259A">
        <w:t xml:space="preserve">) </w:t>
      </w:r>
      <w:r>
        <w:t xml:space="preserve">was found </w:t>
      </w:r>
      <w:r w:rsidRPr="00C7259A">
        <w:t>for the</w:t>
      </w:r>
      <w:r>
        <w:t xml:space="preserve"> difference in mean</w:t>
      </w:r>
      <w:r w:rsidRPr="00C7259A">
        <w:t xml:space="preserve"> change scores</w:t>
      </w:r>
      <w:r>
        <w:t xml:space="preserve"> for anxiety, in favour of the intervention condition.</w:t>
      </w:r>
      <w:r w:rsidRPr="0088369E">
        <w:t xml:space="preserve"> The intervention group anxiety</w:t>
      </w:r>
      <w:r>
        <w:t xml:space="preserve"> scores</w:t>
      </w:r>
      <w:r w:rsidRPr="0088369E">
        <w:t xml:space="preserve"> </w:t>
      </w:r>
      <w:r>
        <w:t>decreased</w:t>
      </w:r>
      <w:r w:rsidRPr="0088369E">
        <w:t xml:space="preserve"> (3.33 point</w:t>
      </w:r>
      <w:r>
        <w:t>s</w:t>
      </w:r>
      <w:r w:rsidRPr="0088369E">
        <w:t>) more than the control group (1.50 point</w:t>
      </w:r>
      <w:r>
        <w:t>s</w:t>
      </w:r>
      <w:r w:rsidRPr="0088369E">
        <w:t>).</w:t>
      </w:r>
      <w:r w:rsidR="001C1D61">
        <w:t xml:space="preserve"> </w:t>
      </w:r>
      <w:r>
        <w:t xml:space="preserve">There was a difference between groups at baseline, with </w:t>
      </w:r>
      <w:r w:rsidRPr="0088369E">
        <w:t xml:space="preserve">the intervention </w:t>
      </w:r>
      <w:r>
        <w:t>group mean</w:t>
      </w:r>
      <w:r w:rsidRPr="0088369E">
        <w:t xml:space="preserve"> anxiety </w:t>
      </w:r>
      <w:r>
        <w:t xml:space="preserve">scores </w:t>
      </w:r>
      <w:r w:rsidRPr="0088369E">
        <w:t>in the “normal” range of severity at baseline (6.33)</w:t>
      </w:r>
      <w:r>
        <w:t xml:space="preserve"> and</w:t>
      </w:r>
      <w:r w:rsidRPr="0088369E">
        <w:t xml:space="preserve"> remain</w:t>
      </w:r>
      <w:r>
        <w:t>ing</w:t>
      </w:r>
      <w:r w:rsidRPr="0088369E">
        <w:t xml:space="preserve"> in this range at the post assessment (3) (Lovibond &amp; Lovibond, 1995). </w:t>
      </w:r>
      <w:r>
        <w:lastRenderedPageBreak/>
        <w:t>C</w:t>
      </w:r>
      <w:r w:rsidRPr="0088369E">
        <w:t xml:space="preserve">ontrol </w:t>
      </w:r>
      <w:r>
        <w:t>group</w:t>
      </w:r>
      <w:r w:rsidRPr="0088369E">
        <w:t xml:space="preserve"> </w:t>
      </w:r>
      <w:r>
        <w:t>mean anxiety scores were</w:t>
      </w:r>
      <w:r w:rsidRPr="0088369E">
        <w:t xml:space="preserve"> “mild” at baseline (7.5), and</w:t>
      </w:r>
      <w:r>
        <w:t xml:space="preserve"> within</w:t>
      </w:r>
      <w:r w:rsidRPr="0088369E">
        <w:t xml:space="preserve"> “normal” </w:t>
      </w:r>
      <w:r>
        <w:t>range</w:t>
      </w:r>
      <w:r w:rsidRPr="0088369E">
        <w:t xml:space="preserve"> at post assessment (6) (Lovibond &amp; Lovibond, 1995).</w:t>
      </w:r>
    </w:p>
    <w:p w14:paraId="1A36E676" w14:textId="77777777" w:rsidR="00F425D4" w:rsidRPr="0088369E" w:rsidRDefault="00F425D4" w:rsidP="00F425D4">
      <w:pPr>
        <w:spacing w:line="480" w:lineRule="auto"/>
        <w:ind w:firstLine="720"/>
      </w:pPr>
      <w:bookmarkStart w:id="2546" w:name="_Toc97540215"/>
      <w:bookmarkStart w:id="2547" w:name="_Toc97541272"/>
      <w:r w:rsidRPr="001C1D61">
        <w:rPr>
          <w:rStyle w:val="Heading4Char"/>
        </w:rPr>
        <w:t>Stress.</w:t>
      </w:r>
      <w:bookmarkEnd w:id="2546"/>
      <w:bookmarkEnd w:id="2547"/>
      <w:r w:rsidRPr="0088369E">
        <w:rPr>
          <w:b/>
          <w:bCs/>
        </w:rPr>
        <w:t xml:space="preserve"> </w:t>
      </w:r>
      <w:r>
        <w:t xml:space="preserve">There was no notable difference in stress scores between conditions (g=0.02; between group difference: 0.17; 95% CI -10.07, 10.40), with both groups improving similarly over the course of the intervention period. The </w:t>
      </w:r>
      <w:r w:rsidRPr="0088369E">
        <w:t>intervention group</w:t>
      </w:r>
      <w:r>
        <w:t xml:space="preserve"> stress scores decreased (</w:t>
      </w:r>
      <w:r w:rsidRPr="0088369E">
        <w:t>3.33 point</w:t>
      </w:r>
      <w:r>
        <w:t>s)</w:t>
      </w:r>
      <w:r w:rsidRPr="0088369E">
        <w:t>,</w:t>
      </w:r>
      <w:r>
        <w:t xml:space="preserve"> as did </w:t>
      </w:r>
      <w:r w:rsidRPr="0088369E">
        <w:t>the control group</w:t>
      </w:r>
      <w:r>
        <w:t xml:space="preserve"> (</w:t>
      </w:r>
      <w:r w:rsidRPr="0088369E">
        <w:t>3.50 point</w:t>
      </w:r>
      <w:r>
        <w:t>s</w:t>
      </w:r>
      <w:r w:rsidRPr="0088369E">
        <w:t xml:space="preserve">). </w:t>
      </w:r>
      <w:r>
        <w:t xml:space="preserve">There were similar mean scores at baseline, with the intervention group exhibiting </w:t>
      </w:r>
      <w:r w:rsidRPr="0088369E">
        <w:t xml:space="preserve">“mild” </w:t>
      </w:r>
      <w:r>
        <w:t xml:space="preserve">stress </w:t>
      </w:r>
      <w:r w:rsidRPr="0088369E">
        <w:t>at baseline (14)</w:t>
      </w:r>
      <w:r>
        <w:t xml:space="preserve">, and within </w:t>
      </w:r>
      <w:r w:rsidRPr="0088369E">
        <w:t>“normal” range</w:t>
      </w:r>
      <w:r>
        <w:t>s</w:t>
      </w:r>
      <w:r w:rsidRPr="0088369E">
        <w:t xml:space="preserve"> at post assessment (10.67) (Lovibond &amp; Lovibond, 1995). </w:t>
      </w:r>
      <w:r>
        <w:t>C</w:t>
      </w:r>
      <w:r w:rsidRPr="0088369E">
        <w:t xml:space="preserve">ontrol </w:t>
      </w:r>
      <w:r>
        <w:t>group mean stress scores</w:t>
      </w:r>
      <w:r w:rsidRPr="0088369E">
        <w:t xml:space="preserve"> </w:t>
      </w:r>
      <w:r>
        <w:t>were</w:t>
      </w:r>
      <w:r w:rsidRPr="0088369E">
        <w:t xml:space="preserve"> “mild” at baseline (15.75)</w:t>
      </w:r>
      <w:r>
        <w:t xml:space="preserve"> and </w:t>
      </w:r>
      <w:r w:rsidRPr="0088369E">
        <w:t xml:space="preserve">remained </w:t>
      </w:r>
      <w:r>
        <w:t xml:space="preserve">in this range at </w:t>
      </w:r>
      <w:r w:rsidRPr="0088369E">
        <w:t>the post assessment (12.25) (Lovibond &amp; Lovibond, 1995).</w:t>
      </w:r>
    </w:p>
    <w:p w14:paraId="47340925" w14:textId="0086E698" w:rsidR="00F425D4" w:rsidRPr="0083532F" w:rsidRDefault="00F425D4" w:rsidP="00F425D4">
      <w:pPr>
        <w:spacing w:line="480" w:lineRule="auto"/>
        <w:ind w:firstLine="720"/>
      </w:pPr>
      <w:bookmarkStart w:id="2548" w:name="_Toc97540216"/>
      <w:bookmarkStart w:id="2549" w:name="_Toc97541273"/>
      <w:r w:rsidRPr="001C1D61">
        <w:rPr>
          <w:rStyle w:val="Heading4Char"/>
        </w:rPr>
        <w:t>Self-efficacy.</w:t>
      </w:r>
      <w:bookmarkEnd w:id="2548"/>
      <w:bookmarkEnd w:id="2549"/>
      <w:r w:rsidRPr="0088369E">
        <w:t xml:space="preserve"> </w:t>
      </w:r>
      <w:r>
        <w:t>There was no notable difference in changes in self-efficacy (g = 0.06; -1.38; 95% CI -28.13, 25.38), with both groups improving similarly over the course of the intervention</w:t>
      </w:r>
      <w:r w:rsidRPr="0088369E">
        <w:t xml:space="preserve"> (intervention</w:t>
      </w:r>
      <w:r>
        <w:t xml:space="preserve">: </w:t>
      </w:r>
      <w:r w:rsidRPr="0088369E">
        <w:t>32.50</w:t>
      </w:r>
      <w:r>
        <w:t xml:space="preserve"> </w:t>
      </w:r>
      <w:r w:rsidRPr="0088369E">
        <w:t>point</w:t>
      </w:r>
      <w:r>
        <w:t xml:space="preserve"> </w:t>
      </w:r>
      <w:r w:rsidR="00D339F7">
        <w:t>mean improvement</w:t>
      </w:r>
      <w:r w:rsidRPr="0088369E">
        <w:t>, control group</w:t>
      </w:r>
      <w:r>
        <w:t>:</w:t>
      </w:r>
      <w:r w:rsidRPr="0088369E">
        <w:t xml:space="preserve"> 33.88 point</w:t>
      </w:r>
      <w:r>
        <w:t xml:space="preserve"> </w:t>
      </w:r>
      <w:r w:rsidR="00D339F7">
        <w:t xml:space="preserve">mean </w:t>
      </w:r>
      <w:r>
        <w:t>improvement</w:t>
      </w:r>
      <w:r w:rsidRPr="0088369E">
        <w:t xml:space="preserve">). </w:t>
      </w:r>
    </w:p>
    <w:p w14:paraId="324FA6D6" w14:textId="77777777" w:rsidR="00F425D4" w:rsidRDefault="00F425D4" w:rsidP="00F425D4">
      <w:pPr>
        <w:spacing w:line="480" w:lineRule="auto"/>
        <w:ind w:firstLine="720"/>
      </w:pPr>
    </w:p>
    <w:p w14:paraId="34C023C7" w14:textId="4A7CC439" w:rsidR="00F425D4" w:rsidRDefault="00F425D4" w:rsidP="00F425D4">
      <w:pPr>
        <w:spacing w:line="480" w:lineRule="auto"/>
        <w:ind w:firstLine="720"/>
      </w:pPr>
    </w:p>
    <w:p w14:paraId="2F809F84" w14:textId="38FAB958" w:rsidR="000775E1" w:rsidRDefault="000775E1" w:rsidP="00F425D4">
      <w:pPr>
        <w:spacing w:line="480" w:lineRule="auto"/>
        <w:ind w:firstLine="720"/>
      </w:pPr>
    </w:p>
    <w:p w14:paraId="545AF1AA" w14:textId="77777777" w:rsidR="000775E1" w:rsidRDefault="000775E1" w:rsidP="00F425D4">
      <w:pPr>
        <w:spacing w:line="276" w:lineRule="auto"/>
        <w:rPr>
          <w:b/>
          <w:bCs/>
        </w:rPr>
        <w:sectPr w:rsidR="000775E1" w:rsidSect="00FD5017">
          <w:pgSz w:w="11900" w:h="16840"/>
          <w:pgMar w:top="1440" w:right="1440" w:bottom="1440" w:left="1440" w:header="708" w:footer="708" w:gutter="0"/>
          <w:cols w:space="708"/>
          <w:docGrid w:linePitch="360"/>
        </w:sectPr>
      </w:pPr>
    </w:p>
    <w:p w14:paraId="3CFA9881" w14:textId="5AAA5A66" w:rsidR="00F425D4" w:rsidRDefault="00F425D4" w:rsidP="00F425D4">
      <w:pPr>
        <w:spacing w:line="276" w:lineRule="auto"/>
        <w:rPr>
          <w:b/>
          <w:bCs/>
        </w:rPr>
      </w:pPr>
      <w:r>
        <w:rPr>
          <w:b/>
          <w:bCs/>
        </w:rPr>
        <w:lastRenderedPageBreak/>
        <w:t>Ta</w:t>
      </w:r>
      <w:r w:rsidRPr="00C9668E">
        <w:rPr>
          <w:b/>
          <w:bCs/>
        </w:rPr>
        <w:t xml:space="preserve">ble </w:t>
      </w:r>
      <w:r>
        <w:rPr>
          <w:b/>
          <w:bCs/>
        </w:rPr>
        <w:t>2</w:t>
      </w:r>
      <w:r w:rsidRPr="00C9668E">
        <w:rPr>
          <w:b/>
          <w:bCs/>
        </w:rPr>
        <w:t xml:space="preserve">. </w:t>
      </w:r>
    </w:p>
    <w:p w14:paraId="74B973F6" w14:textId="3A1DF454" w:rsidR="00F425D4" w:rsidRPr="009F33E1" w:rsidRDefault="00F425D4" w:rsidP="00F425D4">
      <w:pPr>
        <w:spacing w:line="276" w:lineRule="auto"/>
        <w:rPr>
          <w:i/>
          <w:iCs/>
        </w:rPr>
      </w:pPr>
      <w:r w:rsidRPr="009F33E1">
        <w:rPr>
          <w:i/>
          <w:iCs/>
        </w:rPr>
        <w:t xml:space="preserve">Mean </w:t>
      </w:r>
      <w:r w:rsidR="00FF698C" w:rsidRPr="009F33E1">
        <w:rPr>
          <w:i/>
          <w:iCs/>
        </w:rPr>
        <w:t>change across intervention and control conditions</w:t>
      </w:r>
    </w:p>
    <w:tbl>
      <w:tblPr>
        <w:tblStyle w:val="TableGrid"/>
        <w:tblpPr w:leftFromText="180" w:rightFromText="180" w:vertAnchor="page" w:horzAnchor="page" w:tblpX="1027" w:tblpY="3075"/>
        <w:tblW w:w="15593" w:type="dxa"/>
        <w:tblBorders>
          <w:right w:val="none" w:sz="0" w:space="0" w:color="auto"/>
          <w:insideV w:val="none" w:sz="0" w:space="0" w:color="auto"/>
        </w:tblBorders>
        <w:tblLayout w:type="fixed"/>
        <w:tblLook w:val="04A0" w:firstRow="1" w:lastRow="0" w:firstColumn="1" w:lastColumn="0" w:noHBand="0" w:noVBand="1"/>
      </w:tblPr>
      <w:tblGrid>
        <w:gridCol w:w="1701"/>
        <w:gridCol w:w="851"/>
        <w:gridCol w:w="850"/>
        <w:gridCol w:w="851"/>
        <w:gridCol w:w="850"/>
        <w:gridCol w:w="847"/>
        <w:gridCol w:w="850"/>
        <w:gridCol w:w="992"/>
        <w:gridCol w:w="993"/>
        <w:gridCol w:w="992"/>
        <w:gridCol w:w="850"/>
        <w:gridCol w:w="1422"/>
        <w:gridCol w:w="1418"/>
        <w:gridCol w:w="1134"/>
        <w:gridCol w:w="992"/>
      </w:tblGrid>
      <w:tr w:rsidR="00F425D4" w:rsidRPr="009F33E1" w14:paraId="06BBED6A" w14:textId="77777777" w:rsidTr="00507B44">
        <w:trPr>
          <w:trHeight w:val="699"/>
        </w:trPr>
        <w:tc>
          <w:tcPr>
            <w:tcW w:w="1701" w:type="dxa"/>
            <w:vMerge w:val="restart"/>
            <w:tcBorders>
              <w:top w:val="nil"/>
              <w:left w:val="nil"/>
            </w:tcBorders>
          </w:tcPr>
          <w:p w14:paraId="09A2A22D" w14:textId="77777777" w:rsidR="00F425D4" w:rsidRPr="009F33E1" w:rsidRDefault="00F425D4" w:rsidP="00507B44">
            <w:pPr>
              <w:spacing w:line="276" w:lineRule="auto"/>
            </w:pPr>
          </w:p>
        </w:tc>
        <w:tc>
          <w:tcPr>
            <w:tcW w:w="5099" w:type="dxa"/>
            <w:gridSpan w:val="6"/>
          </w:tcPr>
          <w:p w14:paraId="3F344AED" w14:textId="77777777" w:rsidR="00F425D4" w:rsidRPr="009F33E1" w:rsidRDefault="00F425D4" w:rsidP="00507B44">
            <w:pPr>
              <w:spacing w:line="276" w:lineRule="auto"/>
              <w:jc w:val="center"/>
              <w:rPr>
                <w:sz w:val="22"/>
                <w:szCs w:val="22"/>
              </w:rPr>
            </w:pPr>
            <w:r w:rsidRPr="009F33E1">
              <w:rPr>
                <w:sz w:val="22"/>
                <w:szCs w:val="22"/>
              </w:rPr>
              <w:t>Mean Scores at each timepoint</w:t>
            </w:r>
          </w:p>
          <w:p w14:paraId="542B30E0" w14:textId="77777777" w:rsidR="00F425D4" w:rsidRPr="009F33E1" w:rsidRDefault="00F425D4" w:rsidP="00507B44">
            <w:pPr>
              <w:spacing w:line="276" w:lineRule="auto"/>
              <w:jc w:val="center"/>
              <w:rPr>
                <w:sz w:val="22"/>
                <w:szCs w:val="22"/>
              </w:rPr>
            </w:pPr>
            <w:r w:rsidRPr="009F33E1">
              <w:rPr>
                <w:sz w:val="22"/>
                <w:szCs w:val="22"/>
              </w:rPr>
              <w:t>Mean (SD)</w:t>
            </w:r>
          </w:p>
        </w:tc>
        <w:tc>
          <w:tcPr>
            <w:tcW w:w="3827" w:type="dxa"/>
            <w:gridSpan w:val="4"/>
          </w:tcPr>
          <w:p w14:paraId="17FEE5DB" w14:textId="77777777" w:rsidR="00F425D4" w:rsidRPr="009F33E1" w:rsidRDefault="00F425D4" w:rsidP="00507B44">
            <w:pPr>
              <w:spacing w:line="276" w:lineRule="auto"/>
              <w:jc w:val="center"/>
              <w:rPr>
                <w:sz w:val="22"/>
                <w:szCs w:val="22"/>
              </w:rPr>
            </w:pPr>
            <w:r w:rsidRPr="009F33E1">
              <w:rPr>
                <w:sz w:val="22"/>
                <w:szCs w:val="22"/>
              </w:rPr>
              <w:t>Mean Change Scores</w:t>
            </w:r>
          </w:p>
          <w:p w14:paraId="28C4CC4A" w14:textId="77777777" w:rsidR="00F425D4" w:rsidRPr="009F33E1" w:rsidRDefault="00F425D4" w:rsidP="00507B44">
            <w:pPr>
              <w:spacing w:line="276" w:lineRule="auto"/>
              <w:jc w:val="center"/>
              <w:rPr>
                <w:sz w:val="22"/>
                <w:szCs w:val="22"/>
              </w:rPr>
            </w:pPr>
            <w:r w:rsidRPr="009F33E1">
              <w:rPr>
                <w:sz w:val="22"/>
                <w:szCs w:val="22"/>
              </w:rPr>
              <w:t>Mean (SD)</w:t>
            </w:r>
          </w:p>
        </w:tc>
        <w:tc>
          <w:tcPr>
            <w:tcW w:w="2840" w:type="dxa"/>
            <w:gridSpan w:val="2"/>
            <w:vMerge w:val="restart"/>
          </w:tcPr>
          <w:p w14:paraId="20DE0289" w14:textId="77777777" w:rsidR="00F425D4" w:rsidRPr="009F33E1" w:rsidRDefault="00F425D4" w:rsidP="00507B44">
            <w:pPr>
              <w:spacing w:line="276" w:lineRule="auto"/>
              <w:jc w:val="center"/>
              <w:rPr>
                <w:sz w:val="22"/>
                <w:szCs w:val="22"/>
              </w:rPr>
            </w:pPr>
            <w:r w:rsidRPr="009F33E1">
              <w:rPr>
                <w:sz w:val="22"/>
                <w:szCs w:val="22"/>
              </w:rPr>
              <w:t>Between group difference (95% confidence interval)</w:t>
            </w:r>
          </w:p>
          <w:p w14:paraId="0013F879" w14:textId="77777777" w:rsidR="00F425D4" w:rsidRPr="009F33E1" w:rsidRDefault="00F425D4" w:rsidP="00507B44">
            <w:pPr>
              <w:spacing w:line="276" w:lineRule="auto"/>
              <w:jc w:val="center"/>
              <w:rPr>
                <w:sz w:val="22"/>
                <w:szCs w:val="22"/>
              </w:rPr>
            </w:pPr>
            <w:r w:rsidRPr="009F33E1">
              <w:rPr>
                <w:sz w:val="18"/>
                <w:szCs w:val="18"/>
              </w:rPr>
              <w:t>(Intervention minus Control)</w:t>
            </w:r>
          </w:p>
        </w:tc>
        <w:tc>
          <w:tcPr>
            <w:tcW w:w="2126" w:type="dxa"/>
            <w:gridSpan w:val="2"/>
            <w:vMerge w:val="restart"/>
          </w:tcPr>
          <w:p w14:paraId="192FDE00" w14:textId="77777777" w:rsidR="00F425D4" w:rsidRPr="009F33E1" w:rsidRDefault="00F425D4" w:rsidP="00507B44">
            <w:pPr>
              <w:spacing w:line="276" w:lineRule="auto"/>
              <w:jc w:val="center"/>
              <w:rPr>
                <w:sz w:val="22"/>
                <w:szCs w:val="22"/>
              </w:rPr>
            </w:pPr>
            <w:r w:rsidRPr="009F33E1">
              <w:rPr>
                <w:sz w:val="22"/>
                <w:szCs w:val="22"/>
              </w:rPr>
              <w:t>Effect size</w:t>
            </w:r>
          </w:p>
          <w:p w14:paraId="5C6467A3" w14:textId="77777777" w:rsidR="00F425D4" w:rsidRPr="009F33E1" w:rsidRDefault="00F425D4" w:rsidP="00507B44">
            <w:pPr>
              <w:spacing w:line="276" w:lineRule="auto"/>
              <w:jc w:val="center"/>
              <w:rPr>
                <w:sz w:val="22"/>
                <w:szCs w:val="22"/>
              </w:rPr>
            </w:pPr>
            <w:r w:rsidRPr="009F33E1">
              <w:rPr>
                <w:sz w:val="22"/>
                <w:szCs w:val="22"/>
              </w:rPr>
              <w:t>(Hedge’s g</w:t>
            </w:r>
            <w:proofErr w:type="gramStart"/>
            <w:r>
              <w:rPr>
                <w:sz w:val="22"/>
                <w:szCs w:val="22"/>
                <w:vertAlign w:val="superscript"/>
              </w:rPr>
              <w:t>~</w:t>
            </w:r>
            <w:r>
              <w:rPr>
                <w:sz w:val="22"/>
                <w:szCs w:val="22"/>
              </w:rPr>
              <w:t xml:space="preserve"> </w:t>
            </w:r>
            <w:r w:rsidRPr="009F33E1">
              <w:rPr>
                <w:sz w:val="22"/>
                <w:szCs w:val="22"/>
              </w:rPr>
              <w:t>)</w:t>
            </w:r>
            <w:proofErr w:type="gramEnd"/>
          </w:p>
          <w:p w14:paraId="12E8C435" w14:textId="77777777" w:rsidR="00F425D4" w:rsidRPr="009F33E1" w:rsidRDefault="00F425D4" w:rsidP="00507B44">
            <w:pPr>
              <w:spacing w:line="276" w:lineRule="auto"/>
              <w:rPr>
                <w:sz w:val="22"/>
                <w:szCs w:val="22"/>
              </w:rPr>
            </w:pPr>
          </w:p>
        </w:tc>
      </w:tr>
      <w:tr w:rsidR="00F425D4" w:rsidRPr="00E6046A" w14:paraId="14E3983E" w14:textId="77777777" w:rsidTr="00507B44">
        <w:trPr>
          <w:trHeight w:val="67"/>
        </w:trPr>
        <w:tc>
          <w:tcPr>
            <w:tcW w:w="1701" w:type="dxa"/>
            <w:vMerge/>
            <w:tcBorders>
              <w:left w:val="nil"/>
            </w:tcBorders>
          </w:tcPr>
          <w:p w14:paraId="728FABE9" w14:textId="77777777" w:rsidR="00F425D4" w:rsidRPr="00E6046A" w:rsidRDefault="00F425D4" w:rsidP="00507B44">
            <w:pPr>
              <w:spacing w:line="276" w:lineRule="auto"/>
            </w:pPr>
          </w:p>
        </w:tc>
        <w:tc>
          <w:tcPr>
            <w:tcW w:w="2552" w:type="dxa"/>
            <w:gridSpan w:val="3"/>
          </w:tcPr>
          <w:p w14:paraId="0CC2F086" w14:textId="77777777" w:rsidR="00F425D4" w:rsidRPr="007C4E36" w:rsidRDefault="00F425D4" w:rsidP="00507B44">
            <w:pPr>
              <w:spacing w:line="276" w:lineRule="auto"/>
              <w:jc w:val="center"/>
              <w:rPr>
                <w:sz w:val="22"/>
                <w:szCs w:val="22"/>
              </w:rPr>
            </w:pPr>
            <w:r w:rsidRPr="007C4E36">
              <w:rPr>
                <w:sz w:val="22"/>
                <w:szCs w:val="22"/>
              </w:rPr>
              <w:t>I</w:t>
            </w:r>
            <w:r>
              <w:rPr>
                <w:sz w:val="22"/>
                <w:szCs w:val="22"/>
              </w:rPr>
              <w:t xml:space="preserve">ntervention </w:t>
            </w:r>
            <w:r w:rsidRPr="007C4E36">
              <w:rPr>
                <w:sz w:val="22"/>
                <w:szCs w:val="22"/>
              </w:rPr>
              <w:t>G</w:t>
            </w:r>
            <w:r>
              <w:rPr>
                <w:sz w:val="22"/>
                <w:szCs w:val="22"/>
              </w:rPr>
              <w:t>roup</w:t>
            </w:r>
          </w:p>
          <w:p w14:paraId="2D92074B" w14:textId="77777777" w:rsidR="00F425D4" w:rsidRPr="007C4E36" w:rsidRDefault="00F425D4" w:rsidP="00507B44">
            <w:pPr>
              <w:spacing w:line="276" w:lineRule="auto"/>
              <w:jc w:val="center"/>
              <w:rPr>
                <w:sz w:val="22"/>
                <w:szCs w:val="22"/>
              </w:rPr>
            </w:pPr>
          </w:p>
        </w:tc>
        <w:tc>
          <w:tcPr>
            <w:tcW w:w="2547" w:type="dxa"/>
            <w:gridSpan w:val="3"/>
          </w:tcPr>
          <w:p w14:paraId="562E8E14" w14:textId="77777777" w:rsidR="00F425D4" w:rsidRPr="007C4E36" w:rsidRDefault="00F425D4" w:rsidP="00507B44">
            <w:pPr>
              <w:spacing w:line="276" w:lineRule="auto"/>
              <w:jc w:val="center"/>
              <w:rPr>
                <w:sz w:val="22"/>
                <w:szCs w:val="22"/>
              </w:rPr>
            </w:pPr>
            <w:r w:rsidRPr="007C4E36">
              <w:rPr>
                <w:sz w:val="22"/>
                <w:szCs w:val="22"/>
              </w:rPr>
              <w:t>C</w:t>
            </w:r>
            <w:r>
              <w:rPr>
                <w:sz w:val="22"/>
                <w:szCs w:val="22"/>
              </w:rPr>
              <w:t xml:space="preserve">ontrol </w:t>
            </w:r>
            <w:r w:rsidRPr="007C4E36">
              <w:rPr>
                <w:sz w:val="22"/>
                <w:szCs w:val="22"/>
              </w:rPr>
              <w:t>G</w:t>
            </w:r>
            <w:r>
              <w:rPr>
                <w:sz w:val="22"/>
                <w:szCs w:val="22"/>
              </w:rPr>
              <w:t>roup</w:t>
            </w:r>
            <w:r w:rsidRPr="007C4E36">
              <w:rPr>
                <w:sz w:val="22"/>
                <w:szCs w:val="22"/>
              </w:rPr>
              <w:t xml:space="preserve"> </w:t>
            </w:r>
          </w:p>
          <w:p w14:paraId="530D7A31" w14:textId="77777777" w:rsidR="00F425D4" w:rsidRPr="007C4E36" w:rsidRDefault="00F425D4" w:rsidP="00507B44">
            <w:pPr>
              <w:spacing w:line="276" w:lineRule="auto"/>
              <w:jc w:val="center"/>
              <w:rPr>
                <w:sz w:val="22"/>
                <w:szCs w:val="22"/>
              </w:rPr>
            </w:pPr>
          </w:p>
        </w:tc>
        <w:tc>
          <w:tcPr>
            <w:tcW w:w="1985" w:type="dxa"/>
            <w:gridSpan w:val="2"/>
          </w:tcPr>
          <w:p w14:paraId="47159D57" w14:textId="77777777" w:rsidR="00F425D4" w:rsidRPr="007C4E36" w:rsidRDefault="00F425D4" w:rsidP="00507B44">
            <w:pPr>
              <w:spacing w:line="276" w:lineRule="auto"/>
              <w:jc w:val="center"/>
              <w:rPr>
                <w:sz w:val="22"/>
                <w:szCs w:val="22"/>
              </w:rPr>
            </w:pPr>
            <w:r w:rsidRPr="007C4E36">
              <w:rPr>
                <w:sz w:val="22"/>
                <w:szCs w:val="22"/>
              </w:rPr>
              <w:t>I</w:t>
            </w:r>
            <w:r>
              <w:rPr>
                <w:sz w:val="22"/>
                <w:szCs w:val="22"/>
              </w:rPr>
              <w:t xml:space="preserve">ntervention </w:t>
            </w:r>
            <w:r w:rsidRPr="007C4E36">
              <w:rPr>
                <w:sz w:val="22"/>
                <w:szCs w:val="22"/>
              </w:rPr>
              <w:t>G</w:t>
            </w:r>
            <w:r>
              <w:rPr>
                <w:sz w:val="22"/>
                <w:szCs w:val="22"/>
              </w:rPr>
              <w:t>roup</w:t>
            </w:r>
          </w:p>
          <w:p w14:paraId="2341EFE5" w14:textId="77777777" w:rsidR="00F425D4" w:rsidRPr="007C4E36" w:rsidRDefault="00F425D4" w:rsidP="00507B44">
            <w:pPr>
              <w:spacing w:line="276" w:lineRule="auto"/>
              <w:jc w:val="center"/>
              <w:rPr>
                <w:sz w:val="22"/>
                <w:szCs w:val="22"/>
              </w:rPr>
            </w:pPr>
          </w:p>
        </w:tc>
        <w:tc>
          <w:tcPr>
            <w:tcW w:w="1842" w:type="dxa"/>
            <w:gridSpan w:val="2"/>
          </w:tcPr>
          <w:p w14:paraId="339CDD23" w14:textId="77777777" w:rsidR="00F425D4" w:rsidRPr="007C4E36" w:rsidRDefault="00F425D4" w:rsidP="00507B44">
            <w:pPr>
              <w:spacing w:line="276" w:lineRule="auto"/>
              <w:jc w:val="center"/>
              <w:rPr>
                <w:sz w:val="22"/>
                <w:szCs w:val="22"/>
              </w:rPr>
            </w:pPr>
            <w:r w:rsidRPr="007C4E36">
              <w:rPr>
                <w:sz w:val="22"/>
                <w:szCs w:val="22"/>
              </w:rPr>
              <w:t>C</w:t>
            </w:r>
            <w:r>
              <w:rPr>
                <w:sz w:val="22"/>
                <w:szCs w:val="22"/>
              </w:rPr>
              <w:t xml:space="preserve">ontrol </w:t>
            </w:r>
            <w:r w:rsidRPr="007C4E36">
              <w:rPr>
                <w:sz w:val="22"/>
                <w:szCs w:val="22"/>
              </w:rPr>
              <w:t>G</w:t>
            </w:r>
            <w:r>
              <w:rPr>
                <w:sz w:val="22"/>
                <w:szCs w:val="22"/>
              </w:rPr>
              <w:t>roup</w:t>
            </w:r>
            <w:r w:rsidRPr="007C4E36">
              <w:rPr>
                <w:sz w:val="22"/>
                <w:szCs w:val="22"/>
              </w:rPr>
              <w:t xml:space="preserve"> </w:t>
            </w:r>
          </w:p>
          <w:p w14:paraId="23DC635B" w14:textId="77777777" w:rsidR="00F425D4" w:rsidRPr="007C4E36" w:rsidRDefault="00F425D4" w:rsidP="00507B44">
            <w:pPr>
              <w:spacing w:line="276" w:lineRule="auto"/>
              <w:jc w:val="center"/>
              <w:rPr>
                <w:sz w:val="22"/>
                <w:szCs w:val="22"/>
              </w:rPr>
            </w:pPr>
          </w:p>
        </w:tc>
        <w:tc>
          <w:tcPr>
            <w:tcW w:w="2840" w:type="dxa"/>
            <w:gridSpan w:val="2"/>
            <w:vMerge/>
          </w:tcPr>
          <w:p w14:paraId="58DC5327" w14:textId="77777777" w:rsidR="00F425D4" w:rsidRPr="007C4E36" w:rsidRDefault="00F425D4" w:rsidP="00507B44">
            <w:pPr>
              <w:spacing w:line="276" w:lineRule="auto"/>
              <w:jc w:val="center"/>
              <w:rPr>
                <w:sz w:val="22"/>
                <w:szCs w:val="22"/>
              </w:rPr>
            </w:pPr>
          </w:p>
        </w:tc>
        <w:tc>
          <w:tcPr>
            <w:tcW w:w="2126" w:type="dxa"/>
            <w:gridSpan w:val="2"/>
            <w:vMerge/>
          </w:tcPr>
          <w:p w14:paraId="176EE8BF" w14:textId="77777777" w:rsidR="00F425D4" w:rsidRPr="007C4E36" w:rsidRDefault="00F425D4" w:rsidP="00507B44">
            <w:pPr>
              <w:spacing w:line="276" w:lineRule="auto"/>
              <w:rPr>
                <w:sz w:val="22"/>
                <w:szCs w:val="22"/>
              </w:rPr>
            </w:pPr>
          </w:p>
        </w:tc>
      </w:tr>
      <w:tr w:rsidR="00F425D4" w:rsidRPr="004306DF" w14:paraId="767E56CC" w14:textId="77777777" w:rsidTr="00507B44">
        <w:trPr>
          <w:trHeight w:val="522"/>
        </w:trPr>
        <w:tc>
          <w:tcPr>
            <w:tcW w:w="1701" w:type="dxa"/>
            <w:vMerge/>
            <w:tcBorders>
              <w:left w:val="nil"/>
            </w:tcBorders>
          </w:tcPr>
          <w:p w14:paraId="7A54467B" w14:textId="77777777" w:rsidR="00F425D4" w:rsidRPr="00E6046A" w:rsidRDefault="00F425D4" w:rsidP="00507B44">
            <w:pPr>
              <w:spacing w:line="276" w:lineRule="auto"/>
            </w:pPr>
          </w:p>
        </w:tc>
        <w:tc>
          <w:tcPr>
            <w:tcW w:w="851" w:type="dxa"/>
          </w:tcPr>
          <w:p w14:paraId="0E20D339" w14:textId="77777777" w:rsidR="00F425D4" w:rsidRDefault="00F425D4" w:rsidP="00507B44">
            <w:pPr>
              <w:spacing w:line="276" w:lineRule="auto"/>
              <w:jc w:val="center"/>
              <w:rPr>
                <w:sz w:val="16"/>
                <w:szCs w:val="16"/>
                <w:vertAlign w:val="superscript"/>
              </w:rPr>
            </w:pPr>
            <w:r w:rsidRPr="007C4E36">
              <w:rPr>
                <w:sz w:val="16"/>
                <w:szCs w:val="16"/>
              </w:rPr>
              <w:t>T0</w:t>
            </w:r>
            <w:r w:rsidRPr="007C4E36">
              <w:rPr>
                <w:sz w:val="16"/>
                <w:szCs w:val="16"/>
                <w:vertAlign w:val="superscript"/>
              </w:rPr>
              <w:t>#</w:t>
            </w:r>
          </w:p>
          <w:p w14:paraId="1C53F2F9" w14:textId="77777777" w:rsidR="00F425D4" w:rsidRPr="007C4E36" w:rsidRDefault="00F425D4" w:rsidP="00507B44">
            <w:pPr>
              <w:spacing w:line="276" w:lineRule="auto"/>
              <w:jc w:val="center"/>
              <w:rPr>
                <w:sz w:val="16"/>
                <w:szCs w:val="16"/>
              </w:rPr>
            </w:pPr>
            <w:r w:rsidRPr="007C4E36">
              <w:rPr>
                <w:sz w:val="16"/>
                <w:szCs w:val="16"/>
              </w:rPr>
              <w:t>(n=6)</w:t>
            </w:r>
          </w:p>
        </w:tc>
        <w:tc>
          <w:tcPr>
            <w:tcW w:w="850" w:type="dxa"/>
          </w:tcPr>
          <w:p w14:paraId="5B9CF5F3" w14:textId="77777777" w:rsidR="00F425D4" w:rsidRDefault="00F425D4" w:rsidP="00507B44">
            <w:pPr>
              <w:spacing w:line="276" w:lineRule="auto"/>
              <w:jc w:val="center"/>
              <w:rPr>
                <w:sz w:val="16"/>
                <w:szCs w:val="16"/>
              </w:rPr>
            </w:pPr>
            <w:r w:rsidRPr="007C4E36">
              <w:rPr>
                <w:sz w:val="16"/>
                <w:szCs w:val="16"/>
              </w:rPr>
              <w:t>T1</w:t>
            </w:r>
            <w:r w:rsidRPr="007C4E36">
              <w:rPr>
                <w:sz w:val="16"/>
                <w:szCs w:val="16"/>
                <w:vertAlign w:val="superscript"/>
              </w:rPr>
              <w:t>^</w:t>
            </w:r>
            <w:r w:rsidRPr="007C4E36">
              <w:rPr>
                <w:sz w:val="16"/>
                <w:szCs w:val="16"/>
              </w:rPr>
              <w:t xml:space="preserve"> </w:t>
            </w:r>
          </w:p>
          <w:p w14:paraId="2F944DA9" w14:textId="77777777" w:rsidR="00F425D4" w:rsidRPr="007C4E36" w:rsidRDefault="00F425D4" w:rsidP="00507B44">
            <w:pPr>
              <w:spacing w:line="276" w:lineRule="auto"/>
              <w:jc w:val="center"/>
              <w:rPr>
                <w:sz w:val="16"/>
                <w:szCs w:val="16"/>
              </w:rPr>
            </w:pPr>
            <w:r w:rsidRPr="007C4E36">
              <w:rPr>
                <w:sz w:val="16"/>
                <w:szCs w:val="16"/>
              </w:rPr>
              <w:t>(n=6)</w:t>
            </w:r>
          </w:p>
        </w:tc>
        <w:tc>
          <w:tcPr>
            <w:tcW w:w="851" w:type="dxa"/>
          </w:tcPr>
          <w:p w14:paraId="677412D3" w14:textId="77777777" w:rsidR="00F425D4" w:rsidRDefault="00F425D4" w:rsidP="00507B44">
            <w:pPr>
              <w:spacing w:line="276" w:lineRule="auto"/>
              <w:jc w:val="center"/>
              <w:rPr>
                <w:sz w:val="16"/>
                <w:szCs w:val="16"/>
              </w:rPr>
            </w:pPr>
            <w:r w:rsidRPr="007C4E36">
              <w:rPr>
                <w:sz w:val="16"/>
                <w:szCs w:val="16"/>
              </w:rPr>
              <w:t>T2</w:t>
            </w:r>
            <w:r w:rsidRPr="007C4E36">
              <w:rPr>
                <w:sz w:val="16"/>
                <w:szCs w:val="16"/>
                <w:vertAlign w:val="superscript"/>
              </w:rPr>
              <w:t>+</w:t>
            </w:r>
            <w:r w:rsidRPr="007C4E36">
              <w:rPr>
                <w:sz w:val="16"/>
                <w:szCs w:val="16"/>
              </w:rPr>
              <w:t xml:space="preserve"> </w:t>
            </w:r>
          </w:p>
          <w:p w14:paraId="6B031EF6" w14:textId="77777777" w:rsidR="00F425D4" w:rsidRPr="007C4E36" w:rsidRDefault="00F425D4" w:rsidP="00507B44">
            <w:pPr>
              <w:spacing w:line="276" w:lineRule="auto"/>
              <w:jc w:val="center"/>
              <w:rPr>
                <w:sz w:val="16"/>
                <w:szCs w:val="16"/>
              </w:rPr>
            </w:pPr>
            <w:r w:rsidRPr="007C4E36">
              <w:rPr>
                <w:sz w:val="16"/>
                <w:szCs w:val="16"/>
              </w:rPr>
              <w:t>(n=5)</w:t>
            </w:r>
          </w:p>
        </w:tc>
        <w:tc>
          <w:tcPr>
            <w:tcW w:w="850" w:type="dxa"/>
          </w:tcPr>
          <w:p w14:paraId="71C7BC4C" w14:textId="77777777" w:rsidR="00F425D4" w:rsidRDefault="00F425D4" w:rsidP="00507B44">
            <w:pPr>
              <w:spacing w:line="276" w:lineRule="auto"/>
              <w:jc w:val="center"/>
              <w:rPr>
                <w:sz w:val="16"/>
                <w:szCs w:val="16"/>
                <w:vertAlign w:val="superscript"/>
              </w:rPr>
            </w:pPr>
            <w:r w:rsidRPr="007C4E36">
              <w:rPr>
                <w:sz w:val="16"/>
                <w:szCs w:val="16"/>
              </w:rPr>
              <w:t>T0</w:t>
            </w:r>
          </w:p>
          <w:p w14:paraId="168FB669" w14:textId="77777777" w:rsidR="00F425D4" w:rsidRPr="007C4E36" w:rsidRDefault="00F425D4" w:rsidP="00507B44">
            <w:pPr>
              <w:spacing w:line="276" w:lineRule="auto"/>
              <w:jc w:val="center"/>
              <w:rPr>
                <w:sz w:val="16"/>
                <w:szCs w:val="16"/>
              </w:rPr>
            </w:pPr>
            <w:r w:rsidRPr="007C4E36">
              <w:rPr>
                <w:sz w:val="16"/>
                <w:szCs w:val="16"/>
              </w:rPr>
              <w:t>(n=8)</w:t>
            </w:r>
          </w:p>
        </w:tc>
        <w:tc>
          <w:tcPr>
            <w:tcW w:w="847" w:type="dxa"/>
          </w:tcPr>
          <w:p w14:paraId="225584EE" w14:textId="77777777" w:rsidR="00F425D4" w:rsidRDefault="00F425D4" w:rsidP="00507B44">
            <w:pPr>
              <w:spacing w:line="276" w:lineRule="auto"/>
              <w:jc w:val="center"/>
              <w:rPr>
                <w:sz w:val="16"/>
                <w:szCs w:val="16"/>
              </w:rPr>
            </w:pPr>
            <w:r w:rsidRPr="007C4E36">
              <w:rPr>
                <w:sz w:val="16"/>
                <w:szCs w:val="16"/>
              </w:rPr>
              <w:t>T1</w:t>
            </w:r>
          </w:p>
          <w:p w14:paraId="45D96D6F" w14:textId="77777777" w:rsidR="00F425D4" w:rsidRPr="007C4E36" w:rsidRDefault="00F425D4" w:rsidP="00507B44">
            <w:pPr>
              <w:spacing w:line="276" w:lineRule="auto"/>
              <w:jc w:val="center"/>
              <w:rPr>
                <w:sz w:val="16"/>
                <w:szCs w:val="16"/>
              </w:rPr>
            </w:pPr>
            <w:r w:rsidRPr="007C4E36">
              <w:rPr>
                <w:sz w:val="16"/>
                <w:szCs w:val="16"/>
              </w:rPr>
              <w:t>(n=8)</w:t>
            </w:r>
          </w:p>
        </w:tc>
        <w:tc>
          <w:tcPr>
            <w:tcW w:w="850" w:type="dxa"/>
          </w:tcPr>
          <w:p w14:paraId="41482666" w14:textId="77777777" w:rsidR="00F425D4" w:rsidRDefault="00F425D4" w:rsidP="00507B44">
            <w:pPr>
              <w:spacing w:line="276" w:lineRule="auto"/>
              <w:jc w:val="center"/>
              <w:rPr>
                <w:sz w:val="16"/>
                <w:szCs w:val="16"/>
              </w:rPr>
            </w:pPr>
            <w:r w:rsidRPr="007C4E36">
              <w:rPr>
                <w:sz w:val="16"/>
                <w:szCs w:val="16"/>
              </w:rPr>
              <w:t>T2</w:t>
            </w:r>
          </w:p>
          <w:p w14:paraId="07F5E030" w14:textId="77777777" w:rsidR="00F425D4" w:rsidRPr="007C4E36" w:rsidRDefault="00F425D4" w:rsidP="00507B44">
            <w:pPr>
              <w:spacing w:line="276" w:lineRule="auto"/>
              <w:jc w:val="center"/>
              <w:rPr>
                <w:sz w:val="16"/>
                <w:szCs w:val="16"/>
              </w:rPr>
            </w:pPr>
            <w:r w:rsidRPr="007C4E36">
              <w:rPr>
                <w:sz w:val="16"/>
                <w:szCs w:val="16"/>
              </w:rPr>
              <w:t>(n=6)</w:t>
            </w:r>
          </w:p>
          <w:p w14:paraId="7EA64FB3" w14:textId="77777777" w:rsidR="00F425D4" w:rsidRPr="007C4E36" w:rsidRDefault="00F425D4" w:rsidP="00507B44">
            <w:pPr>
              <w:spacing w:line="276" w:lineRule="auto"/>
              <w:jc w:val="center"/>
              <w:rPr>
                <w:sz w:val="16"/>
                <w:szCs w:val="16"/>
              </w:rPr>
            </w:pPr>
          </w:p>
        </w:tc>
        <w:tc>
          <w:tcPr>
            <w:tcW w:w="992" w:type="dxa"/>
          </w:tcPr>
          <w:p w14:paraId="4D4C840E" w14:textId="77777777" w:rsidR="00F425D4" w:rsidRPr="007C4E36" w:rsidRDefault="00F425D4" w:rsidP="00507B44">
            <w:pPr>
              <w:spacing w:line="276" w:lineRule="auto"/>
              <w:jc w:val="center"/>
              <w:rPr>
                <w:sz w:val="16"/>
                <w:szCs w:val="16"/>
              </w:rPr>
            </w:pPr>
            <w:r w:rsidRPr="007C4E36">
              <w:rPr>
                <w:sz w:val="16"/>
                <w:szCs w:val="16"/>
              </w:rPr>
              <w:t>T1 – T0</w:t>
            </w:r>
          </w:p>
          <w:p w14:paraId="0B72FB02" w14:textId="77777777" w:rsidR="00F425D4" w:rsidRDefault="00F425D4" w:rsidP="00507B44">
            <w:pPr>
              <w:spacing w:line="276" w:lineRule="auto"/>
              <w:jc w:val="center"/>
              <w:rPr>
                <w:sz w:val="16"/>
                <w:szCs w:val="16"/>
              </w:rPr>
            </w:pPr>
          </w:p>
          <w:p w14:paraId="5514411C" w14:textId="77777777" w:rsidR="00F425D4" w:rsidRPr="007C4E36" w:rsidRDefault="00F425D4" w:rsidP="00507B44">
            <w:pPr>
              <w:spacing w:line="276" w:lineRule="auto"/>
              <w:jc w:val="center"/>
              <w:rPr>
                <w:sz w:val="16"/>
                <w:szCs w:val="16"/>
              </w:rPr>
            </w:pPr>
          </w:p>
        </w:tc>
        <w:tc>
          <w:tcPr>
            <w:tcW w:w="993" w:type="dxa"/>
          </w:tcPr>
          <w:p w14:paraId="0512B0A8" w14:textId="77777777" w:rsidR="00F425D4" w:rsidRPr="007C4E36" w:rsidRDefault="00F425D4" w:rsidP="00507B44">
            <w:pPr>
              <w:spacing w:line="276" w:lineRule="auto"/>
              <w:jc w:val="center"/>
              <w:rPr>
                <w:sz w:val="16"/>
                <w:szCs w:val="16"/>
                <w:vertAlign w:val="superscript"/>
              </w:rPr>
            </w:pPr>
            <w:r w:rsidRPr="007C4E36">
              <w:rPr>
                <w:sz w:val="16"/>
                <w:szCs w:val="16"/>
              </w:rPr>
              <w:t>T2 – T1</w:t>
            </w:r>
          </w:p>
          <w:p w14:paraId="390FDC92" w14:textId="77777777" w:rsidR="00F425D4" w:rsidRPr="007C4E36" w:rsidRDefault="00F425D4" w:rsidP="00507B44">
            <w:pPr>
              <w:spacing w:line="276" w:lineRule="auto"/>
              <w:rPr>
                <w:sz w:val="16"/>
                <w:szCs w:val="16"/>
                <w:vertAlign w:val="superscript"/>
              </w:rPr>
            </w:pPr>
          </w:p>
          <w:p w14:paraId="308DA814" w14:textId="77777777" w:rsidR="00F425D4" w:rsidRPr="007C4E36" w:rsidRDefault="00F425D4" w:rsidP="00507B44">
            <w:pPr>
              <w:spacing w:line="276" w:lineRule="auto"/>
              <w:jc w:val="center"/>
              <w:rPr>
                <w:sz w:val="16"/>
                <w:szCs w:val="16"/>
              </w:rPr>
            </w:pPr>
          </w:p>
        </w:tc>
        <w:tc>
          <w:tcPr>
            <w:tcW w:w="992" w:type="dxa"/>
          </w:tcPr>
          <w:p w14:paraId="4575D557" w14:textId="77777777" w:rsidR="00F425D4" w:rsidRPr="007C4E36" w:rsidRDefault="00F425D4" w:rsidP="00507B44">
            <w:pPr>
              <w:spacing w:line="276" w:lineRule="auto"/>
              <w:jc w:val="center"/>
              <w:rPr>
                <w:sz w:val="16"/>
                <w:szCs w:val="16"/>
              </w:rPr>
            </w:pPr>
            <w:r w:rsidRPr="007C4E36">
              <w:rPr>
                <w:sz w:val="16"/>
                <w:szCs w:val="16"/>
              </w:rPr>
              <w:t>T1 – T0</w:t>
            </w:r>
          </w:p>
          <w:p w14:paraId="54864EC9" w14:textId="77777777" w:rsidR="00F425D4" w:rsidRPr="007C4E36" w:rsidRDefault="00F425D4" w:rsidP="00507B44">
            <w:pPr>
              <w:spacing w:line="276" w:lineRule="auto"/>
              <w:jc w:val="center"/>
              <w:rPr>
                <w:sz w:val="16"/>
                <w:szCs w:val="16"/>
                <w:vertAlign w:val="superscript"/>
              </w:rPr>
            </w:pPr>
          </w:p>
          <w:p w14:paraId="3F89493D" w14:textId="77777777" w:rsidR="00F425D4" w:rsidRPr="007C4E36" w:rsidRDefault="00F425D4" w:rsidP="00507B44">
            <w:pPr>
              <w:spacing w:line="276" w:lineRule="auto"/>
              <w:jc w:val="center"/>
              <w:rPr>
                <w:sz w:val="16"/>
                <w:szCs w:val="16"/>
              </w:rPr>
            </w:pPr>
          </w:p>
        </w:tc>
        <w:tc>
          <w:tcPr>
            <w:tcW w:w="850" w:type="dxa"/>
          </w:tcPr>
          <w:p w14:paraId="10CB894C" w14:textId="77777777" w:rsidR="00F425D4" w:rsidRPr="007C4E36" w:rsidRDefault="00F425D4" w:rsidP="00507B44">
            <w:pPr>
              <w:spacing w:line="276" w:lineRule="auto"/>
              <w:jc w:val="center"/>
              <w:rPr>
                <w:sz w:val="16"/>
                <w:szCs w:val="16"/>
                <w:vertAlign w:val="superscript"/>
              </w:rPr>
            </w:pPr>
            <w:r w:rsidRPr="007C4E36">
              <w:rPr>
                <w:sz w:val="16"/>
                <w:szCs w:val="16"/>
              </w:rPr>
              <w:t>T2 – T1</w:t>
            </w:r>
          </w:p>
          <w:p w14:paraId="6B5EDDCE" w14:textId="77777777" w:rsidR="00F425D4" w:rsidRPr="007C4E36" w:rsidRDefault="00F425D4" w:rsidP="00507B44">
            <w:pPr>
              <w:spacing w:line="276" w:lineRule="auto"/>
              <w:jc w:val="center"/>
              <w:rPr>
                <w:sz w:val="16"/>
                <w:szCs w:val="16"/>
                <w:vertAlign w:val="superscript"/>
              </w:rPr>
            </w:pPr>
          </w:p>
          <w:p w14:paraId="317026B1" w14:textId="77777777" w:rsidR="00F425D4" w:rsidRPr="007C4E36" w:rsidRDefault="00F425D4" w:rsidP="00507B44">
            <w:pPr>
              <w:spacing w:line="276" w:lineRule="auto"/>
              <w:jc w:val="center"/>
              <w:rPr>
                <w:sz w:val="16"/>
                <w:szCs w:val="16"/>
              </w:rPr>
            </w:pPr>
          </w:p>
        </w:tc>
        <w:tc>
          <w:tcPr>
            <w:tcW w:w="1422" w:type="dxa"/>
          </w:tcPr>
          <w:p w14:paraId="36891BB5" w14:textId="77777777" w:rsidR="00F425D4" w:rsidRPr="004306DF" w:rsidRDefault="00F425D4" w:rsidP="00507B44">
            <w:pPr>
              <w:spacing w:line="276" w:lineRule="auto"/>
              <w:jc w:val="center"/>
              <w:rPr>
                <w:sz w:val="18"/>
                <w:szCs w:val="18"/>
              </w:rPr>
            </w:pPr>
            <w:r w:rsidRPr="007C4E36">
              <w:rPr>
                <w:sz w:val="16"/>
                <w:szCs w:val="16"/>
              </w:rPr>
              <w:t>T0</w:t>
            </w:r>
            <w:r>
              <w:rPr>
                <w:sz w:val="16"/>
                <w:szCs w:val="16"/>
                <w:vertAlign w:val="superscript"/>
              </w:rPr>
              <w:t xml:space="preserve"> </w:t>
            </w:r>
            <w:r>
              <w:rPr>
                <w:sz w:val="16"/>
                <w:szCs w:val="16"/>
              </w:rPr>
              <w:t xml:space="preserve">to </w:t>
            </w:r>
            <w:r w:rsidRPr="007C4E36">
              <w:rPr>
                <w:sz w:val="16"/>
                <w:szCs w:val="16"/>
              </w:rPr>
              <w:t>T1</w:t>
            </w:r>
          </w:p>
          <w:p w14:paraId="44F8CC90" w14:textId="77777777" w:rsidR="00F425D4" w:rsidRPr="004306DF" w:rsidRDefault="00F425D4" w:rsidP="00507B44">
            <w:pPr>
              <w:spacing w:line="276" w:lineRule="auto"/>
              <w:jc w:val="center"/>
              <w:rPr>
                <w:sz w:val="18"/>
                <w:szCs w:val="18"/>
              </w:rPr>
            </w:pPr>
          </w:p>
        </w:tc>
        <w:tc>
          <w:tcPr>
            <w:tcW w:w="1418" w:type="dxa"/>
          </w:tcPr>
          <w:p w14:paraId="17CC9A0A" w14:textId="77777777" w:rsidR="00F425D4" w:rsidRPr="007C4E36" w:rsidRDefault="00F425D4" w:rsidP="00507B44">
            <w:pPr>
              <w:spacing w:line="276" w:lineRule="auto"/>
              <w:jc w:val="center"/>
              <w:rPr>
                <w:sz w:val="16"/>
                <w:szCs w:val="16"/>
                <w:vertAlign w:val="superscript"/>
              </w:rPr>
            </w:pPr>
            <w:r w:rsidRPr="007C4E36">
              <w:rPr>
                <w:sz w:val="16"/>
                <w:szCs w:val="16"/>
              </w:rPr>
              <w:t>T1</w:t>
            </w:r>
            <w:r>
              <w:rPr>
                <w:sz w:val="16"/>
                <w:szCs w:val="16"/>
              </w:rPr>
              <w:t xml:space="preserve"> to</w:t>
            </w:r>
            <w:r w:rsidRPr="007C4E36">
              <w:rPr>
                <w:sz w:val="16"/>
                <w:szCs w:val="16"/>
              </w:rPr>
              <w:t xml:space="preserve"> T2</w:t>
            </w:r>
          </w:p>
          <w:p w14:paraId="1F3E306D" w14:textId="77777777" w:rsidR="00F425D4" w:rsidRPr="004306DF" w:rsidRDefault="00F425D4" w:rsidP="00507B44">
            <w:pPr>
              <w:spacing w:line="276" w:lineRule="auto"/>
              <w:jc w:val="center"/>
              <w:rPr>
                <w:sz w:val="18"/>
                <w:szCs w:val="18"/>
              </w:rPr>
            </w:pPr>
          </w:p>
        </w:tc>
        <w:tc>
          <w:tcPr>
            <w:tcW w:w="1134" w:type="dxa"/>
          </w:tcPr>
          <w:p w14:paraId="2FD48151" w14:textId="77777777" w:rsidR="00F425D4" w:rsidRPr="004306DF" w:rsidRDefault="00F425D4" w:rsidP="00507B44">
            <w:pPr>
              <w:spacing w:line="276" w:lineRule="auto"/>
              <w:jc w:val="center"/>
              <w:rPr>
                <w:sz w:val="18"/>
                <w:szCs w:val="18"/>
              </w:rPr>
            </w:pPr>
            <w:r w:rsidRPr="007C4E36">
              <w:rPr>
                <w:sz w:val="16"/>
                <w:szCs w:val="16"/>
              </w:rPr>
              <w:t xml:space="preserve">T0 </w:t>
            </w:r>
            <w:r>
              <w:rPr>
                <w:sz w:val="16"/>
                <w:szCs w:val="16"/>
              </w:rPr>
              <w:t xml:space="preserve">to </w:t>
            </w:r>
            <w:r w:rsidRPr="007C4E36">
              <w:rPr>
                <w:sz w:val="16"/>
                <w:szCs w:val="16"/>
              </w:rPr>
              <w:t>T1</w:t>
            </w:r>
          </w:p>
          <w:p w14:paraId="0671D15A" w14:textId="77777777" w:rsidR="00F425D4" w:rsidRPr="004306DF" w:rsidRDefault="00F425D4" w:rsidP="00507B44">
            <w:pPr>
              <w:spacing w:line="276" w:lineRule="auto"/>
              <w:jc w:val="center"/>
              <w:rPr>
                <w:sz w:val="18"/>
                <w:szCs w:val="18"/>
              </w:rPr>
            </w:pPr>
          </w:p>
        </w:tc>
        <w:tc>
          <w:tcPr>
            <w:tcW w:w="992" w:type="dxa"/>
          </w:tcPr>
          <w:p w14:paraId="577923C3" w14:textId="77777777" w:rsidR="00F425D4" w:rsidRPr="007C4E36" w:rsidRDefault="00F425D4" w:rsidP="00507B44">
            <w:pPr>
              <w:spacing w:line="276" w:lineRule="auto"/>
              <w:jc w:val="center"/>
              <w:rPr>
                <w:sz w:val="16"/>
                <w:szCs w:val="16"/>
                <w:vertAlign w:val="superscript"/>
              </w:rPr>
            </w:pPr>
            <w:r w:rsidRPr="007C4E36">
              <w:rPr>
                <w:sz w:val="16"/>
                <w:szCs w:val="16"/>
              </w:rPr>
              <w:t>T1</w:t>
            </w:r>
            <w:r>
              <w:rPr>
                <w:sz w:val="16"/>
                <w:szCs w:val="16"/>
              </w:rPr>
              <w:t xml:space="preserve"> to</w:t>
            </w:r>
            <w:r w:rsidRPr="007C4E36">
              <w:rPr>
                <w:sz w:val="16"/>
                <w:szCs w:val="16"/>
              </w:rPr>
              <w:t xml:space="preserve"> T2</w:t>
            </w:r>
          </w:p>
          <w:p w14:paraId="5D5DE746" w14:textId="77777777" w:rsidR="00F425D4" w:rsidRPr="004306DF" w:rsidRDefault="00F425D4" w:rsidP="00507B44">
            <w:pPr>
              <w:spacing w:line="276" w:lineRule="auto"/>
              <w:jc w:val="center"/>
              <w:rPr>
                <w:sz w:val="18"/>
                <w:szCs w:val="18"/>
              </w:rPr>
            </w:pPr>
          </w:p>
        </w:tc>
      </w:tr>
      <w:tr w:rsidR="00F425D4" w:rsidRPr="00E6046A" w14:paraId="27234471" w14:textId="77777777" w:rsidTr="00507B44">
        <w:trPr>
          <w:trHeight w:val="657"/>
        </w:trPr>
        <w:tc>
          <w:tcPr>
            <w:tcW w:w="1701" w:type="dxa"/>
            <w:tcBorders>
              <w:left w:val="nil"/>
            </w:tcBorders>
          </w:tcPr>
          <w:p w14:paraId="67D4BF4D" w14:textId="77777777" w:rsidR="00F425D4" w:rsidRPr="00E6046A" w:rsidRDefault="00F425D4" w:rsidP="00507B44">
            <w:pPr>
              <w:spacing w:line="276" w:lineRule="auto"/>
              <w:rPr>
                <w:sz w:val="18"/>
                <w:szCs w:val="18"/>
              </w:rPr>
            </w:pPr>
            <w:r w:rsidRPr="00E6046A">
              <w:rPr>
                <w:sz w:val="18"/>
                <w:szCs w:val="18"/>
              </w:rPr>
              <w:t xml:space="preserve">Motor Assessment Scale – Upper Limb </w:t>
            </w:r>
          </w:p>
          <w:p w14:paraId="67BBDC17" w14:textId="77777777" w:rsidR="00F425D4" w:rsidRDefault="00F425D4" w:rsidP="00507B44">
            <w:pPr>
              <w:spacing w:line="276" w:lineRule="auto"/>
              <w:rPr>
                <w:sz w:val="18"/>
                <w:szCs w:val="18"/>
              </w:rPr>
            </w:pPr>
            <w:r w:rsidRPr="00E6046A">
              <w:rPr>
                <w:sz w:val="18"/>
                <w:szCs w:val="18"/>
              </w:rPr>
              <w:t>(Range: 0 to 18)</w:t>
            </w:r>
          </w:p>
          <w:p w14:paraId="2CF74682" w14:textId="77777777" w:rsidR="00F425D4" w:rsidRPr="00E6046A" w:rsidRDefault="00F425D4" w:rsidP="00507B44">
            <w:pPr>
              <w:spacing w:line="276" w:lineRule="auto"/>
              <w:rPr>
                <w:sz w:val="18"/>
                <w:szCs w:val="18"/>
              </w:rPr>
            </w:pPr>
          </w:p>
        </w:tc>
        <w:tc>
          <w:tcPr>
            <w:tcW w:w="851" w:type="dxa"/>
          </w:tcPr>
          <w:p w14:paraId="2558AF23" w14:textId="77777777" w:rsidR="00F425D4" w:rsidRDefault="00F425D4" w:rsidP="00507B44">
            <w:pPr>
              <w:spacing w:line="276" w:lineRule="auto"/>
              <w:jc w:val="center"/>
              <w:rPr>
                <w:sz w:val="18"/>
                <w:szCs w:val="18"/>
              </w:rPr>
            </w:pPr>
            <w:r w:rsidRPr="00C208ED">
              <w:rPr>
                <w:sz w:val="18"/>
                <w:szCs w:val="18"/>
              </w:rPr>
              <w:t>1</w:t>
            </w:r>
            <w:r>
              <w:rPr>
                <w:sz w:val="18"/>
                <w:szCs w:val="18"/>
              </w:rPr>
              <w:t>.00</w:t>
            </w:r>
          </w:p>
          <w:p w14:paraId="5643973F" w14:textId="77777777" w:rsidR="00F425D4" w:rsidRPr="00C208ED" w:rsidRDefault="00F425D4" w:rsidP="00507B44">
            <w:pPr>
              <w:spacing w:line="276" w:lineRule="auto"/>
              <w:jc w:val="center"/>
              <w:rPr>
                <w:sz w:val="18"/>
                <w:szCs w:val="18"/>
              </w:rPr>
            </w:pPr>
            <w:r>
              <w:rPr>
                <w:sz w:val="18"/>
                <w:szCs w:val="18"/>
              </w:rPr>
              <w:t>(1.10)</w:t>
            </w:r>
          </w:p>
          <w:p w14:paraId="7A0E3B4D" w14:textId="77777777" w:rsidR="00F425D4" w:rsidRPr="00C208ED" w:rsidRDefault="00F425D4" w:rsidP="00507B44">
            <w:pPr>
              <w:spacing w:line="276" w:lineRule="auto"/>
              <w:jc w:val="center"/>
              <w:rPr>
                <w:sz w:val="18"/>
                <w:szCs w:val="18"/>
              </w:rPr>
            </w:pPr>
          </w:p>
        </w:tc>
        <w:tc>
          <w:tcPr>
            <w:tcW w:w="850" w:type="dxa"/>
          </w:tcPr>
          <w:p w14:paraId="0F05FD00" w14:textId="77777777" w:rsidR="00F425D4" w:rsidRPr="00C208ED" w:rsidRDefault="00F425D4" w:rsidP="00507B44">
            <w:pPr>
              <w:spacing w:line="276" w:lineRule="auto"/>
              <w:jc w:val="center"/>
              <w:rPr>
                <w:sz w:val="18"/>
                <w:szCs w:val="18"/>
              </w:rPr>
            </w:pPr>
            <w:r w:rsidRPr="00C208ED">
              <w:rPr>
                <w:sz w:val="18"/>
                <w:szCs w:val="18"/>
              </w:rPr>
              <w:t>5.83</w:t>
            </w:r>
            <w:r>
              <w:rPr>
                <w:sz w:val="18"/>
                <w:szCs w:val="18"/>
              </w:rPr>
              <w:t xml:space="preserve"> (6.21)</w:t>
            </w:r>
          </w:p>
        </w:tc>
        <w:tc>
          <w:tcPr>
            <w:tcW w:w="851" w:type="dxa"/>
          </w:tcPr>
          <w:p w14:paraId="73C79E92" w14:textId="77777777" w:rsidR="00F425D4" w:rsidRPr="00E6046A" w:rsidRDefault="00F425D4" w:rsidP="00507B44">
            <w:pPr>
              <w:spacing w:line="276" w:lineRule="auto"/>
              <w:jc w:val="center"/>
              <w:rPr>
                <w:sz w:val="18"/>
                <w:szCs w:val="18"/>
              </w:rPr>
            </w:pPr>
            <w:r>
              <w:rPr>
                <w:sz w:val="18"/>
                <w:szCs w:val="18"/>
              </w:rPr>
              <w:t>5.80 (7.05)</w:t>
            </w:r>
          </w:p>
        </w:tc>
        <w:tc>
          <w:tcPr>
            <w:tcW w:w="850" w:type="dxa"/>
          </w:tcPr>
          <w:p w14:paraId="4C1B425F" w14:textId="77777777" w:rsidR="00F425D4" w:rsidRPr="00E6046A" w:rsidRDefault="00F425D4" w:rsidP="00507B44">
            <w:pPr>
              <w:spacing w:line="276" w:lineRule="auto"/>
              <w:jc w:val="center"/>
              <w:rPr>
                <w:sz w:val="18"/>
                <w:szCs w:val="18"/>
              </w:rPr>
            </w:pPr>
            <w:r>
              <w:rPr>
                <w:sz w:val="18"/>
                <w:szCs w:val="18"/>
              </w:rPr>
              <w:t>1.38 (1.60)</w:t>
            </w:r>
          </w:p>
        </w:tc>
        <w:tc>
          <w:tcPr>
            <w:tcW w:w="847" w:type="dxa"/>
          </w:tcPr>
          <w:p w14:paraId="4CCE0FC0" w14:textId="77777777" w:rsidR="00F425D4" w:rsidRPr="00E6046A" w:rsidRDefault="00F425D4" w:rsidP="00507B44">
            <w:pPr>
              <w:spacing w:line="276" w:lineRule="auto"/>
              <w:jc w:val="center"/>
              <w:rPr>
                <w:sz w:val="18"/>
                <w:szCs w:val="18"/>
              </w:rPr>
            </w:pPr>
            <w:r>
              <w:rPr>
                <w:sz w:val="18"/>
                <w:szCs w:val="18"/>
              </w:rPr>
              <w:t>4.13 (3.94)</w:t>
            </w:r>
          </w:p>
        </w:tc>
        <w:tc>
          <w:tcPr>
            <w:tcW w:w="850" w:type="dxa"/>
          </w:tcPr>
          <w:p w14:paraId="183F1F68" w14:textId="77777777" w:rsidR="00F425D4" w:rsidRPr="00E6046A" w:rsidRDefault="00F425D4" w:rsidP="00507B44">
            <w:pPr>
              <w:spacing w:line="276" w:lineRule="auto"/>
              <w:jc w:val="center"/>
              <w:rPr>
                <w:sz w:val="18"/>
                <w:szCs w:val="18"/>
              </w:rPr>
            </w:pPr>
            <w:r>
              <w:rPr>
                <w:sz w:val="18"/>
                <w:szCs w:val="18"/>
              </w:rPr>
              <w:t>8.67 (5.85)</w:t>
            </w:r>
          </w:p>
        </w:tc>
        <w:tc>
          <w:tcPr>
            <w:tcW w:w="992" w:type="dxa"/>
          </w:tcPr>
          <w:p w14:paraId="48A4866A" w14:textId="77777777" w:rsidR="00F425D4" w:rsidRPr="00E6046A" w:rsidRDefault="00F425D4" w:rsidP="00507B44">
            <w:pPr>
              <w:spacing w:line="276" w:lineRule="auto"/>
              <w:jc w:val="center"/>
              <w:rPr>
                <w:sz w:val="18"/>
                <w:szCs w:val="18"/>
              </w:rPr>
            </w:pPr>
            <w:r w:rsidRPr="00E6046A">
              <w:rPr>
                <w:sz w:val="18"/>
                <w:szCs w:val="18"/>
              </w:rPr>
              <w:t>4.83 (5.71)</w:t>
            </w:r>
          </w:p>
        </w:tc>
        <w:tc>
          <w:tcPr>
            <w:tcW w:w="993" w:type="dxa"/>
          </w:tcPr>
          <w:p w14:paraId="6AC55BBC" w14:textId="77777777" w:rsidR="00F425D4" w:rsidRPr="00E6046A" w:rsidRDefault="00F425D4" w:rsidP="00507B44">
            <w:pPr>
              <w:spacing w:line="276" w:lineRule="auto"/>
              <w:jc w:val="center"/>
              <w:rPr>
                <w:sz w:val="18"/>
                <w:szCs w:val="18"/>
              </w:rPr>
            </w:pPr>
            <w:r w:rsidRPr="00E6046A">
              <w:rPr>
                <w:sz w:val="18"/>
                <w:szCs w:val="18"/>
              </w:rPr>
              <w:t>1.20 (3.83)</w:t>
            </w:r>
          </w:p>
        </w:tc>
        <w:tc>
          <w:tcPr>
            <w:tcW w:w="992" w:type="dxa"/>
          </w:tcPr>
          <w:p w14:paraId="305D2339" w14:textId="77777777" w:rsidR="00F425D4" w:rsidRPr="00E6046A" w:rsidRDefault="00F425D4" w:rsidP="00507B44">
            <w:pPr>
              <w:spacing w:line="276" w:lineRule="auto"/>
              <w:jc w:val="center"/>
              <w:rPr>
                <w:sz w:val="18"/>
                <w:szCs w:val="18"/>
              </w:rPr>
            </w:pPr>
            <w:r w:rsidRPr="00E6046A">
              <w:rPr>
                <w:sz w:val="18"/>
                <w:szCs w:val="18"/>
              </w:rPr>
              <w:t>2.75 (2.49)</w:t>
            </w:r>
          </w:p>
        </w:tc>
        <w:tc>
          <w:tcPr>
            <w:tcW w:w="850" w:type="dxa"/>
          </w:tcPr>
          <w:p w14:paraId="001D1927" w14:textId="77777777" w:rsidR="00F425D4" w:rsidRPr="00E6046A" w:rsidRDefault="00F425D4" w:rsidP="00507B44">
            <w:pPr>
              <w:spacing w:line="276" w:lineRule="auto"/>
              <w:jc w:val="center"/>
              <w:rPr>
                <w:sz w:val="18"/>
                <w:szCs w:val="18"/>
              </w:rPr>
            </w:pPr>
            <w:r w:rsidRPr="00E6046A">
              <w:rPr>
                <w:sz w:val="18"/>
                <w:szCs w:val="18"/>
              </w:rPr>
              <w:t>4.00 (2.45)</w:t>
            </w:r>
          </w:p>
        </w:tc>
        <w:tc>
          <w:tcPr>
            <w:tcW w:w="1422" w:type="dxa"/>
          </w:tcPr>
          <w:p w14:paraId="775A9FAB" w14:textId="77777777" w:rsidR="00F425D4" w:rsidRDefault="00F425D4" w:rsidP="00507B44">
            <w:pPr>
              <w:spacing w:line="276" w:lineRule="auto"/>
              <w:jc w:val="center"/>
              <w:rPr>
                <w:sz w:val="18"/>
                <w:szCs w:val="18"/>
              </w:rPr>
            </w:pPr>
            <w:r w:rsidRPr="00E6046A">
              <w:rPr>
                <w:sz w:val="18"/>
                <w:szCs w:val="18"/>
              </w:rPr>
              <w:t>2.08</w:t>
            </w:r>
          </w:p>
          <w:p w14:paraId="6AAC4D4B" w14:textId="77777777" w:rsidR="00F425D4" w:rsidRPr="00E6046A" w:rsidRDefault="00F425D4" w:rsidP="00507B44">
            <w:pPr>
              <w:spacing w:line="276" w:lineRule="auto"/>
              <w:jc w:val="center"/>
              <w:rPr>
                <w:strike/>
                <w:sz w:val="18"/>
                <w:szCs w:val="18"/>
              </w:rPr>
            </w:pPr>
            <w:r w:rsidRPr="00E6046A">
              <w:rPr>
                <w:sz w:val="18"/>
                <w:szCs w:val="18"/>
              </w:rPr>
              <w:t>(-2.80, 6.96)</w:t>
            </w:r>
          </w:p>
        </w:tc>
        <w:tc>
          <w:tcPr>
            <w:tcW w:w="1418" w:type="dxa"/>
          </w:tcPr>
          <w:p w14:paraId="6F1E2D4E" w14:textId="77777777" w:rsidR="00F425D4" w:rsidRDefault="00F425D4" w:rsidP="00507B44">
            <w:pPr>
              <w:spacing w:line="276" w:lineRule="auto"/>
              <w:jc w:val="center"/>
              <w:rPr>
                <w:sz w:val="18"/>
                <w:szCs w:val="18"/>
              </w:rPr>
            </w:pPr>
            <w:r w:rsidRPr="00E6046A">
              <w:rPr>
                <w:sz w:val="18"/>
                <w:szCs w:val="18"/>
              </w:rPr>
              <w:t>-2.80</w:t>
            </w:r>
          </w:p>
          <w:p w14:paraId="73BCFB39" w14:textId="77777777" w:rsidR="00F425D4" w:rsidRPr="00E6046A" w:rsidRDefault="00F425D4" w:rsidP="00507B44">
            <w:pPr>
              <w:spacing w:line="276" w:lineRule="auto"/>
              <w:jc w:val="center"/>
              <w:rPr>
                <w:strike/>
                <w:sz w:val="18"/>
                <w:szCs w:val="18"/>
              </w:rPr>
            </w:pPr>
            <w:r w:rsidRPr="00E6046A">
              <w:rPr>
                <w:sz w:val="18"/>
                <w:szCs w:val="18"/>
              </w:rPr>
              <w:t>(-7.10, 1.50)</w:t>
            </w:r>
          </w:p>
        </w:tc>
        <w:tc>
          <w:tcPr>
            <w:tcW w:w="1134" w:type="dxa"/>
          </w:tcPr>
          <w:p w14:paraId="33FEBD82" w14:textId="77777777" w:rsidR="00F425D4" w:rsidRPr="00E6046A" w:rsidRDefault="00F425D4" w:rsidP="00507B44">
            <w:pPr>
              <w:spacing w:line="276" w:lineRule="auto"/>
              <w:jc w:val="center"/>
              <w:rPr>
                <w:strike/>
                <w:sz w:val="18"/>
                <w:szCs w:val="18"/>
              </w:rPr>
            </w:pPr>
            <w:r w:rsidRPr="00E6046A">
              <w:rPr>
                <w:sz w:val="18"/>
                <w:szCs w:val="18"/>
              </w:rPr>
              <w:t>0.50</w:t>
            </w:r>
            <w:r w:rsidRPr="00E6046A">
              <w:rPr>
                <w:sz w:val="18"/>
                <w:szCs w:val="18"/>
                <w:vertAlign w:val="superscript"/>
              </w:rPr>
              <w:t>b</w:t>
            </w:r>
          </w:p>
        </w:tc>
        <w:tc>
          <w:tcPr>
            <w:tcW w:w="992" w:type="dxa"/>
          </w:tcPr>
          <w:p w14:paraId="4EB8EB2F" w14:textId="77777777" w:rsidR="00F425D4" w:rsidRPr="00D70DFD" w:rsidRDefault="00F425D4" w:rsidP="00507B44">
            <w:pPr>
              <w:spacing w:line="276" w:lineRule="auto"/>
              <w:jc w:val="center"/>
              <w:rPr>
                <w:strike/>
                <w:sz w:val="18"/>
                <w:szCs w:val="18"/>
              </w:rPr>
            </w:pPr>
            <w:r w:rsidRPr="00D70DFD">
              <w:rPr>
                <w:sz w:val="18"/>
                <w:szCs w:val="18"/>
              </w:rPr>
              <w:t>0.89</w:t>
            </w:r>
            <w:r w:rsidRPr="00D70DFD">
              <w:rPr>
                <w:sz w:val="18"/>
                <w:szCs w:val="18"/>
                <w:vertAlign w:val="superscript"/>
              </w:rPr>
              <w:t xml:space="preserve"> a</w:t>
            </w:r>
          </w:p>
        </w:tc>
      </w:tr>
      <w:tr w:rsidR="00F425D4" w:rsidRPr="00E6046A" w14:paraId="01950B91" w14:textId="77777777" w:rsidTr="00507B44">
        <w:trPr>
          <w:trHeight w:val="438"/>
        </w:trPr>
        <w:tc>
          <w:tcPr>
            <w:tcW w:w="1701" w:type="dxa"/>
            <w:tcBorders>
              <w:left w:val="nil"/>
            </w:tcBorders>
          </w:tcPr>
          <w:p w14:paraId="0F0558C7" w14:textId="77777777" w:rsidR="00F425D4" w:rsidRDefault="00F425D4" w:rsidP="00507B44">
            <w:pPr>
              <w:spacing w:line="276" w:lineRule="auto"/>
              <w:rPr>
                <w:sz w:val="18"/>
                <w:szCs w:val="18"/>
              </w:rPr>
            </w:pPr>
            <w:r w:rsidRPr="00E6046A">
              <w:rPr>
                <w:sz w:val="18"/>
                <w:szCs w:val="18"/>
              </w:rPr>
              <w:t>Manual Muscle Tests – Upper Limb (Range: 0 to 20)</w:t>
            </w:r>
          </w:p>
          <w:p w14:paraId="5B2B86D5" w14:textId="77777777" w:rsidR="00F425D4" w:rsidRPr="00E6046A" w:rsidRDefault="00F425D4" w:rsidP="00507B44">
            <w:pPr>
              <w:spacing w:line="276" w:lineRule="auto"/>
              <w:rPr>
                <w:sz w:val="18"/>
                <w:szCs w:val="18"/>
              </w:rPr>
            </w:pPr>
          </w:p>
        </w:tc>
        <w:tc>
          <w:tcPr>
            <w:tcW w:w="851" w:type="dxa"/>
          </w:tcPr>
          <w:p w14:paraId="2FE09097" w14:textId="77777777" w:rsidR="00F425D4" w:rsidRPr="00C208ED" w:rsidRDefault="00F425D4" w:rsidP="00507B44">
            <w:pPr>
              <w:spacing w:line="276" w:lineRule="auto"/>
              <w:jc w:val="center"/>
              <w:rPr>
                <w:sz w:val="18"/>
                <w:szCs w:val="18"/>
              </w:rPr>
            </w:pPr>
            <w:r w:rsidRPr="00C208ED">
              <w:rPr>
                <w:sz w:val="18"/>
                <w:szCs w:val="18"/>
              </w:rPr>
              <w:t>5.33</w:t>
            </w:r>
            <w:r>
              <w:rPr>
                <w:sz w:val="18"/>
                <w:szCs w:val="18"/>
              </w:rPr>
              <w:t xml:space="preserve"> (3.33)</w:t>
            </w:r>
          </w:p>
        </w:tc>
        <w:tc>
          <w:tcPr>
            <w:tcW w:w="850" w:type="dxa"/>
          </w:tcPr>
          <w:p w14:paraId="5517CA52" w14:textId="77777777" w:rsidR="00F425D4" w:rsidRPr="00C208ED" w:rsidRDefault="00F425D4" w:rsidP="00507B44">
            <w:pPr>
              <w:spacing w:line="276" w:lineRule="auto"/>
              <w:jc w:val="center"/>
              <w:rPr>
                <w:sz w:val="18"/>
                <w:szCs w:val="18"/>
              </w:rPr>
            </w:pPr>
            <w:r w:rsidRPr="00C208ED">
              <w:rPr>
                <w:sz w:val="18"/>
                <w:szCs w:val="18"/>
              </w:rPr>
              <w:t>12.17</w:t>
            </w:r>
            <w:r>
              <w:rPr>
                <w:sz w:val="18"/>
                <w:szCs w:val="18"/>
              </w:rPr>
              <w:t xml:space="preserve"> (5.04)</w:t>
            </w:r>
          </w:p>
        </w:tc>
        <w:tc>
          <w:tcPr>
            <w:tcW w:w="851" w:type="dxa"/>
          </w:tcPr>
          <w:p w14:paraId="0CB980FC" w14:textId="77777777" w:rsidR="00F425D4" w:rsidRPr="00E6046A" w:rsidRDefault="00F425D4" w:rsidP="00507B44">
            <w:pPr>
              <w:spacing w:line="276" w:lineRule="auto"/>
              <w:jc w:val="center"/>
              <w:rPr>
                <w:sz w:val="18"/>
                <w:szCs w:val="18"/>
              </w:rPr>
            </w:pPr>
            <w:r>
              <w:rPr>
                <w:sz w:val="18"/>
                <w:szCs w:val="18"/>
              </w:rPr>
              <w:t>11.2 (9.65)</w:t>
            </w:r>
          </w:p>
        </w:tc>
        <w:tc>
          <w:tcPr>
            <w:tcW w:w="850" w:type="dxa"/>
          </w:tcPr>
          <w:p w14:paraId="43960B2E" w14:textId="77777777" w:rsidR="00F425D4" w:rsidRPr="00E6046A" w:rsidRDefault="00F425D4" w:rsidP="00507B44">
            <w:pPr>
              <w:spacing w:line="276" w:lineRule="auto"/>
              <w:jc w:val="center"/>
              <w:rPr>
                <w:sz w:val="18"/>
                <w:szCs w:val="18"/>
              </w:rPr>
            </w:pPr>
            <w:r>
              <w:rPr>
                <w:sz w:val="18"/>
                <w:szCs w:val="18"/>
              </w:rPr>
              <w:t>8.38 (5.32)</w:t>
            </w:r>
          </w:p>
        </w:tc>
        <w:tc>
          <w:tcPr>
            <w:tcW w:w="847" w:type="dxa"/>
          </w:tcPr>
          <w:p w14:paraId="6E37B00F" w14:textId="77777777" w:rsidR="00F425D4" w:rsidRPr="00E6046A" w:rsidRDefault="00F425D4" w:rsidP="00507B44">
            <w:pPr>
              <w:spacing w:line="276" w:lineRule="auto"/>
              <w:jc w:val="center"/>
              <w:rPr>
                <w:sz w:val="18"/>
                <w:szCs w:val="18"/>
              </w:rPr>
            </w:pPr>
            <w:r>
              <w:rPr>
                <w:sz w:val="18"/>
                <w:szCs w:val="18"/>
              </w:rPr>
              <w:t>11.88 (4.82)</w:t>
            </w:r>
          </w:p>
        </w:tc>
        <w:tc>
          <w:tcPr>
            <w:tcW w:w="850" w:type="dxa"/>
          </w:tcPr>
          <w:p w14:paraId="696A332C" w14:textId="77777777" w:rsidR="00F425D4" w:rsidRPr="00E6046A" w:rsidRDefault="00F425D4" w:rsidP="00507B44">
            <w:pPr>
              <w:spacing w:line="276" w:lineRule="auto"/>
              <w:jc w:val="center"/>
              <w:rPr>
                <w:sz w:val="18"/>
                <w:szCs w:val="18"/>
              </w:rPr>
            </w:pPr>
            <w:r>
              <w:rPr>
                <w:sz w:val="18"/>
                <w:szCs w:val="18"/>
              </w:rPr>
              <w:t>15.5 (4.59)</w:t>
            </w:r>
          </w:p>
        </w:tc>
        <w:tc>
          <w:tcPr>
            <w:tcW w:w="992" w:type="dxa"/>
          </w:tcPr>
          <w:p w14:paraId="2A3A056A" w14:textId="77777777" w:rsidR="00F425D4" w:rsidRPr="00E6046A" w:rsidRDefault="00F425D4" w:rsidP="00507B44">
            <w:pPr>
              <w:spacing w:line="276" w:lineRule="auto"/>
              <w:jc w:val="center"/>
              <w:rPr>
                <w:sz w:val="18"/>
                <w:szCs w:val="18"/>
              </w:rPr>
            </w:pPr>
            <w:r w:rsidRPr="00E6046A">
              <w:rPr>
                <w:sz w:val="18"/>
                <w:szCs w:val="18"/>
              </w:rPr>
              <w:t>6.83 (5.23)</w:t>
            </w:r>
          </w:p>
        </w:tc>
        <w:tc>
          <w:tcPr>
            <w:tcW w:w="993" w:type="dxa"/>
          </w:tcPr>
          <w:p w14:paraId="0EEE729A" w14:textId="77777777" w:rsidR="00F425D4" w:rsidRPr="00E6046A" w:rsidRDefault="00F425D4" w:rsidP="00507B44">
            <w:pPr>
              <w:spacing w:line="276" w:lineRule="auto"/>
              <w:jc w:val="center"/>
              <w:rPr>
                <w:sz w:val="18"/>
                <w:szCs w:val="18"/>
              </w:rPr>
            </w:pPr>
            <w:r w:rsidRPr="00E6046A">
              <w:rPr>
                <w:sz w:val="18"/>
                <w:szCs w:val="18"/>
              </w:rPr>
              <w:t>0.00 (5.57)</w:t>
            </w:r>
          </w:p>
        </w:tc>
        <w:tc>
          <w:tcPr>
            <w:tcW w:w="992" w:type="dxa"/>
          </w:tcPr>
          <w:p w14:paraId="6CAF2F2C" w14:textId="77777777" w:rsidR="00F425D4" w:rsidRPr="00E6046A" w:rsidRDefault="00F425D4" w:rsidP="00507B44">
            <w:pPr>
              <w:spacing w:line="276" w:lineRule="auto"/>
              <w:jc w:val="center"/>
              <w:rPr>
                <w:sz w:val="18"/>
                <w:szCs w:val="18"/>
              </w:rPr>
            </w:pPr>
            <w:r w:rsidRPr="00E6046A">
              <w:rPr>
                <w:sz w:val="18"/>
                <w:szCs w:val="18"/>
              </w:rPr>
              <w:t>3.50 (2.56)</w:t>
            </w:r>
          </w:p>
        </w:tc>
        <w:tc>
          <w:tcPr>
            <w:tcW w:w="850" w:type="dxa"/>
          </w:tcPr>
          <w:p w14:paraId="17B191CA" w14:textId="77777777" w:rsidR="00F425D4" w:rsidRPr="00E6046A" w:rsidRDefault="00F425D4" w:rsidP="00507B44">
            <w:pPr>
              <w:spacing w:line="276" w:lineRule="auto"/>
              <w:jc w:val="center"/>
              <w:rPr>
                <w:sz w:val="18"/>
                <w:szCs w:val="18"/>
              </w:rPr>
            </w:pPr>
            <w:r w:rsidRPr="00E6046A">
              <w:rPr>
                <w:sz w:val="18"/>
                <w:szCs w:val="18"/>
              </w:rPr>
              <w:t>3.33 (3.50)</w:t>
            </w:r>
          </w:p>
        </w:tc>
        <w:tc>
          <w:tcPr>
            <w:tcW w:w="1422" w:type="dxa"/>
          </w:tcPr>
          <w:p w14:paraId="1232ADF4" w14:textId="77777777" w:rsidR="00F425D4" w:rsidRDefault="00F425D4" w:rsidP="00507B44">
            <w:pPr>
              <w:spacing w:line="276" w:lineRule="auto"/>
              <w:jc w:val="center"/>
              <w:rPr>
                <w:sz w:val="18"/>
                <w:szCs w:val="18"/>
              </w:rPr>
            </w:pPr>
            <w:r w:rsidRPr="00E6046A">
              <w:rPr>
                <w:sz w:val="18"/>
                <w:szCs w:val="18"/>
              </w:rPr>
              <w:t>3.33</w:t>
            </w:r>
          </w:p>
          <w:p w14:paraId="3D482CA1" w14:textId="77777777" w:rsidR="00F425D4" w:rsidRPr="00E6046A" w:rsidRDefault="00F425D4" w:rsidP="00507B44">
            <w:pPr>
              <w:spacing w:line="276" w:lineRule="auto"/>
              <w:jc w:val="center"/>
              <w:rPr>
                <w:strike/>
                <w:sz w:val="18"/>
                <w:szCs w:val="18"/>
              </w:rPr>
            </w:pPr>
            <w:r w:rsidRPr="00E6046A">
              <w:rPr>
                <w:sz w:val="18"/>
                <w:szCs w:val="18"/>
              </w:rPr>
              <w:t>(-1.26, 7.93)</w:t>
            </w:r>
          </w:p>
        </w:tc>
        <w:tc>
          <w:tcPr>
            <w:tcW w:w="1418" w:type="dxa"/>
          </w:tcPr>
          <w:p w14:paraId="14E4DECE" w14:textId="77777777" w:rsidR="00F425D4" w:rsidRDefault="00F425D4" w:rsidP="00507B44">
            <w:pPr>
              <w:spacing w:line="276" w:lineRule="auto"/>
              <w:jc w:val="center"/>
              <w:rPr>
                <w:sz w:val="18"/>
                <w:szCs w:val="18"/>
              </w:rPr>
            </w:pPr>
            <w:r w:rsidRPr="00E6046A">
              <w:rPr>
                <w:sz w:val="18"/>
                <w:szCs w:val="18"/>
              </w:rPr>
              <w:t>-3.33</w:t>
            </w:r>
          </w:p>
          <w:p w14:paraId="2B442ECC" w14:textId="77777777" w:rsidR="00F425D4" w:rsidRPr="00E6046A" w:rsidRDefault="00F425D4" w:rsidP="00507B44">
            <w:pPr>
              <w:spacing w:line="276" w:lineRule="auto"/>
              <w:jc w:val="center"/>
              <w:rPr>
                <w:strike/>
                <w:sz w:val="18"/>
                <w:szCs w:val="18"/>
              </w:rPr>
            </w:pPr>
            <w:r w:rsidRPr="00E6046A">
              <w:rPr>
                <w:sz w:val="18"/>
                <w:szCs w:val="18"/>
              </w:rPr>
              <w:t>(-9.55, 2.88)</w:t>
            </w:r>
          </w:p>
        </w:tc>
        <w:tc>
          <w:tcPr>
            <w:tcW w:w="1134" w:type="dxa"/>
          </w:tcPr>
          <w:p w14:paraId="71C41728" w14:textId="77777777" w:rsidR="00F425D4" w:rsidRPr="00E6046A" w:rsidRDefault="00F425D4" w:rsidP="00507B44">
            <w:pPr>
              <w:spacing w:line="276" w:lineRule="auto"/>
              <w:jc w:val="center"/>
              <w:rPr>
                <w:strike/>
                <w:sz w:val="18"/>
                <w:szCs w:val="18"/>
                <w:highlight w:val="green"/>
              </w:rPr>
            </w:pPr>
            <w:r w:rsidRPr="00E6046A">
              <w:rPr>
                <w:sz w:val="18"/>
                <w:szCs w:val="18"/>
              </w:rPr>
              <w:t>0.85</w:t>
            </w:r>
            <w:r w:rsidRPr="00E6046A">
              <w:rPr>
                <w:sz w:val="18"/>
                <w:szCs w:val="18"/>
                <w:vertAlign w:val="superscript"/>
              </w:rPr>
              <w:t>a</w:t>
            </w:r>
          </w:p>
        </w:tc>
        <w:tc>
          <w:tcPr>
            <w:tcW w:w="992" w:type="dxa"/>
          </w:tcPr>
          <w:p w14:paraId="0AB94B93" w14:textId="77777777" w:rsidR="00F425D4" w:rsidRPr="00D70DFD" w:rsidRDefault="00F425D4" w:rsidP="00507B44">
            <w:pPr>
              <w:spacing w:line="276" w:lineRule="auto"/>
              <w:jc w:val="center"/>
              <w:rPr>
                <w:strike/>
                <w:sz w:val="18"/>
                <w:szCs w:val="18"/>
                <w:highlight w:val="green"/>
              </w:rPr>
            </w:pPr>
            <w:r w:rsidRPr="00D70DFD">
              <w:rPr>
                <w:sz w:val="18"/>
                <w:szCs w:val="18"/>
              </w:rPr>
              <w:t>0.73</w:t>
            </w:r>
            <w:r w:rsidRPr="00D70DFD">
              <w:rPr>
                <w:sz w:val="18"/>
                <w:szCs w:val="18"/>
                <w:vertAlign w:val="superscript"/>
              </w:rPr>
              <w:t xml:space="preserve"> b</w:t>
            </w:r>
          </w:p>
        </w:tc>
      </w:tr>
      <w:tr w:rsidR="00F425D4" w:rsidRPr="00E6046A" w14:paraId="2BDC1F7A" w14:textId="77777777" w:rsidTr="00507B44">
        <w:trPr>
          <w:trHeight w:val="876"/>
        </w:trPr>
        <w:tc>
          <w:tcPr>
            <w:tcW w:w="1701" w:type="dxa"/>
            <w:tcBorders>
              <w:left w:val="nil"/>
            </w:tcBorders>
          </w:tcPr>
          <w:p w14:paraId="4DE95FE4" w14:textId="77777777" w:rsidR="00F425D4" w:rsidRDefault="00F425D4" w:rsidP="00507B44">
            <w:pPr>
              <w:spacing w:line="276" w:lineRule="auto"/>
              <w:rPr>
                <w:sz w:val="18"/>
                <w:szCs w:val="18"/>
              </w:rPr>
            </w:pPr>
            <w:r w:rsidRPr="00E6046A">
              <w:rPr>
                <w:sz w:val="18"/>
                <w:szCs w:val="18"/>
              </w:rPr>
              <w:t xml:space="preserve">9-Hole-Peg-Test </w:t>
            </w:r>
            <w:r w:rsidRPr="00E6046A">
              <w:rPr>
                <w:sz w:val="18"/>
                <w:szCs w:val="18"/>
              </w:rPr>
              <w:br/>
              <w:t>(no. of pegs moved per second)</w:t>
            </w:r>
          </w:p>
          <w:p w14:paraId="0D1079BC" w14:textId="77777777" w:rsidR="00F425D4" w:rsidRPr="00E6046A" w:rsidRDefault="00F425D4" w:rsidP="00507B44">
            <w:pPr>
              <w:spacing w:line="276" w:lineRule="auto"/>
              <w:rPr>
                <w:sz w:val="18"/>
                <w:szCs w:val="18"/>
              </w:rPr>
            </w:pPr>
          </w:p>
        </w:tc>
        <w:tc>
          <w:tcPr>
            <w:tcW w:w="851" w:type="dxa"/>
          </w:tcPr>
          <w:p w14:paraId="4C1AE050" w14:textId="77777777" w:rsidR="00F425D4" w:rsidRDefault="00F425D4" w:rsidP="00507B44">
            <w:pPr>
              <w:spacing w:line="276" w:lineRule="auto"/>
              <w:jc w:val="center"/>
              <w:rPr>
                <w:sz w:val="18"/>
                <w:szCs w:val="18"/>
              </w:rPr>
            </w:pPr>
            <w:r w:rsidRPr="00C208ED">
              <w:rPr>
                <w:sz w:val="18"/>
                <w:szCs w:val="18"/>
              </w:rPr>
              <w:t>0</w:t>
            </w:r>
            <w:r>
              <w:rPr>
                <w:sz w:val="18"/>
                <w:szCs w:val="18"/>
              </w:rPr>
              <w:t>.00</w:t>
            </w:r>
          </w:p>
          <w:p w14:paraId="3E1C2DB0" w14:textId="77777777" w:rsidR="00F425D4" w:rsidRPr="00C208ED" w:rsidRDefault="00F425D4" w:rsidP="00507B44">
            <w:pPr>
              <w:spacing w:line="276" w:lineRule="auto"/>
              <w:jc w:val="center"/>
              <w:rPr>
                <w:sz w:val="18"/>
                <w:szCs w:val="18"/>
              </w:rPr>
            </w:pPr>
            <w:r>
              <w:rPr>
                <w:sz w:val="18"/>
                <w:szCs w:val="18"/>
              </w:rPr>
              <w:t>(0)</w:t>
            </w:r>
          </w:p>
        </w:tc>
        <w:tc>
          <w:tcPr>
            <w:tcW w:w="850" w:type="dxa"/>
          </w:tcPr>
          <w:p w14:paraId="5A117D7F" w14:textId="77777777" w:rsidR="00F425D4" w:rsidRPr="00C208ED" w:rsidRDefault="00F425D4" w:rsidP="00507B44">
            <w:pPr>
              <w:spacing w:line="276" w:lineRule="auto"/>
              <w:jc w:val="center"/>
              <w:rPr>
                <w:sz w:val="18"/>
                <w:szCs w:val="18"/>
              </w:rPr>
            </w:pPr>
            <w:r w:rsidRPr="00C208ED">
              <w:rPr>
                <w:sz w:val="18"/>
                <w:szCs w:val="18"/>
              </w:rPr>
              <w:t>0.09</w:t>
            </w:r>
            <w:r>
              <w:rPr>
                <w:sz w:val="18"/>
                <w:szCs w:val="18"/>
              </w:rPr>
              <w:t xml:space="preserve"> (0.21)</w:t>
            </w:r>
          </w:p>
        </w:tc>
        <w:tc>
          <w:tcPr>
            <w:tcW w:w="851" w:type="dxa"/>
          </w:tcPr>
          <w:p w14:paraId="6C0852B1" w14:textId="77777777" w:rsidR="00F425D4" w:rsidRPr="00E6046A" w:rsidRDefault="00F425D4" w:rsidP="00507B44">
            <w:pPr>
              <w:spacing w:line="276" w:lineRule="auto"/>
              <w:jc w:val="center"/>
              <w:rPr>
                <w:sz w:val="18"/>
                <w:szCs w:val="18"/>
              </w:rPr>
            </w:pPr>
            <w:r>
              <w:rPr>
                <w:sz w:val="18"/>
                <w:szCs w:val="18"/>
              </w:rPr>
              <w:t>0.11 (0.18)</w:t>
            </w:r>
          </w:p>
        </w:tc>
        <w:tc>
          <w:tcPr>
            <w:tcW w:w="850" w:type="dxa"/>
          </w:tcPr>
          <w:p w14:paraId="16593D2D" w14:textId="77777777" w:rsidR="00F425D4" w:rsidRDefault="00F425D4" w:rsidP="00507B44">
            <w:pPr>
              <w:spacing w:line="276" w:lineRule="auto"/>
              <w:jc w:val="center"/>
              <w:rPr>
                <w:sz w:val="18"/>
                <w:szCs w:val="18"/>
              </w:rPr>
            </w:pPr>
            <w:r>
              <w:rPr>
                <w:sz w:val="18"/>
                <w:szCs w:val="18"/>
              </w:rPr>
              <w:t>0.00</w:t>
            </w:r>
          </w:p>
          <w:p w14:paraId="788C97F9" w14:textId="77777777" w:rsidR="00F425D4" w:rsidRPr="00E6046A" w:rsidRDefault="00F425D4" w:rsidP="00507B44">
            <w:pPr>
              <w:spacing w:line="276" w:lineRule="auto"/>
              <w:jc w:val="center"/>
              <w:rPr>
                <w:sz w:val="18"/>
                <w:szCs w:val="18"/>
              </w:rPr>
            </w:pPr>
            <w:r>
              <w:rPr>
                <w:sz w:val="18"/>
                <w:szCs w:val="18"/>
              </w:rPr>
              <w:t>(0)</w:t>
            </w:r>
          </w:p>
        </w:tc>
        <w:tc>
          <w:tcPr>
            <w:tcW w:w="847" w:type="dxa"/>
          </w:tcPr>
          <w:p w14:paraId="44AF273D" w14:textId="77777777" w:rsidR="00F425D4" w:rsidRPr="00E6046A" w:rsidRDefault="00F425D4" w:rsidP="00507B44">
            <w:pPr>
              <w:spacing w:line="276" w:lineRule="auto"/>
              <w:jc w:val="center"/>
              <w:rPr>
                <w:sz w:val="18"/>
                <w:szCs w:val="18"/>
              </w:rPr>
            </w:pPr>
            <w:r>
              <w:rPr>
                <w:sz w:val="18"/>
                <w:szCs w:val="18"/>
              </w:rPr>
              <w:t>0.04 (0.10)</w:t>
            </w:r>
          </w:p>
        </w:tc>
        <w:tc>
          <w:tcPr>
            <w:tcW w:w="850" w:type="dxa"/>
          </w:tcPr>
          <w:p w14:paraId="0E812BB3" w14:textId="77777777" w:rsidR="00F425D4" w:rsidRPr="00E6046A" w:rsidRDefault="00F425D4" w:rsidP="00507B44">
            <w:pPr>
              <w:spacing w:line="276" w:lineRule="auto"/>
              <w:jc w:val="center"/>
              <w:rPr>
                <w:sz w:val="18"/>
                <w:szCs w:val="18"/>
              </w:rPr>
            </w:pPr>
            <w:r>
              <w:rPr>
                <w:sz w:val="18"/>
                <w:szCs w:val="18"/>
              </w:rPr>
              <w:t>0.12 (0.17)</w:t>
            </w:r>
          </w:p>
        </w:tc>
        <w:tc>
          <w:tcPr>
            <w:tcW w:w="992" w:type="dxa"/>
          </w:tcPr>
          <w:p w14:paraId="0C763205" w14:textId="77777777" w:rsidR="00F425D4" w:rsidRPr="00E6046A" w:rsidRDefault="00F425D4" w:rsidP="00507B44">
            <w:pPr>
              <w:spacing w:line="276" w:lineRule="auto"/>
              <w:jc w:val="center"/>
              <w:rPr>
                <w:sz w:val="18"/>
                <w:szCs w:val="18"/>
              </w:rPr>
            </w:pPr>
            <w:r w:rsidRPr="00E6046A">
              <w:rPr>
                <w:sz w:val="18"/>
                <w:szCs w:val="18"/>
              </w:rPr>
              <w:t>0.09 (0.21)</w:t>
            </w:r>
          </w:p>
        </w:tc>
        <w:tc>
          <w:tcPr>
            <w:tcW w:w="993" w:type="dxa"/>
          </w:tcPr>
          <w:p w14:paraId="2D69A1F0" w14:textId="77777777" w:rsidR="00F425D4" w:rsidRPr="00E6046A" w:rsidRDefault="00F425D4" w:rsidP="00507B44">
            <w:pPr>
              <w:spacing w:line="276" w:lineRule="auto"/>
              <w:jc w:val="center"/>
              <w:rPr>
                <w:sz w:val="18"/>
                <w:szCs w:val="18"/>
              </w:rPr>
            </w:pPr>
            <w:r w:rsidRPr="00E6046A">
              <w:rPr>
                <w:sz w:val="18"/>
                <w:szCs w:val="18"/>
              </w:rPr>
              <w:t>0.11 (0.18)</w:t>
            </w:r>
          </w:p>
        </w:tc>
        <w:tc>
          <w:tcPr>
            <w:tcW w:w="992" w:type="dxa"/>
          </w:tcPr>
          <w:p w14:paraId="48764FE6" w14:textId="77777777" w:rsidR="00F425D4" w:rsidRPr="00E6046A" w:rsidRDefault="00F425D4" w:rsidP="00507B44">
            <w:pPr>
              <w:spacing w:line="276" w:lineRule="auto"/>
              <w:jc w:val="center"/>
              <w:rPr>
                <w:sz w:val="18"/>
                <w:szCs w:val="18"/>
              </w:rPr>
            </w:pPr>
            <w:r w:rsidRPr="00E6046A">
              <w:rPr>
                <w:sz w:val="18"/>
                <w:szCs w:val="18"/>
              </w:rPr>
              <w:t>0.04 (0.10)</w:t>
            </w:r>
          </w:p>
        </w:tc>
        <w:tc>
          <w:tcPr>
            <w:tcW w:w="850" w:type="dxa"/>
          </w:tcPr>
          <w:p w14:paraId="7DE410FA" w14:textId="77777777" w:rsidR="00F425D4" w:rsidRPr="00E6046A" w:rsidRDefault="00F425D4" w:rsidP="00507B44">
            <w:pPr>
              <w:spacing w:line="276" w:lineRule="auto"/>
              <w:jc w:val="center"/>
              <w:rPr>
                <w:sz w:val="18"/>
                <w:szCs w:val="18"/>
              </w:rPr>
            </w:pPr>
            <w:r w:rsidRPr="00E6046A">
              <w:rPr>
                <w:sz w:val="18"/>
                <w:szCs w:val="18"/>
              </w:rPr>
              <w:t>0.08 (0.09)</w:t>
            </w:r>
          </w:p>
        </w:tc>
        <w:tc>
          <w:tcPr>
            <w:tcW w:w="1422" w:type="dxa"/>
          </w:tcPr>
          <w:p w14:paraId="316C52A3" w14:textId="77777777" w:rsidR="00F425D4" w:rsidRDefault="00F425D4" w:rsidP="00507B44">
            <w:pPr>
              <w:spacing w:line="276" w:lineRule="auto"/>
              <w:jc w:val="center"/>
              <w:rPr>
                <w:sz w:val="18"/>
                <w:szCs w:val="18"/>
              </w:rPr>
            </w:pPr>
            <w:r w:rsidRPr="00E6046A">
              <w:rPr>
                <w:sz w:val="18"/>
                <w:szCs w:val="18"/>
              </w:rPr>
              <w:t>0.05</w:t>
            </w:r>
          </w:p>
          <w:p w14:paraId="23AB0EF5" w14:textId="77777777" w:rsidR="00F425D4" w:rsidRPr="00E6046A" w:rsidRDefault="00F425D4" w:rsidP="00507B44">
            <w:pPr>
              <w:spacing w:line="276" w:lineRule="auto"/>
              <w:jc w:val="center"/>
              <w:rPr>
                <w:strike/>
                <w:sz w:val="18"/>
                <w:szCs w:val="18"/>
              </w:rPr>
            </w:pPr>
            <w:r w:rsidRPr="00E6046A">
              <w:rPr>
                <w:sz w:val="18"/>
                <w:szCs w:val="18"/>
              </w:rPr>
              <w:t>(-0.13, 0.23)</w:t>
            </w:r>
          </w:p>
        </w:tc>
        <w:tc>
          <w:tcPr>
            <w:tcW w:w="1418" w:type="dxa"/>
          </w:tcPr>
          <w:p w14:paraId="74699B60" w14:textId="77777777" w:rsidR="00F425D4" w:rsidRDefault="00F425D4" w:rsidP="00507B44">
            <w:pPr>
              <w:spacing w:line="276" w:lineRule="auto"/>
              <w:jc w:val="center"/>
              <w:rPr>
                <w:sz w:val="18"/>
                <w:szCs w:val="18"/>
              </w:rPr>
            </w:pPr>
            <w:r w:rsidRPr="00E6046A">
              <w:rPr>
                <w:sz w:val="18"/>
                <w:szCs w:val="18"/>
              </w:rPr>
              <w:t>0.04</w:t>
            </w:r>
          </w:p>
          <w:p w14:paraId="127AB1EE" w14:textId="77777777" w:rsidR="00F425D4" w:rsidRPr="00E6046A" w:rsidRDefault="00F425D4" w:rsidP="00507B44">
            <w:pPr>
              <w:spacing w:line="276" w:lineRule="auto"/>
              <w:jc w:val="center"/>
              <w:rPr>
                <w:strike/>
                <w:sz w:val="18"/>
                <w:szCs w:val="18"/>
              </w:rPr>
            </w:pPr>
            <w:r w:rsidRPr="00E6046A">
              <w:rPr>
                <w:sz w:val="18"/>
                <w:szCs w:val="18"/>
              </w:rPr>
              <w:t>(-0.15, 0.22)</w:t>
            </w:r>
          </w:p>
        </w:tc>
        <w:tc>
          <w:tcPr>
            <w:tcW w:w="1134" w:type="dxa"/>
          </w:tcPr>
          <w:p w14:paraId="0808BB46" w14:textId="77777777" w:rsidR="00F425D4" w:rsidRPr="00E6046A" w:rsidRDefault="00F425D4" w:rsidP="00507B44">
            <w:pPr>
              <w:spacing w:line="276" w:lineRule="auto"/>
              <w:jc w:val="center"/>
              <w:rPr>
                <w:strike/>
                <w:sz w:val="18"/>
                <w:szCs w:val="18"/>
              </w:rPr>
            </w:pPr>
            <w:r w:rsidRPr="00E6046A">
              <w:rPr>
                <w:sz w:val="18"/>
                <w:szCs w:val="18"/>
              </w:rPr>
              <w:t>0.32</w:t>
            </w:r>
            <w:r w:rsidRPr="00E6046A">
              <w:rPr>
                <w:sz w:val="18"/>
                <w:szCs w:val="18"/>
                <w:vertAlign w:val="superscript"/>
              </w:rPr>
              <w:t>c</w:t>
            </w:r>
          </w:p>
        </w:tc>
        <w:tc>
          <w:tcPr>
            <w:tcW w:w="992" w:type="dxa"/>
          </w:tcPr>
          <w:p w14:paraId="52052EAA" w14:textId="77777777" w:rsidR="00F425D4" w:rsidRPr="00D70DFD" w:rsidRDefault="00F425D4" w:rsidP="00507B44">
            <w:pPr>
              <w:spacing w:line="276" w:lineRule="auto"/>
              <w:jc w:val="center"/>
              <w:rPr>
                <w:strike/>
                <w:sz w:val="18"/>
                <w:szCs w:val="18"/>
              </w:rPr>
            </w:pPr>
            <w:r w:rsidRPr="00D70DFD">
              <w:rPr>
                <w:sz w:val="18"/>
                <w:szCs w:val="18"/>
              </w:rPr>
              <w:t>0.22</w:t>
            </w:r>
            <w:r w:rsidRPr="00D70DFD">
              <w:rPr>
                <w:sz w:val="18"/>
                <w:szCs w:val="18"/>
                <w:vertAlign w:val="superscript"/>
              </w:rPr>
              <w:t xml:space="preserve"> c</w:t>
            </w:r>
          </w:p>
        </w:tc>
      </w:tr>
      <w:tr w:rsidR="00F425D4" w:rsidRPr="00E6046A" w14:paraId="2F4ABF97" w14:textId="77777777" w:rsidTr="00507B44">
        <w:trPr>
          <w:trHeight w:val="438"/>
        </w:trPr>
        <w:tc>
          <w:tcPr>
            <w:tcW w:w="1701" w:type="dxa"/>
            <w:tcBorders>
              <w:left w:val="nil"/>
            </w:tcBorders>
          </w:tcPr>
          <w:p w14:paraId="36B05E7E" w14:textId="77777777" w:rsidR="00F425D4" w:rsidRDefault="00F425D4" w:rsidP="00507B44">
            <w:pPr>
              <w:spacing w:line="276" w:lineRule="auto"/>
              <w:rPr>
                <w:sz w:val="18"/>
                <w:szCs w:val="18"/>
              </w:rPr>
            </w:pPr>
            <w:r w:rsidRPr="00E6046A">
              <w:rPr>
                <w:sz w:val="18"/>
                <w:szCs w:val="18"/>
              </w:rPr>
              <w:t>Grip Dynamometry</w:t>
            </w:r>
          </w:p>
          <w:p w14:paraId="2725D314" w14:textId="77777777" w:rsidR="00F425D4" w:rsidRPr="00E6046A" w:rsidRDefault="00F425D4" w:rsidP="00507B44">
            <w:pPr>
              <w:spacing w:line="276" w:lineRule="auto"/>
              <w:rPr>
                <w:sz w:val="18"/>
                <w:szCs w:val="18"/>
              </w:rPr>
            </w:pPr>
            <w:r w:rsidRPr="00E6046A">
              <w:rPr>
                <w:sz w:val="18"/>
                <w:szCs w:val="18"/>
              </w:rPr>
              <w:t>(kilograms)</w:t>
            </w:r>
          </w:p>
          <w:p w14:paraId="711F6ECB" w14:textId="77777777" w:rsidR="00F425D4" w:rsidRPr="00E6046A" w:rsidRDefault="00F425D4" w:rsidP="00507B44">
            <w:pPr>
              <w:spacing w:line="276" w:lineRule="auto"/>
              <w:rPr>
                <w:sz w:val="18"/>
                <w:szCs w:val="18"/>
              </w:rPr>
            </w:pPr>
          </w:p>
        </w:tc>
        <w:tc>
          <w:tcPr>
            <w:tcW w:w="851" w:type="dxa"/>
          </w:tcPr>
          <w:p w14:paraId="5DEA5B5A" w14:textId="77777777" w:rsidR="00F425D4" w:rsidRPr="00C208ED" w:rsidRDefault="00F425D4" w:rsidP="00507B44">
            <w:pPr>
              <w:spacing w:line="276" w:lineRule="auto"/>
              <w:jc w:val="center"/>
              <w:rPr>
                <w:sz w:val="18"/>
                <w:szCs w:val="18"/>
              </w:rPr>
            </w:pPr>
            <w:r w:rsidRPr="00C208ED">
              <w:rPr>
                <w:sz w:val="18"/>
                <w:szCs w:val="18"/>
              </w:rPr>
              <w:t>1.58</w:t>
            </w:r>
            <w:r>
              <w:rPr>
                <w:sz w:val="18"/>
                <w:szCs w:val="18"/>
              </w:rPr>
              <w:t xml:space="preserve"> (2.29)</w:t>
            </w:r>
          </w:p>
        </w:tc>
        <w:tc>
          <w:tcPr>
            <w:tcW w:w="850" w:type="dxa"/>
          </w:tcPr>
          <w:p w14:paraId="02BF8469" w14:textId="77777777" w:rsidR="00F425D4" w:rsidRPr="00C208ED" w:rsidRDefault="00F425D4" w:rsidP="00507B44">
            <w:pPr>
              <w:spacing w:line="276" w:lineRule="auto"/>
              <w:jc w:val="center"/>
              <w:rPr>
                <w:sz w:val="18"/>
                <w:szCs w:val="18"/>
              </w:rPr>
            </w:pPr>
            <w:r w:rsidRPr="00C208ED">
              <w:rPr>
                <w:sz w:val="18"/>
                <w:szCs w:val="18"/>
              </w:rPr>
              <w:t>5.17</w:t>
            </w:r>
            <w:r>
              <w:rPr>
                <w:sz w:val="18"/>
                <w:szCs w:val="18"/>
              </w:rPr>
              <w:t xml:space="preserve"> (7.39)</w:t>
            </w:r>
          </w:p>
        </w:tc>
        <w:tc>
          <w:tcPr>
            <w:tcW w:w="851" w:type="dxa"/>
          </w:tcPr>
          <w:p w14:paraId="0847552A" w14:textId="77777777" w:rsidR="00F425D4" w:rsidRPr="00E6046A" w:rsidRDefault="00F425D4" w:rsidP="00507B44">
            <w:pPr>
              <w:spacing w:line="276" w:lineRule="auto"/>
              <w:jc w:val="center"/>
              <w:rPr>
                <w:sz w:val="18"/>
                <w:szCs w:val="18"/>
              </w:rPr>
            </w:pPr>
            <w:r>
              <w:rPr>
                <w:sz w:val="18"/>
                <w:szCs w:val="18"/>
              </w:rPr>
              <w:t>7.80 (13.91)</w:t>
            </w:r>
          </w:p>
        </w:tc>
        <w:tc>
          <w:tcPr>
            <w:tcW w:w="850" w:type="dxa"/>
          </w:tcPr>
          <w:p w14:paraId="339AD566" w14:textId="77777777" w:rsidR="00F425D4" w:rsidRPr="00E6046A" w:rsidRDefault="00F425D4" w:rsidP="00507B44">
            <w:pPr>
              <w:spacing w:line="276" w:lineRule="auto"/>
              <w:jc w:val="center"/>
              <w:rPr>
                <w:sz w:val="18"/>
                <w:szCs w:val="18"/>
              </w:rPr>
            </w:pPr>
            <w:r>
              <w:rPr>
                <w:sz w:val="18"/>
                <w:szCs w:val="18"/>
              </w:rPr>
              <w:t>2.75 (5.12)</w:t>
            </w:r>
          </w:p>
        </w:tc>
        <w:tc>
          <w:tcPr>
            <w:tcW w:w="847" w:type="dxa"/>
          </w:tcPr>
          <w:p w14:paraId="55F969CF" w14:textId="77777777" w:rsidR="00F425D4" w:rsidRPr="00E6046A" w:rsidRDefault="00F425D4" w:rsidP="00507B44">
            <w:pPr>
              <w:spacing w:line="276" w:lineRule="auto"/>
              <w:jc w:val="center"/>
              <w:rPr>
                <w:sz w:val="18"/>
                <w:szCs w:val="18"/>
              </w:rPr>
            </w:pPr>
            <w:r>
              <w:rPr>
                <w:sz w:val="18"/>
                <w:szCs w:val="18"/>
              </w:rPr>
              <w:t>2.65 (3.42)</w:t>
            </w:r>
          </w:p>
        </w:tc>
        <w:tc>
          <w:tcPr>
            <w:tcW w:w="850" w:type="dxa"/>
          </w:tcPr>
          <w:p w14:paraId="5C5D0AE5" w14:textId="77777777" w:rsidR="00F425D4" w:rsidRPr="00E6046A" w:rsidRDefault="00F425D4" w:rsidP="00507B44">
            <w:pPr>
              <w:spacing w:line="276" w:lineRule="auto"/>
              <w:jc w:val="center"/>
              <w:rPr>
                <w:sz w:val="18"/>
                <w:szCs w:val="18"/>
              </w:rPr>
            </w:pPr>
            <w:r>
              <w:rPr>
                <w:sz w:val="18"/>
                <w:szCs w:val="18"/>
              </w:rPr>
              <w:t>3.92 (5.2)</w:t>
            </w:r>
          </w:p>
        </w:tc>
        <w:tc>
          <w:tcPr>
            <w:tcW w:w="992" w:type="dxa"/>
          </w:tcPr>
          <w:p w14:paraId="7877C981" w14:textId="77777777" w:rsidR="00F425D4" w:rsidRPr="00E6046A" w:rsidRDefault="00F425D4" w:rsidP="00507B44">
            <w:pPr>
              <w:spacing w:line="276" w:lineRule="auto"/>
              <w:jc w:val="center"/>
              <w:rPr>
                <w:sz w:val="18"/>
                <w:szCs w:val="18"/>
              </w:rPr>
            </w:pPr>
            <w:r w:rsidRPr="00E6046A">
              <w:rPr>
                <w:sz w:val="18"/>
                <w:szCs w:val="18"/>
              </w:rPr>
              <w:t>3.58 (5.31)</w:t>
            </w:r>
          </w:p>
        </w:tc>
        <w:tc>
          <w:tcPr>
            <w:tcW w:w="993" w:type="dxa"/>
          </w:tcPr>
          <w:p w14:paraId="267A63A9" w14:textId="77777777" w:rsidR="00F425D4" w:rsidRDefault="00F425D4" w:rsidP="00507B44">
            <w:pPr>
              <w:spacing w:line="276" w:lineRule="auto"/>
              <w:jc w:val="center"/>
              <w:rPr>
                <w:sz w:val="18"/>
                <w:szCs w:val="18"/>
              </w:rPr>
            </w:pPr>
            <w:r w:rsidRPr="00E6046A">
              <w:rPr>
                <w:sz w:val="18"/>
                <w:szCs w:val="18"/>
              </w:rPr>
              <w:t>3.20 (5.82)</w:t>
            </w:r>
          </w:p>
          <w:p w14:paraId="404DFF5F" w14:textId="77777777" w:rsidR="00F425D4" w:rsidRPr="00E6046A" w:rsidRDefault="00F425D4" w:rsidP="00507B44">
            <w:pPr>
              <w:spacing w:line="276" w:lineRule="auto"/>
              <w:jc w:val="center"/>
              <w:rPr>
                <w:sz w:val="18"/>
                <w:szCs w:val="18"/>
              </w:rPr>
            </w:pPr>
          </w:p>
        </w:tc>
        <w:tc>
          <w:tcPr>
            <w:tcW w:w="992" w:type="dxa"/>
          </w:tcPr>
          <w:p w14:paraId="0B4AA31A" w14:textId="77777777" w:rsidR="00F425D4" w:rsidRPr="00E6046A" w:rsidRDefault="00F425D4" w:rsidP="00507B44">
            <w:pPr>
              <w:spacing w:line="276" w:lineRule="auto"/>
              <w:jc w:val="center"/>
              <w:rPr>
                <w:sz w:val="18"/>
                <w:szCs w:val="18"/>
              </w:rPr>
            </w:pPr>
            <w:r w:rsidRPr="00E6046A">
              <w:rPr>
                <w:sz w:val="18"/>
                <w:szCs w:val="18"/>
              </w:rPr>
              <w:t>-0.10 (1.90)</w:t>
            </w:r>
          </w:p>
        </w:tc>
        <w:tc>
          <w:tcPr>
            <w:tcW w:w="850" w:type="dxa"/>
          </w:tcPr>
          <w:p w14:paraId="495FC9C7" w14:textId="77777777" w:rsidR="00F425D4" w:rsidRPr="00E6046A" w:rsidRDefault="00F425D4" w:rsidP="00507B44">
            <w:pPr>
              <w:spacing w:line="276" w:lineRule="auto"/>
              <w:jc w:val="center"/>
              <w:rPr>
                <w:sz w:val="18"/>
                <w:szCs w:val="18"/>
              </w:rPr>
            </w:pPr>
            <w:r w:rsidRPr="00E6046A">
              <w:rPr>
                <w:sz w:val="18"/>
                <w:szCs w:val="18"/>
              </w:rPr>
              <w:t>0.72 (1.77)</w:t>
            </w:r>
          </w:p>
        </w:tc>
        <w:tc>
          <w:tcPr>
            <w:tcW w:w="1422" w:type="dxa"/>
          </w:tcPr>
          <w:p w14:paraId="7ACCAD02" w14:textId="77777777" w:rsidR="00F425D4" w:rsidRDefault="00F425D4" w:rsidP="00507B44">
            <w:pPr>
              <w:spacing w:line="276" w:lineRule="auto"/>
              <w:jc w:val="center"/>
              <w:rPr>
                <w:sz w:val="18"/>
                <w:szCs w:val="18"/>
              </w:rPr>
            </w:pPr>
            <w:r w:rsidRPr="00E6046A">
              <w:rPr>
                <w:sz w:val="18"/>
                <w:szCs w:val="18"/>
              </w:rPr>
              <w:t>3.68</w:t>
            </w:r>
          </w:p>
          <w:p w14:paraId="19161E24" w14:textId="77777777" w:rsidR="00F425D4" w:rsidRPr="00E6046A" w:rsidRDefault="00F425D4" w:rsidP="00507B44">
            <w:pPr>
              <w:spacing w:line="276" w:lineRule="auto"/>
              <w:jc w:val="center"/>
              <w:rPr>
                <w:strike/>
                <w:sz w:val="18"/>
                <w:szCs w:val="18"/>
              </w:rPr>
            </w:pPr>
            <w:r w:rsidRPr="00E6046A">
              <w:rPr>
                <w:sz w:val="18"/>
                <w:szCs w:val="18"/>
              </w:rPr>
              <w:t>(-0.70, 8.07)</w:t>
            </w:r>
          </w:p>
        </w:tc>
        <w:tc>
          <w:tcPr>
            <w:tcW w:w="1418" w:type="dxa"/>
          </w:tcPr>
          <w:p w14:paraId="008EFAA9" w14:textId="77777777" w:rsidR="00F425D4" w:rsidRDefault="00F425D4" w:rsidP="00507B44">
            <w:pPr>
              <w:spacing w:line="276" w:lineRule="auto"/>
              <w:jc w:val="center"/>
              <w:rPr>
                <w:sz w:val="18"/>
                <w:szCs w:val="18"/>
              </w:rPr>
            </w:pPr>
            <w:r w:rsidRPr="00E6046A">
              <w:rPr>
                <w:sz w:val="18"/>
                <w:szCs w:val="18"/>
              </w:rPr>
              <w:t>2.48</w:t>
            </w:r>
          </w:p>
          <w:p w14:paraId="0832E5FD" w14:textId="77777777" w:rsidR="00F425D4" w:rsidRPr="00E6046A" w:rsidRDefault="00F425D4" w:rsidP="00507B44">
            <w:pPr>
              <w:spacing w:line="276" w:lineRule="auto"/>
              <w:jc w:val="center"/>
              <w:rPr>
                <w:strike/>
                <w:sz w:val="18"/>
                <w:szCs w:val="18"/>
              </w:rPr>
            </w:pPr>
            <w:r w:rsidRPr="00E6046A">
              <w:rPr>
                <w:sz w:val="18"/>
                <w:szCs w:val="18"/>
              </w:rPr>
              <w:t>(-3.13, 8.09)</w:t>
            </w:r>
          </w:p>
        </w:tc>
        <w:tc>
          <w:tcPr>
            <w:tcW w:w="1134" w:type="dxa"/>
          </w:tcPr>
          <w:p w14:paraId="23ADBE0E" w14:textId="77777777" w:rsidR="00F425D4" w:rsidRPr="00E6046A" w:rsidRDefault="00F425D4" w:rsidP="00507B44">
            <w:pPr>
              <w:spacing w:line="276" w:lineRule="auto"/>
              <w:jc w:val="center"/>
              <w:rPr>
                <w:sz w:val="18"/>
                <w:szCs w:val="18"/>
              </w:rPr>
            </w:pPr>
            <w:r w:rsidRPr="00E6046A">
              <w:rPr>
                <w:sz w:val="18"/>
                <w:szCs w:val="18"/>
              </w:rPr>
              <w:t>0.99</w:t>
            </w:r>
            <w:r w:rsidRPr="00E6046A">
              <w:rPr>
                <w:sz w:val="18"/>
                <w:szCs w:val="18"/>
                <w:vertAlign w:val="superscript"/>
              </w:rPr>
              <w:t xml:space="preserve"> a</w:t>
            </w:r>
          </w:p>
        </w:tc>
        <w:tc>
          <w:tcPr>
            <w:tcW w:w="992" w:type="dxa"/>
          </w:tcPr>
          <w:p w14:paraId="5B60E554" w14:textId="77777777" w:rsidR="00F425D4" w:rsidRPr="00D70DFD" w:rsidRDefault="00F425D4" w:rsidP="00507B44">
            <w:pPr>
              <w:spacing w:line="276" w:lineRule="auto"/>
              <w:jc w:val="center"/>
              <w:rPr>
                <w:sz w:val="18"/>
                <w:szCs w:val="18"/>
              </w:rPr>
            </w:pPr>
            <w:r w:rsidRPr="00D70DFD">
              <w:rPr>
                <w:sz w:val="18"/>
                <w:szCs w:val="18"/>
              </w:rPr>
              <w:t>0.61</w:t>
            </w:r>
            <w:r w:rsidRPr="00D70DFD">
              <w:rPr>
                <w:sz w:val="18"/>
                <w:szCs w:val="18"/>
                <w:vertAlign w:val="superscript"/>
              </w:rPr>
              <w:t xml:space="preserve"> b</w:t>
            </w:r>
          </w:p>
        </w:tc>
      </w:tr>
      <w:tr w:rsidR="00F425D4" w:rsidRPr="00E6046A" w14:paraId="69A12D30" w14:textId="77777777" w:rsidTr="00507B44">
        <w:trPr>
          <w:trHeight w:val="657"/>
        </w:trPr>
        <w:tc>
          <w:tcPr>
            <w:tcW w:w="1701" w:type="dxa"/>
            <w:tcBorders>
              <w:left w:val="nil"/>
            </w:tcBorders>
          </w:tcPr>
          <w:p w14:paraId="61A4CD95" w14:textId="77777777" w:rsidR="00F425D4" w:rsidRDefault="00F425D4" w:rsidP="00507B44">
            <w:pPr>
              <w:spacing w:line="276" w:lineRule="auto"/>
              <w:rPr>
                <w:sz w:val="18"/>
                <w:szCs w:val="18"/>
              </w:rPr>
            </w:pPr>
            <w:r w:rsidRPr="00E6046A">
              <w:rPr>
                <w:sz w:val="18"/>
                <w:szCs w:val="18"/>
              </w:rPr>
              <w:t>DASS-21: Depression*</w:t>
            </w:r>
          </w:p>
          <w:p w14:paraId="0A6FC325" w14:textId="77777777" w:rsidR="00F425D4" w:rsidRPr="00E6046A" w:rsidRDefault="00F425D4" w:rsidP="00507B44">
            <w:pPr>
              <w:spacing w:line="276" w:lineRule="auto"/>
              <w:rPr>
                <w:sz w:val="18"/>
                <w:szCs w:val="18"/>
              </w:rPr>
            </w:pPr>
            <w:r w:rsidRPr="00E6046A">
              <w:rPr>
                <w:sz w:val="18"/>
                <w:szCs w:val="18"/>
              </w:rPr>
              <w:t>(Range: 0 to 42)</w:t>
            </w:r>
          </w:p>
        </w:tc>
        <w:tc>
          <w:tcPr>
            <w:tcW w:w="851" w:type="dxa"/>
          </w:tcPr>
          <w:p w14:paraId="7C9E1923" w14:textId="77777777" w:rsidR="00F425D4" w:rsidRPr="00C208ED" w:rsidRDefault="00F425D4" w:rsidP="00507B44">
            <w:pPr>
              <w:spacing w:line="276" w:lineRule="auto"/>
              <w:jc w:val="center"/>
              <w:rPr>
                <w:sz w:val="18"/>
                <w:szCs w:val="18"/>
              </w:rPr>
            </w:pPr>
            <w:r w:rsidRPr="00C208ED">
              <w:rPr>
                <w:sz w:val="18"/>
                <w:szCs w:val="18"/>
              </w:rPr>
              <w:t>9.67</w:t>
            </w:r>
            <w:r>
              <w:rPr>
                <w:sz w:val="18"/>
                <w:szCs w:val="18"/>
              </w:rPr>
              <w:t xml:space="preserve"> (6.62)</w:t>
            </w:r>
          </w:p>
          <w:p w14:paraId="5837447B" w14:textId="77777777" w:rsidR="00F425D4" w:rsidRPr="00C208ED" w:rsidRDefault="00F425D4" w:rsidP="00507B44">
            <w:pPr>
              <w:spacing w:line="276" w:lineRule="auto"/>
              <w:jc w:val="center"/>
              <w:rPr>
                <w:sz w:val="18"/>
                <w:szCs w:val="18"/>
              </w:rPr>
            </w:pPr>
          </w:p>
        </w:tc>
        <w:tc>
          <w:tcPr>
            <w:tcW w:w="850" w:type="dxa"/>
          </w:tcPr>
          <w:p w14:paraId="5B4B0AC2" w14:textId="77777777" w:rsidR="00F425D4" w:rsidRPr="00C208ED" w:rsidRDefault="00F425D4" w:rsidP="00507B44">
            <w:pPr>
              <w:spacing w:line="276" w:lineRule="auto"/>
              <w:jc w:val="center"/>
              <w:rPr>
                <w:sz w:val="18"/>
                <w:szCs w:val="18"/>
              </w:rPr>
            </w:pPr>
            <w:r w:rsidRPr="00C208ED">
              <w:rPr>
                <w:sz w:val="18"/>
                <w:szCs w:val="18"/>
              </w:rPr>
              <w:t>7.67</w:t>
            </w:r>
            <w:r>
              <w:rPr>
                <w:sz w:val="18"/>
                <w:szCs w:val="18"/>
              </w:rPr>
              <w:t xml:space="preserve"> (4.27)</w:t>
            </w:r>
          </w:p>
        </w:tc>
        <w:tc>
          <w:tcPr>
            <w:tcW w:w="851" w:type="dxa"/>
          </w:tcPr>
          <w:p w14:paraId="68E899C7" w14:textId="77777777" w:rsidR="00F425D4" w:rsidRPr="00E6046A" w:rsidRDefault="00F425D4" w:rsidP="00507B44">
            <w:pPr>
              <w:spacing w:line="276" w:lineRule="auto"/>
              <w:jc w:val="center"/>
              <w:rPr>
                <w:sz w:val="18"/>
                <w:szCs w:val="18"/>
              </w:rPr>
            </w:pPr>
            <w:r>
              <w:rPr>
                <w:sz w:val="18"/>
                <w:szCs w:val="18"/>
              </w:rPr>
              <w:t>18.00 (14.28)</w:t>
            </w:r>
          </w:p>
        </w:tc>
        <w:tc>
          <w:tcPr>
            <w:tcW w:w="850" w:type="dxa"/>
          </w:tcPr>
          <w:p w14:paraId="3E605750" w14:textId="77777777" w:rsidR="00F425D4" w:rsidRPr="00E6046A" w:rsidRDefault="00F425D4" w:rsidP="00507B44">
            <w:pPr>
              <w:spacing w:line="276" w:lineRule="auto"/>
              <w:jc w:val="center"/>
              <w:rPr>
                <w:sz w:val="18"/>
                <w:szCs w:val="18"/>
              </w:rPr>
            </w:pPr>
            <w:r>
              <w:rPr>
                <w:sz w:val="18"/>
                <w:szCs w:val="18"/>
              </w:rPr>
              <w:t>13.00 (5.13)</w:t>
            </w:r>
          </w:p>
        </w:tc>
        <w:tc>
          <w:tcPr>
            <w:tcW w:w="847" w:type="dxa"/>
          </w:tcPr>
          <w:p w14:paraId="110260BF" w14:textId="77777777" w:rsidR="00F425D4" w:rsidRPr="00E6046A" w:rsidRDefault="00F425D4" w:rsidP="00507B44">
            <w:pPr>
              <w:spacing w:line="276" w:lineRule="auto"/>
              <w:jc w:val="center"/>
              <w:rPr>
                <w:sz w:val="18"/>
                <w:szCs w:val="18"/>
              </w:rPr>
            </w:pPr>
            <w:r>
              <w:rPr>
                <w:sz w:val="18"/>
                <w:szCs w:val="18"/>
              </w:rPr>
              <w:t>8.75 (9.38)</w:t>
            </w:r>
          </w:p>
        </w:tc>
        <w:tc>
          <w:tcPr>
            <w:tcW w:w="850" w:type="dxa"/>
          </w:tcPr>
          <w:p w14:paraId="23463A35" w14:textId="77777777" w:rsidR="00F425D4" w:rsidRPr="00E6046A" w:rsidRDefault="00F425D4" w:rsidP="00507B44">
            <w:pPr>
              <w:spacing w:line="276" w:lineRule="auto"/>
              <w:jc w:val="center"/>
              <w:rPr>
                <w:sz w:val="18"/>
                <w:szCs w:val="18"/>
              </w:rPr>
            </w:pPr>
            <w:r>
              <w:rPr>
                <w:sz w:val="18"/>
                <w:szCs w:val="18"/>
              </w:rPr>
              <w:t>14.00 (9.47)</w:t>
            </w:r>
          </w:p>
        </w:tc>
        <w:tc>
          <w:tcPr>
            <w:tcW w:w="992" w:type="dxa"/>
          </w:tcPr>
          <w:p w14:paraId="5833CD48" w14:textId="77777777" w:rsidR="00F425D4" w:rsidRPr="00E6046A" w:rsidRDefault="00F425D4" w:rsidP="00507B44">
            <w:pPr>
              <w:spacing w:line="276" w:lineRule="auto"/>
              <w:jc w:val="center"/>
              <w:rPr>
                <w:sz w:val="18"/>
                <w:szCs w:val="18"/>
              </w:rPr>
            </w:pPr>
            <w:r w:rsidRPr="00E6046A">
              <w:rPr>
                <w:sz w:val="18"/>
                <w:szCs w:val="18"/>
              </w:rPr>
              <w:t>-2.00 (4.73)</w:t>
            </w:r>
          </w:p>
        </w:tc>
        <w:tc>
          <w:tcPr>
            <w:tcW w:w="993" w:type="dxa"/>
          </w:tcPr>
          <w:p w14:paraId="56572EAD" w14:textId="77777777" w:rsidR="00F425D4" w:rsidRPr="00E6046A" w:rsidRDefault="00F425D4" w:rsidP="00507B44">
            <w:pPr>
              <w:spacing w:line="276" w:lineRule="auto"/>
              <w:jc w:val="center"/>
              <w:rPr>
                <w:sz w:val="18"/>
                <w:szCs w:val="18"/>
              </w:rPr>
            </w:pPr>
            <w:r w:rsidRPr="00E6046A">
              <w:rPr>
                <w:sz w:val="18"/>
                <w:szCs w:val="18"/>
              </w:rPr>
              <w:t>10.80 (13.31)</w:t>
            </w:r>
          </w:p>
        </w:tc>
        <w:tc>
          <w:tcPr>
            <w:tcW w:w="992" w:type="dxa"/>
          </w:tcPr>
          <w:p w14:paraId="69A695C9" w14:textId="77777777" w:rsidR="00F425D4" w:rsidRPr="00E6046A" w:rsidRDefault="00F425D4" w:rsidP="00507B44">
            <w:pPr>
              <w:spacing w:line="276" w:lineRule="auto"/>
              <w:jc w:val="center"/>
              <w:rPr>
                <w:sz w:val="18"/>
                <w:szCs w:val="18"/>
              </w:rPr>
            </w:pPr>
            <w:r w:rsidRPr="00E6046A">
              <w:rPr>
                <w:sz w:val="18"/>
                <w:szCs w:val="18"/>
              </w:rPr>
              <w:t>-4.25 (10.33)</w:t>
            </w:r>
          </w:p>
        </w:tc>
        <w:tc>
          <w:tcPr>
            <w:tcW w:w="850" w:type="dxa"/>
          </w:tcPr>
          <w:p w14:paraId="36CD3249" w14:textId="77777777" w:rsidR="00F425D4" w:rsidRDefault="00F425D4" w:rsidP="00507B44">
            <w:pPr>
              <w:spacing w:line="276" w:lineRule="auto"/>
              <w:jc w:val="center"/>
              <w:rPr>
                <w:sz w:val="18"/>
                <w:szCs w:val="18"/>
              </w:rPr>
            </w:pPr>
            <w:r w:rsidRPr="00E6046A">
              <w:rPr>
                <w:sz w:val="18"/>
                <w:szCs w:val="18"/>
              </w:rPr>
              <w:t>8.67 (10.01)</w:t>
            </w:r>
          </w:p>
          <w:p w14:paraId="790EF46E" w14:textId="77777777" w:rsidR="00F425D4" w:rsidRPr="00E6046A" w:rsidRDefault="00F425D4" w:rsidP="00507B44">
            <w:pPr>
              <w:spacing w:line="276" w:lineRule="auto"/>
              <w:jc w:val="center"/>
              <w:rPr>
                <w:sz w:val="18"/>
                <w:szCs w:val="18"/>
              </w:rPr>
            </w:pPr>
          </w:p>
        </w:tc>
        <w:tc>
          <w:tcPr>
            <w:tcW w:w="1422" w:type="dxa"/>
          </w:tcPr>
          <w:p w14:paraId="4DC41EF7" w14:textId="77777777" w:rsidR="00F425D4" w:rsidRDefault="00F425D4" w:rsidP="00507B44">
            <w:pPr>
              <w:spacing w:line="276" w:lineRule="auto"/>
              <w:jc w:val="center"/>
              <w:rPr>
                <w:sz w:val="18"/>
                <w:szCs w:val="18"/>
              </w:rPr>
            </w:pPr>
            <w:r w:rsidRPr="00E6046A">
              <w:rPr>
                <w:sz w:val="18"/>
                <w:szCs w:val="18"/>
              </w:rPr>
              <w:t>2.25</w:t>
            </w:r>
          </w:p>
          <w:p w14:paraId="77E4BF12" w14:textId="77777777" w:rsidR="00F425D4" w:rsidRPr="00E6046A" w:rsidRDefault="00F425D4" w:rsidP="00507B44">
            <w:pPr>
              <w:spacing w:line="276" w:lineRule="auto"/>
              <w:jc w:val="center"/>
              <w:rPr>
                <w:strike/>
                <w:sz w:val="18"/>
                <w:szCs w:val="18"/>
              </w:rPr>
            </w:pPr>
            <w:r w:rsidRPr="00E6046A">
              <w:rPr>
                <w:sz w:val="18"/>
                <w:szCs w:val="18"/>
              </w:rPr>
              <w:t>(-7.71, 12.21)</w:t>
            </w:r>
          </w:p>
        </w:tc>
        <w:tc>
          <w:tcPr>
            <w:tcW w:w="1418" w:type="dxa"/>
          </w:tcPr>
          <w:p w14:paraId="1D831179" w14:textId="77777777" w:rsidR="00F425D4" w:rsidRDefault="00F425D4" w:rsidP="00507B44">
            <w:pPr>
              <w:spacing w:line="276" w:lineRule="auto"/>
              <w:jc w:val="center"/>
              <w:rPr>
                <w:sz w:val="18"/>
                <w:szCs w:val="18"/>
              </w:rPr>
            </w:pPr>
            <w:r w:rsidRPr="00E6046A">
              <w:rPr>
                <w:sz w:val="18"/>
                <w:szCs w:val="18"/>
              </w:rPr>
              <w:t>2.13</w:t>
            </w:r>
          </w:p>
          <w:p w14:paraId="48421337" w14:textId="77777777" w:rsidR="00F425D4" w:rsidRPr="00E6046A" w:rsidRDefault="00F425D4" w:rsidP="00507B44">
            <w:pPr>
              <w:spacing w:line="276" w:lineRule="auto"/>
              <w:jc w:val="center"/>
              <w:rPr>
                <w:strike/>
                <w:sz w:val="18"/>
                <w:szCs w:val="18"/>
              </w:rPr>
            </w:pPr>
            <w:r w:rsidRPr="00E6046A">
              <w:rPr>
                <w:sz w:val="18"/>
                <w:szCs w:val="18"/>
              </w:rPr>
              <w:t>(-13.75, 18.02)</w:t>
            </w:r>
          </w:p>
        </w:tc>
        <w:tc>
          <w:tcPr>
            <w:tcW w:w="1134" w:type="dxa"/>
          </w:tcPr>
          <w:p w14:paraId="29E81107" w14:textId="77777777" w:rsidR="00F425D4" w:rsidRPr="00E6046A" w:rsidRDefault="00F425D4" w:rsidP="00507B44">
            <w:pPr>
              <w:spacing w:line="276" w:lineRule="auto"/>
              <w:jc w:val="center"/>
              <w:rPr>
                <w:sz w:val="18"/>
                <w:szCs w:val="18"/>
              </w:rPr>
            </w:pPr>
            <w:r w:rsidRPr="00E6046A">
              <w:rPr>
                <w:sz w:val="18"/>
                <w:szCs w:val="18"/>
              </w:rPr>
              <w:t>0.27</w:t>
            </w:r>
            <w:r w:rsidRPr="00E6046A">
              <w:rPr>
                <w:sz w:val="20"/>
                <w:szCs w:val="20"/>
                <w:vertAlign w:val="superscript"/>
              </w:rPr>
              <w:t xml:space="preserve"> c</w:t>
            </w:r>
          </w:p>
        </w:tc>
        <w:tc>
          <w:tcPr>
            <w:tcW w:w="992" w:type="dxa"/>
          </w:tcPr>
          <w:p w14:paraId="46E21089" w14:textId="77777777" w:rsidR="00F425D4" w:rsidRPr="00D70DFD" w:rsidRDefault="00F425D4" w:rsidP="00507B44">
            <w:pPr>
              <w:spacing w:line="276" w:lineRule="auto"/>
              <w:jc w:val="center"/>
              <w:rPr>
                <w:sz w:val="18"/>
                <w:szCs w:val="18"/>
              </w:rPr>
            </w:pPr>
            <w:r w:rsidRPr="00D70DFD">
              <w:rPr>
                <w:sz w:val="18"/>
                <w:szCs w:val="18"/>
              </w:rPr>
              <w:t>0.18</w:t>
            </w:r>
          </w:p>
        </w:tc>
      </w:tr>
      <w:tr w:rsidR="00F425D4" w:rsidRPr="00E6046A" w14:paraId="44945E49" w14:textId="77777777" w:rsidTr="00507B44">
        <w:trPr>
          <w:trHeight w:val="657"/>
        </w:trPr>
        <w:tc>
          <w:tcPr>
            <w:tcW w:w="1701" w:type="dxa"/>
            <w:tcBorders>
              <w:left w:val="nil"/>
            </w:tcBorders>
          </w:tcPr>
          <w:p w14:paraId="674F66F9" w14:textId="77777777" w:rsidR="00F425D4" w:rsidRDefault="00F425D4" w:rsidP="00507B44">
            <w:pPr>
              <w:spacing w:line="276" w:lineRule="auto"/>
              <w:rPr>
                <w:sz w:val="18"/>
                <w:szCs w:val="18"/>
              </w:rPr>
            </w:pPr>
            <w:r w:rsidRPr="00E6046A">
              <w:rPr>
                <w:sz w:val="18"/>
                <w:szCs w:val="18"/>
              </w:rPr>
              <w:t>DASS-21: Anxiety*</w:t>
            </w:r>
          </w:p>
          <w:p w14:paraId="6C2E44CF" w14:textId="77777777" w:rsidR="00F425D4" w:rsidRPr="00E6046A" w:rsidRDefault="00F425D4" w:rsidP="00507B44">
            <w:pPr>
              <w:spacing w:line="276" w:lineRule="auto"/>
              <w:rPr>
                <w:sz w:val="18"/>
                <w:szCs w:val="18"/>
              </w:rPr>
            </w:pPr>
            <w:r w:rsidRPr="00E6046A">
              <w:rPr>
                <w:sz w:val="18"/>
                <w:szCs w:val="18"/>
              </w:rPr>
              <w:t>(Range: 0 to 42)</w:t>
            </w:r>
          </w:p>
          <w:p w14:paraId="461297AF" w14:textId="77777777" w:rsidR="00F425D4" w:rsidRPr="00E6046A" w:rsidRDefault="00F425D4" w:rsidP="00507B44">
            <w:pPr>
              <w:spacing w:line="276" w:lineRule="auto"/>
              <w:rPr>
                <w:sz w:val="18"/>
                <w:szCs w:val="18"/>
              </w:rPr>
            </w:pPr>
          </w:p>
        </w:tc>
        <w:tc>
          <w:tcPr>
            <w:tcW w:w="851" w:type="dxa"/>
          </w:tcPr>
          <w:p w14:paraId="5251F05C" w14:textId="77777777" w:rsidR="00F425D4" w:rsidRPr="00C208ED" w:rsidRDefault="00F425D4" w:rsidP="00507B44">
            <w:pPr>
              <w:spacing w:line="276" w:lineRule="auto"/>
              <w:jc w:val="center"/>
              <w:rPr>
                <w:sz w:val="18"/>
                <w:szCs w:val="18"/>
              </w:rPr>
            </w:pPr>
            <w:r w:rsidRPr="00C208ED">
              <w:rPr>
                <w:sz w:val="18"/>
                <w:szCs w:val="18"/>
              </w:rPr>
              <w:t>6.33</w:t>
            </w:r>
            <w:r>
              <w:rPr>
                <w:sz w:val="18"/>
                <w:szCs w:val="18"/>
              </w:rPr>
              <w:t xml:space="preserve"> (6.62)</w:t>
            </w:r>
          </w:p>
          <w:p w14:paraId="2C7EE6D2" w14:textId="77777777" w:rsidR="00F425D4" w:rsidRPr="00C208ED" w:rsidRDefault="00F425D4" w:rsidP="00507B44">
            <w:pPr>
              <w:spacing w:line="276" w:lineRule="auto"/>
              <w:jc w:val="center"/>
              <w:rPr>
                <w:sz w:val="18"/>
                <w:szCs w:val="18"/>
              </w:rPr>
            </w:pPr>
          </w:p>
        </w:tc>
        <w:tc>
          <w:tcPr>
            <w:tcW w:w="850" w:type="dxa"/>
          </w:tcPr>
          <w:p w14:paraId="1B69C143" w14:textId="77777777" w:rsidR="00F425D4" w:rsidRDefault="00F425D4" w:rsidP="00507B44">
            <w:pPr>
              <w:spacing w:line="276" w:lineRule="auto"/>
              <w:jc w:val="center"/>
              <w:rPr>
                <w:sz w:val="18"/>
                <w:szCs w:val="18"/>
              </w:rPr>
            </w:pPr>
            <w:r w:rsidRPr="00C208ED">
              <w:rPr>
                <w:sz w:val="18"/>
                <w:szCs w:val="18"/>
              </w:rPr>
              <w:t>3</w:t>
            </w:r>
            <w:r>
              <w:rPr>
                <w:sz w:val="18"/>
                <w:szCs w:val="18"/>
              </w:rPr>
              <w:t>.00</w:t>
            </w:r>
          </w:p>
          <w:p w14:paraId="4327D8F1" w14:textId="77777777" w:rsidR="00F425D4" w:rsidRPr="00C208ED" w:rsidRDefault="00F425D4" w:rsidP="00507B44">
            <w:pPr>
              <w:spacing w:line="276" w:lineRule="auto"/>
              <w:jc w:val="center"/>
              <w:rPr>
                <w:sz w:val="18"/>
                <w:szCs w:val="18"/>
              </w:rPr>
            </w:pPr>
            <w:r>
              <w:rPr>
                <w:sz w:val="18"/>
                <w:szCs w:val="18"/>
              </w:rPr>
              <w:t>(4.15)</w:t>
            </w:r>
          </w:p>
        </w:tc>
        <w:tc>
          <w:tcPr>
            <w:tcW w:w="851" w:type="dxa"/>
          </w:tcPr>
          <w:p w14:paraId="6ABA78D4" w14:textId="77777777" w:rsidR="00F425D4" w:rsidRPr="00E6046A" w:rsidRDefault="00F425D4" w:rsidP="00507B44">
            <w:pPr>
              <w:spacing w:line="276" w:lineRule="auto"/>
              <w:jc w:val="center"/>
              <w:rPr>
                <w:sz w:val="18"/>
                <w:szCs w:val="18"/>
              </w:rPr>
            </w:pPr>
            <w:r>
              <w:rPr>
                <w:sz w:val="18"/>
                <w:szCs w:val="18"/>
              </w:rPr>
              <w:t>5.60 (3.58)</w:t>
            </w:r>
          </w:p>
        </w:tc>
        <w:tc>
          <w:tcPr>
            <w:tcW w:w="850" w:type="dxa"/>
          </w:tcPr>
          <w:p w14:paraId="0EBA50B5" w14:textId="77777777" w:rsidR="00F425D4" w:rsidRPr="00E6046A" w:rsidRDefault="00F425D4" w:rsidP="00507B44">
            <w:pPr>
              <w:spacing w:line="276" w:lineRule="auto"/>
              <w:jc w:val="center"/>
              <w:rPr>
                <w:sz w:val="18"/>
                <w:szCs w:val="18"/>
              </w:rPr>
            </w:pPr>
            <w:r>
              <w:rPr>
                <w:sz w:val="18"/>
                <w:szCs w:val="18"/>
              </w:rPr>
              <w:t>7.50 (7.15)</w:t>
            </w:r>
          </w:p>
        </w:tc>
        <w:tc>
          <w:tcPr>
            <w:tcW w:w="847" w:type="dxa"/>
          </w:tcPr>
          <w:p w14:paraId="1CB6F49E" w14:textId="77777777" w:rsidR="00F425D4" w:rsidRDefault="00F425D4" w:rsidP="00507B44">
            <w:pPr>
              <w:spacing w:line="276" w:lineRule="auto"/>
              <w:jc w:val="center"/>
              <w:rPr>
                <w:sz w:val="18"/>
                <w:szCs w:val="18"/>
              </w:rPr>
            </w:pPr>
            <w:r>
              <w:rPr>
                <w:sz w:val="18"/>
                <w:szCs w:val="18"/>
              </w:rPr>
              <w:t>6.00</w:t>
            </w:r>
          </w:p>
          <w:p w14:paraId="31D3021A" w14:textId="77777777" w:rsidR="00F425D4" w:rsidRPr="00E6046A" w:rsidRDefault="00F425D4" w:rsidP="00507B44">
            <w:pPr>
              <w:spacing w:line="276" w:lineRule="auto"/>
              <w:jc w:val="center"/>
              <w:rPr>
                <w:sz w:val="18"/>
                <w:szCs w:val="18"/>
              </w:rPr>
            </w:pPr>
            <w:r>
              <w:rPr>
                <w:sz w:val="18"/>
                <w:szCs w:val="18"/>
              </w:rPr>
              <w:t>(6.05)</w:t>
            </w:r>
          </w:p>
        </w:tc>
        <w:tc>
          <w:tcPr>
            <w:tcW w:w="850" w:type="dxa"/>
          </w:tcPr>
          <w:p w14:paraId="07047BD6" w14:textId="77777777" w:rsidR="00F425D4" w:rsidRDefault="00F425D4" w:rsidP="00507B44">
            <w:pPr>
              <w:spacing w:line="276" w:lineRule="auto"/>
              <w:jc w:val="center"/>
              <w:rPr>
                <w:sz w:val="18"/>
                <w:szCs w:val="18"/>
              </w:rPr>
            </w:pPr>
            <w:r>
              <w:rPr>
                <w:sz w:val="18"/>
                <w:szCs w:val="18"/>
              </w:rPr>
              <w:t>5.00</w:t>
            </w:r>
          </w:p>
          <w:p w14:paraId="520F72CB" w14:textId="77777777" w:rsidR="00F425D4" w:rsidRPr="00E6046A" w:rsidRDefault="00F425D4" w:rsidP="00507B44">
            <w:pPr>
              <w:spacing w:line="276" w:lineRule="auto"/>
              <w:jc w:val="center"/>
              <w:rPr>
                <w:sz w:val="18"/>
                <w:szCs w:val="18"/>
              </w:rPr>
            </w:pPr>
            <w:r>
              <w:rPr>
                <w:sz w:val="18"/>
                <w:szCs w:val="18"/>
              </w:rPr>
              <w:t>(4.86)</w:t>
            </w:r>
          </w:p>
        </w:tc>
        <w:tc>
          <w:tcPr>
            <w:tcW w:w="992" w:type="dxa"/>
          </w:tcPr>
          <w:p w14:paraId="35B3BC79" w14:textId="77777777" w:rsidR="00F425D4" w:rsidRPr="00E6046A" w:rsidRDefault="00F425D4" w:rsidP="00507B44">
            <w:pPr>
              <w:spacing w:line="276" w:lineRule="auto"/>
              <w:jc w:val="center"/>
              <w:rPr>
                <w:sz w:val="18"/>
                <w:szCs w:val="18"/>
              </w:rPr>
            </w:pPr>
            <w:r w:rsidRPr="00E6046A">
              <w:rPr>
                <w:sz w:val="18"/>
                <w:szCs w:val="18"/>
              </w:rPr>
              <w:t>-3.33 (3.93)</w:t>
            </w:r>
          </w:p>
        </w:tc>
        <w:tc>
          <w:tcPr>
            <w:tcW w:w="993" w:type="dxa"/>
          </w:tcPr>
          <w:p w14:paraId="4B5248EB" w14:textId="77777777" w:rsidR="00F425D4" w:rsidRPr="00E6046A" w:rsidRDefault="00F425D4" w:rsidP="00507B44">
            <w:pPr>
              <w:spacing w:line="276" w:lineRule="auto"/>
              <w:jc w:val="center"/>
              <w:rPr>
                <w:sz w:val="18"/>
                <w:szCs w:val="18"/>
              </w:rPr>
            </w:pPr>
            <w:r w:rsidRPr="00E6046A">
              <w:rPr>
                <w:sz w:val="18"/>
                <w:szCs w:val="18"/>
              </w:rPr>
              <w:t>3.20 (3.63)</w:t>
            </w:r>
          </w:p>
        </w:tc>
        <w:tc>
          <w:tcPr>
            <w:tcW w:w="992" w:type="dxa"/>
          </w:tcPr>
          <w:p w14:paraId="2EC44CD8" w14:textId="77777777" w:rsidR="00F425D4" w:rsidRPr="00E6046A" w:rsidRDefault="00F425D4" w:rsidP="00507B44">
            <w:pPr>
              <w:spacing w:line="276" w:lineRule="auto"/>
              <w:jc w:val="center"/>
              <w:rPr>
                <w:sz w:val="18"/>
                <w:szCs w:val="18"/>
              </w:rPr>
            </w:pPr>
            <w:r w:rsidRPr="00E6046A">
              <w:rPr>
                <w:sz w:val="18"/>
                <w:szCs w:val="18"/>
              </w:rPr>
              <w:t>-1.50 (5.53)</w:t>
            </w:r>
          </w:p>
        </w:tc>
        <w:tc>
          <w:tcPr>
            <w:tcW w:w="850" w:type="dxa"/>
          </w:tcPr>
          <w:p w14:paraId="3BC4BC68" w14:textId="77777777" w:rsidR="00F425D4" w:rsidRPr="00E6046A" w:rsidRDefault="00F425D4" w:rsidP="00507B44">
            <w:pPr>
              <w:spacing w:line="276" w:lineRule="auto"/>
              <w:jc w:val="center"/>
              <w:rPr>
                <w:sz w:val="18"/>
                <w:szCs w:val="18"/>
              </w:rPr>
            </w:pPr>
            <w:r w:rsidRPr="00E6046A">
              <w:rPr>
                <w:sz w:val="18"/>
                <w:szCs w:val="18"/>
              </w:rPr>
              <w:t>-1.33 (6.41)</w:t>
            </w:r>
          </w:p>
        </w:tc>
        <w:tc>
          <w:tcPr>
            <w:tcW w:w="1422" w:type="dxa"/>
          </w:tcPr>
          <w:p w14:paraId="057CB5A1" w14:textId="77777777" w:rsidR="00F425D4" w:rsidRDefault="00F425D4" w:rsidP="00507B44">
            <w:pPr>
              <w:spacing w:line="276" w:lineRule="auto"/>
              <w:jc w:val="center"/>
              <w:rPr>
                <w:sz w:val="18"/>
                <w:szCs w:val="18"/>
              </w:rPr>
            </w:pPr>
            <w:r w:rsidRPr="00E6046A">
              <w:rPr>
                <w:sz w:val="18"/>
                <w:szCs w:val="18"/>
              </w:rPr>
              <w:t>-1.83</w:t>
            </w:r>
          </w:p>
          <w:p w14:paraId="1C509EC8" w14:textId="77777777" w:rsidR="00F425D4" w:rsidRPr="00E6046A" w:rsidRDefault="00F425D4" w:rsidP="00507B44">
            <w:pPr>
              <w:spacing w:line="276" w:lineRule="auto"/>
              <w:jc w:val="center"/>
              <w:rPr>
                <w:strike/>
                <w:sz w:val="18"/>
                <w:szCs w:val="18"/>
              </w:rPr>
            </w:pPr>
            <w:r w:rsidRPr="00E6046A">
              <w:rPr>
                <w:sz w:val="18"/>
                <w:szCs w:val="18"/>
              </w:rPr>
              <w:t>(-7.63, 3.97)</w:t>
            </w:r>
          </w:p>
        </w:tc>
        <w:tc>
          <w:tcPr>
            <w:tcW w:w="1418" w:type="dxa"/>
          </w:tcPr>
          <w:p w14:paraId="5BE82876" w14:textId="77777777" w:rsidR="00F425D4" w:rsidRDefault="00F425D4" w:rsidP="00507B44">
            <w:pPr>
              <w:spacing w:line="276" w:lineRule="auto"/>
              <w:jc w:val="center"/>
              <w:rPr>
                <w:sz w:val="18"/>
                <w:szCs w:val="18"/>
              </w:rPr>
            </w:pPr>
            <w:r w:rsidRPr="00E6046A">
              <w:rPr>
                <w:sz w:val="18"/>
                <w:szCs w:val="18"/>
              </w:rPr>
              <w:t>4.53</w:t>
            </w:r>
          </w:p>
          <w:p w14:paraId="74650D7B" w14:textId="77777777" w:rsidR="00F425D4" w:rsidRPr="00E6046A" w:rsidRDefault="00F425D4" w:rsidP="00507B44">
            <w:pPr>
              <w:spacing w:line="276" w:lineRule="auto"/>
              <w:jc w:val="center"/>
              <w:rPr>
                <w:strike/>
                <w:sz w:val="18"/>
                <w:szCs w:val="18"/>
              </w:rPr>
            </w:pPr>
            <w:r w:rsidRPr="00E6046A">
              <w:rPr>
                <w:sz w:val="18"/>
                <w:szCs w:val="18"/>
              </w:rPr>
              <w:t>(-2.80, 11.87)</w:t>
            </w:r>
          </w:p>
        </w:tc>
        <w:tc>
          <w:tcPr>
            <w:tcW w:w="1134" w:type="dxa"/>
          </w:tcPr>
          <w:p w14:paraId="63C326FC" w14:textId="77777777" w:rsidR="00F425D4" w:rsidRPr="00E6046A" w:rsidRDefault="00F425D4" w:rsidP="00507B44">
            <w:pPr>
              <w:spacing w:line="276" w:lineRule="auto"/>
              <w:jc w:val="center"/>
              <w:rPr>
                <w:sz w:val="18"/>
                <w:szCs w:val="18"/>
              </w:rPr>
            </w:pPr>
            <w:r w:rsidRPr="00E6046A">
              <w:rPr>
                <w:sz w:val="18"/>
                <w:szCs w:val="18"/>
              </w:rPr>
              <w:t>0.37</w:t>
            </w:r>
            <w:r w:rsidRPr="00E6046A">
              <w:rPr>
                <w:sz w:val="18"/>
                <w:szCs w:val="18"/>
                <w:vertAlign w:val="superscript"/>
              </w:rPr>
              <w:t xml:space="preserve"> c</w:t>
            </w:r>
          </w:p>
        </w:tc>
        <w:tc>
          <w:tcPr>
            <w:tcW w:w="992" w:type="dxa"/>
          </w:tcPr>
          <w:p w14:paraId="50BB82C3" w14:textId="77777777" w:rsidR="00F425D4" w:rsidRPr="00D70DFD" w:rsidRDefault="00F425D4" w:rsidP="00507B44">
            <w:pPr>
              <w:spacing w:line="276" w:lineRule="auto"/>
              <w:jc w:val="center"/>
              <w:rPr>
                <w:sz w:val="18"/>
                <w:szCs w:val="18"/>
              </w:rPr>
            </w:pPr>
            <w:r w:rsidRPr="00D70DFD">
              <w:rPr>
                <w:sz w:val="18"/>
                <w:szCs w:val="18"/>
              </w:rPr>
              <w:t>0.85</w:t>
            </w:r>
            <w:r w:rsidRPr="00D70DFD">
              <w:rPr>
                <w:sz w:val="18"/>
                <w:szCs w:val="18"/>
                <w:vertAlign w:val="superscript"/>
              </w:rPr>
              <w:t xml:space="preserve"> a</w:t>
            </w:r>
          </w:p>
        </w:tc>
      </w:tr>
      <w:tr w:rsidR="00F425D4" w:rsidRPr="00E6046A" w14:paraId="36F07D98" w14:textId="77777777" w:rsidTr="00507B44">
        <w:trPr>
          <w:trHeight w:val="657"/>
        </w:trPr>
        <w:tc>
          <w:tcPr>
            <w:tcW w:w="1701" w:type="dxa"/>
            <w:tcBorders>
              <w:left w:val="nil"/>
            </w:tcBorders>
          </w:tcPr>
          <w:p w14:paraId="0AF2027F" w14:textId="77777777" w:rsidR="00F425D4" w:rsidRPr="00E6046A" w:rsidRDefault="00F425D4" w:rsidP="00507B44">
            <w:pPr>
              <w:spacing w:line="276" w:lineRule="auto"/>
              <w:rPr>
                <w:sz w:val="18"/>
                <w:szCs w:val="18"/>
              </w:rPr>
            </w:pPr>
            <w:r w:rsidRPr="00E6046A">
              <w:rPr>
                <w:sz w:val="18"/>
                <w:szCs w:val="18"/>
              </w:rPr>
              <w:lastRenderedPageBreak/>
              <w:t>DASS-21: Stress*</w:t>
            </w:r>
          </w:p>
          <w:p w14:paraId="01566BCD" w14:textId="77777777" w:rsidR="00F425D4" w:rsidRPr="00E6046A" w:rsidRDefault="00F425D4" w:rsidP="00507B44">
            <w:pPr>
              <w:spacing w:line="276" w:lineRule="auto"/>
              <w:rPr>
                <w:sz w:val="18"/>
                <w:szCs w:val="18"/>
              </w:rPr>
            </w:pPr>
            <w:r w:rsidRPr="00E6046A">
              <w:rPr>
                <w:sz w:val="18"/>
                <w:szCs w:val="18"/>
              </w:rPr>
              <w:t>(Range: 0 to 42)</w:t>
            </w:r>
          </w:p>
          <w:p w14:paraId="6B724AA5" w14:textId="77777777" w:rsidR="00F425D4" w:rsidRPr="00E6046A" w:rsidRDefault="00F425D4" w:rsidP="00507B44">
            <w:pPr>
              <w:spacing w:line="276" w:lineRule="auto"/>
              <w:rPr>
                <w:sz w:val="18"/>
                <w:szCs w:val="18"/>
              </w:rPr>
            </w:pPr>
          </w:p>
        </w:tc>
        <w:tc>
          <w:tcPr>
            <w:tcW w:w="851" w:type="dxa"/>
          </w:tcPr>
          <w:p w14:paraId="1AA69E78" w14:textId="77777777" w:rsidR="00F425D4" w:rsidRPr="00E6046A" w:rsidRDefault="00F425D4" w:rsidP="00507B44">
            <w:pPr>
              <w:spacing w:line="276" w:lineRule="auto"/>
              <w:jc w:val="center"/>
              <w:rPr>
                <w:sz w:val="18"/>
                <w:szCs w:val="18"/>
              </w:rPr>
            </w:pPr>
            <w:r>
              <w:rPr>
                <w:sz w:val="18"/>
                <w:szCs w:val="18"/>
              </w:rPr>
              <w:t>14 (10.12)</w:t>
            </w:r>
          </w:p>
          <w:p w14:paraId="051A30A6" w14:textId="77777777" w:rsidR="00F425D4" w:rsidRPr="00C208ED" w:rsidRDefault="00F425D4" w:rsidP="00507B44">
            <w:pPr>
              <w:spacing w:line="276" w:lineRule="auto"/>
              <w:jc w:val="center"/>
              <w:rPr>
                <w:sz w:val="18"/>
                <w:szCs w:val="18"/>
              </w:rPr>
            </w:pPr>
          </w:p>
        </w:tc>
        <w:tc>
          <w:tcPr>
            <w:tcW w:w="850" w:type="dxa"/>
          </w:tcPr>
          <w:p w14:paraId="58C8F59E" w14:textId="77777777" w:rsidR="00F425D4" w:rsidRPr="00C208ED" w:rsidRDefault="00F425D4" w:rsidP="00507B44">
            <w:pPr>
              <w:spacing w:line="276" w:lineRule="auto"/>
              <w:jc w:val="center"/>
              <w:rPr>
                <w:sz w:val="18"/>
                <w:szCs w:val="18"/>
              </w:rPr>
            </w:pPr>
            <w:r>
              <w:rPr>
                <w:sz w:val="18"/>
                <w:szCs w:val="18"/>
              </w:rPr>
              <w:t>10.67 (9.27)</w:t>
            </w:r>
          </w:p>
        </w:tc>
        <w:tc>
          <w:tcPr>
            <w:tcW w:w="851" w:type="dxa"/>
          </w:tcPr>
          <w:p w14:paraId="308399C6" w14:textId="77777777" w:rsidR="00F425D4" w:rsidRPr="00E6046A" w:rsidRDefault="00F425D4" w:rsidP="00507B44">
            <w:pPr>
              <w:spacing w:line="276" w:lineRule="auto"/>
              <w:jc w:val="center"/>
              <w:rPr>
                <w:sz w:val="18"/>
                <w:szCs w:val="18"/>
              </w:rPr>
            </w:pPr>
            <w:r>
              <w:rPr>
                <w:sz w:val="18"/>
                <w:szCs w:val="18"/>
              </w:rPr>
              <w:t>12 (13.27)</w:t>
            </w:r>
          </w:p>
        </w:tc>
        <w:tc>
          <w:tcPr>
            <w:tcW w:w="850" w:type="dxa"/>
          </w:tcPr>
          <w:p w14:paraId="43AEFF92" w14:textId="77777777" w:rsidR="00F425D4" w:rsidRPr="00E6046A" w:rsidRDefault="00F425D4" w:rsidP="00507B44">
            <w:pPr>
              <w:spacing w:line="276" w:lineRule="auto"/>
              <w:jc w:val="center"/>
              <w:rPr>
                <w:sz w:val="18"/>
                <w:szCs w:val="18"/>
              </w:rPr>
            </w:pPr>
            <w:r>
              <w:rPr>
                <w:sz w:val="18"/>
                <w:szCs w:val="18"/>
              </w:rPr>
              <w:t>15.75 (9.65)</w:t>
            </w:r>
          </w:p>
        </w:tc>
        <w:tc>
          <w:tcPr>
            <w:tcW w:w="847" w:type="dxa"/>
          </w:tcPr>
          <w:p w14:paraId="2B8F582F" w14:textId="77777777" w:rsidR="00F425D4" w:rsidRPr="00E6046A" w:rsidRDefault="00F425D4" w:rsidP="00507B44">
            <w:pPr>
              <w:spacing w:line="276" w:lineRule="auto"/>
              <w:jc w:val="center"/>
              <w:rPr>
                <w:sz w:val="18"/>
                <w:szCs w:val="18"/>
              </w:rPr>
            </w:pPr>
            <w:r>
              <w:rPr>
                <w:sz w:val="18"/>
                <w:szCs w:val="18"/>
              </w:rPr>
              <w:t>12.25 (9.88)</w:t>
            </w:r>
          </w:p>
        </w:tc>
        <w:tc>
          <w:tcPr>
            <w:tcW w:w="850" w:type="dxa"/>
          </w:tcPr>
          <w:p w14:paraId="3536DC3D" w14:textId="77777777" w:rsidR="00F425D4" w:rsidRPr="00E6046A" w:rsidRDefault="00F425D4" w:rsidP="00507B44">
            <w:pPr>
              <w:spacing w:line="276" w:lineRule="auto"/>
              <w:jc w:val="center"/>
              <w:rPr>
                <w:sz w:val="18"/>
                <w:szCs w:val="18"/>
              </w:rPr>
            </w:pPr>
            <w:r>
              <w:rPr>
                <w:sz w:val="18"/>
                <w:szCs w:val="18"/>
              </w:rPr>
              <w:t>16.33 (9.13)</w:t>
            </w:r>
          </w:p>
        </w:tc>
        <w:tc>
          <w:tcPr>
            <w:tcW w:w="992" w:type="dxa"/>
          </w:tcPr>
          <w:p w14:paraId="14ABEFD9" w14:textId="77777777" w:rsidR="00F425D4" w:rsidRPr="00E6046A" w:rsidRDefault="00F425D4" w:rsidP="00507B44">
            <w:pPr>
              <w:spacing w:line="276" w:lineRule="auto"/>
              <w:jc w:val="center"/>
              <w:rPr>
                <w:sz w:val="18"/>
                <w:szCs w:val="18"/>
              </w:rPr>
            </w:pPr>
            <w:r w:rsidRPr="00E6046A">
              <w:rPr>
                <w:sz w:val="18"/>
                <w:szCs w:val="18"/>
              </w:rPr>
              <w:t>-3.33 (4.32)</w:t>
            </w:r>
          </w:p>
        </w:tc>
        <w:tc>
          <w:tcPr>
            <w:tcW w:w="993" w:type="dxa"/>
          </w:tcPr>
          <w:p w14:paraId="231D0996" w14:textId="77777777" w:rsidR="00F425D4" w:rsidRPr="00E6046A" w:rsidRDefault="00F425D4" w:rsidP="00507B44">
            <w:pPr>
              <w:spacing w:line="276" w:lineRule="auto"/>
              <w:jc w:val="center"/>
              <w:rPr>
                <w:sz w:val="18"/>
                <w:szCs w:val="18"/>
              </w:rPr>
            </w:pPr>
            <w:r w:rsidRPr="00E6046A">
              <w:rPr>
                <w:sz w:val="18"/>
                <w:szCs w:val="18"/>
              </w:rPr>
              <w:t>4.80 (10.64)</w:t>
            </w:r>
          </w:p>
        </w:tc>
        <w:tc>
          <w:tcPr>
            <w:tcW w:w="992" w:type="dxa"/>
          </w:tcPr>
          <w:p w14:paraId="2C058A59" w14:textId="77777777" w:rsidR="00F425D4" w:rsidRPr="00E6046A" w:rsidRDefault="00F425D4" w:rsidP="00507B44">
            <w:pPr>
              <w:spacing w:line="276" w:lineRule="auto"/>
              <w:jc w:val="center"/>
              <w:rPr>
                <w:sz w:val="18"/>
                <w:szCs w:val="18"/>
              </w:rPr>
            </w:pPr>
            <w:r w:rsidRPr="00E6046A">
              <w:rPr>
                <w:sz w:val="18"/>
                <w:szCs w:val="18"/>
              </w:rPr>
              <w:t>-3.50 (10.78)</w:t>
            </w:r>
          </w:p>
        </w:tc>
        <w:tc>
          <w:tcPr>
            <w:tcW w:w="850" w:type="dxa"/>
          </w:tcPr>
          <w:p w14:paraId="6B993D6A" w14:textId="77777777" w:rsidR="00F425D4" w:rsidRPr="00E6046A" w:rsidRDefault="00F425D4" w:rsidP="00507B44">
            <w:pPr>
              <w:spacing w:line="276" w:lineRule="auto"/>
              <w:jc w:val="center"/>
              <w:rPr>
                <w:sz w:val="18"/>
                <w:szCs w:val="18"/>
              </w:rPr>
            </w:pPr>
            <w:r w:rsidRPr="00E6046A">
              <w:rPr>
                <w:sz w:val="18"/>
                <w:szCs w:val="18"/>
              </w:rPr>
              <w:t>5.33 (5.47)</w:t>
            </w:r>
          </w:p>
        </w:tc>
        <w:tc>
          <w:tcPr>
            <w:tcW w:w="1422" w:type="dxa"/>
          </w:tcPr>
          <w:p w14:paraId="70D5F77A" w14:textId="77777777" w:rsidR="00F425D4" w:rsidRDefault="00F425D4" w:rsidP="00507B44">
            <w:pPr>
              <w:spacing w:line="276" w:lineRule="auto"/>
              <w:jc w:val="center"/>
              <w:rPr>
                <w:sz w:val="18"/>
                <w:szCs w:val="18"/>
              </w:rPr>
            </w:pPr>
            <w:r w:rsidRPr="00E6046A">
              <w:rPr>
                <w:sz w:val="18"/>
                <w:szCs w:val="18"/>
              </w:rPr>
              <w:t>0.17</w:t>
            </w:r>
          </w:p>
          <w:p w14:paraId="5B83F9C8" w14:textId="77777777" w:rsidR="00F425D4" w:rsidRPr="00E6046A" w:rsidRDefault="00F425D4" w:rsidP="00507B44">
            <w:pPr>
              <w:spacing w:line="276" w:lineRule="auto"/>
              <w:jc w:val="center"/>
              <w:rPr>
                <w:strike/>
                <w:sz w:val="18"/>
                <w:szCs w:val="18"/>
              </w:rPr>
            </w:pPr>
            <w:r w:rsidRPr="00E6046A">
              <w:rPr>
                <w:sz w:val="18"/>
                <w:szCs w:val="18"/>
              </w:rPr>
              <w:t>(-10.07, 10.40)</w:t>
            </w:r>
          </w:p>
        </w:tc>
        <w:tc>
          <w:tcPr>
            <w:tcW w:w="1418" w:type="dxa"/>
          </w:tcPr>
          <w:p w14:paraId="71124E3C" w14:textId="77777777" w:rsidR="00F425D4" w:rsidRDefault="00F425D4" w:rsidP="00507B44">
            <w:pPr>
              <w:spacing w:line="276" w:lineRule="auto"/>
              <w:jc w:val="center"/>
              <w:rPr>
                <w:sz w:val="18"/>
                <w:szCs w:val="18"/>
              </w:rPr>
            </w:pPr>
            <w:r w:rsidRPr="00E6046A">
              <w:rPr>
                <w:sz w:val="18"/>
                <w:szCs w:val="18"/>
              </w:rPr>
              <w:t>-0.53</w:t>
            </w:r>
          </w:p>
          <w:p w14:paraId="6650592B" w14:textId="77777777" w:rsidR="00F425D4" w:rsidRPr="00193209" w:rsidRDefault="00F425D4" w:rsidP="00507B44">
            <w:pPr>
              <w:spacing w:line="276" w:lineRule="auto"/>
              <w:jc w:val="center"/>
              <w:rPr>
                <w:sz w:val="18"/>
                <w:szCs w:val="18"/>
              </w:rPr>
            </w:pPr>
            <w:r w:rsidRPr="00E6046A">
              <w:rPr>
                <w:sz w:val="18"/>
                <w:szCs w:val="18"/>
              </w:rPr>
              <w:t>(-11.74, 10.67)</w:t>
            </w:r>
          </w:p>
        </w:tc>
        <w:tc>
          <w:tcPr>
            <w:tcW w:w="1134" w:type="dxa"/>
          </w:tcPr>
          <w:p w14:paraId="3379ACC0" w14:textId="77777777" w:rsidR="00F425D4" w:rsidRPr="00E6046A" w:rsidRDefault="00F425D4" w:rsidP="00507B44">
            <w:pPr>
              <w:spacing w:line="276" w:lineRule="auto"/>
              <w:jc w:val="center"/>
              <w:rPr>
                <w:sz w:val="18"/>
                <w:szCs w:val="18"/>
              </w:rPr>
            </w:pPr>
            <w:r w:rsidRPr="00E6046A">
              <w:rPr>
                <w:sz w:val="18"/>
                <w:szCs w:val="18"/>
              </w:rPr>
              <w:t>0.02</w:t>
            </w:r>
          </w:p>
        </w:tc>
        <w:tc>
          <w:tcPr>
            <w:tcW w:w="992" w:type="dxa"/>
          </w:tcPr>
          <w:p w14:paraId="5DE50B54" w14:textId="77777777" w:rsidR="00F425D4" w:rsidRPr="00D70DFD" w:rsidRDefault="00F425D4" w:rsidP="00507B44">
            <w:pPr>
              <w:spacing w:line="276" w:lineRule="auto"/>
              <w:jc w:val="center"/>
              <w:rPr>
                <w:sz w:val="18"/>
                <w:szCs w:val="18"/>
              </w:rPr>
            </w:pPr>
            <w:r w:rsidRPr="00D70DFD">
              <w:rPr>
                <w:sz w:val="18"/>
                <w:szCs w:val="18"/>
              </w:rPr>
              <w:t>0.06</w:t>
            </w:r>
          </w:p>
        </w:tc>
      </w:tr>
      <w:tr w:rsidR="00F425D4" w:rsidRPr="00E6046A" w14:paraId="54B57688" w14:textId="77777777" w:rsidTr="00507B44">
        <w:trPr>
          <w:trHeight w:val="840"/>
        </w:trPr>
        <w:tc>
          <w:tcPr>
            <w:tcW w:w="1701" w:type="dxa"/>
            <w:tcBorders>
              <w:left w:val="nil"/>
            </w:tcBorders>
          </w:tcPr>
          <w:p w14:paraId="430EEF29" w14:textId="77777777" w:rsidR="00F425D4" w:rsidRDefault="00F425D4" w:rsidP="00507B44">
            <w:pPr>
              <w:spacing w:line="276" w:lineRule="auto"/>
              <w:rPr>
                <w:sz w:val="18"/>
                <w:szCs w:val="18"/>
              </w:rPr>
            </w:pPr>
            <w:r w:rsidRPr="00E6046A">
              <w:rPr>
                <w:sz w:val="18"/>
                <w:szCs w:val="18"/>
              </w:rPr>
              <w:t>Stroke Self-Efficacy Questionnaire</w:t>
            </w:r>
          </w:p>
          <w:p w14:paraId="2EF9C18D" w14:textId="77777777" w:rsidR="00F425D4" w:rsidRPr="00E6046A" w:rsidRDefault="00F425D4" w:rsidP="00507B44">
            <w:pPr>
              <w:spacing w:line="276" w:lineRule="auto"/>
              <w:rPr>
                <w:sz w:val="18"/>
                <w:szCs w:val="18"/>
              </w:rPr>
            </w:pPr>
            <w:r w:rsidRPr="00E6046A">
              <w:rPr>
                <w:sz w:val="18"/>
                <w:szCs w:val="18"/>
              </w:rPr>
              <w:t>(Range: 0 to 130)</w:t>
            </w:r>
          </w:p>
        </w:tc>
        <w:tc>
          <w:tcPr>
            <w:tcW w:w="851" w:type="dxa"/>
          </w:tcPr>
          <w:p w14:paraId="3E8306E7" w14:textId="77777777" w:rsidR="00F425D4" w:rsidRPr="00C208ED" w:rsidRDefault="00F425D4" w:rsidP="00507B44">
            <w:pPr>
              <w:spacing w:line="276" w:lineRule="auto"/>
              <w:jc w:val="center"/>
              <w:rPr>
                <w:sz w:val="18"/>
                <w:szCs w:val="18"/>
              </w:rPr>
            </w:pPr>
            <w:r w:rsidRPr="00C208ED">
              <w:rPr>
                <w:sz w:val="18"/>
                <w:szCs w:val="18"/>
              </w:rPr>
              <w:t>57.33</w:t>
            </w:r>
            <w:r>
              <w:rPr>
                <w:sz w:val="18"/>
                <w:szCs w:val="18"/>
              </w:rPr>
              <w:t xml:space="preserve"> (18.37)</w:t>
            </w:r>
          </w:p>
          <w:p w14:paraId="43ACAD1A" w14:textId="77777777" w:rsidR="00F425D4" w:rsidRDefault="00F425D4" w:rsidP="00507B44">
            <w:pPr>
              <w:spacing w:line="276" w:lineRule="auto"/>
              <w:jc w:val="center"/>
              <w:rPr>
                <w:sz w:val="18"/>
                <w:szCs w:val="18"/>
              </w:rPr>
            </w:pPr>
          </w:p>
          <w:p w14:paraId="52798879" w14:textId="77777777" w:rsidR="00F425D4" w:rsidRPr="00E6046A" w:rsidRDefault="00F425D4" w:rsidP="00507B44">
            <w:pPr>
              <w:spacing w:line="276" w:lineRule="auto"/>
              <w:jc w:val="center"/>
              <w:rPr>
                <w:sz w:val="18"/>
                <w:szCs w:val="18"/>
              </w:rPr>
            </w:pPr>
          </w:p>
        </w:tc>
        <w:tc>
          <w:tcPr>
            <w:tcW w:w="850" w:type="dxa"/>
          </w:tcPr>
          <w:p w14:paraId="1B75757B" w14:textId="77777777" w:rsidR="00F425D4" w:rsidRPr="00E6046A" w:rsidRDefault="00F425D4" w:rsidP="00507B44">
            <w:pPr>
              <w:spacing w:line="276" w:lineRule="auto"/>
              <w:jc w:val="center"/>
              <w:rPr>
                <w:sz w:val="18"/>
                <w:szCs w:val="18"/>
              </w:rPr>
            </w:pPr>
            <w:r w:rsidRPr="00C208ED">
              <w:rPr>
                <w:sz w:val="18"/>
                <w:szCs w:val="18"/>
              </w:rPr>
              <w:t>89.83</w:t>
            </w:r>
            <w:r>
              <w:rPr>
                <w:sz w:val="18"/>
                <w:szCs w:val="18"/>
              </w:rPr>
              <w:t xml:space="preserve"> (21.96)</w:t>
            </w:r>
          </w:p>
        </w:tc>
        <w:tc>
          <w:tcPr>
            <w:tcW w:w="851" w:type="dxa"/>
          </w:tcPr>
          <w:p w14:paraId="0428BC44" w14:textId="77777777" w:rsidR="00F425D4" w:rsidRPr="00E6046A" w:rsidRDefault="00F425D4" w:rsidP="00507B44">
            <w:pPr>
              <w:spacing w:line="276" w:lineRule="auto"/>
              <w:jc w:val="center"/>
              <w:rPr>
                <w:sz w:val="18"/>
                <w:szCs w:val="18"/>
              </w:rPr>
            </w:pPr>
            <w:r>
              <w:rPr>
                <w:sz w:val="18"/>
                <w:szCs w:val="18"/>
              </w:rPr>
              <w:t>92.2 (30.79)</w:t>
            </w:r>
          </w:p>
        </w:tc>
        <w:tc>
          <w:tcPr>
            <w:tcW w:w="850" w:type="dxa"/>
          </w:tcPr>
          <w:p w14:paraId="29CB223E" w14:textId="77777777" w:rsidR="00F425D4" w:rsidRPr="00E6046A" w:rsidRDefault="00F425D4" w:rsidP="00507B44">
            <w:pPr>
              <w:spacing w:line="276" w:lineRule="auto"/>
              <w:jc w:val="center"/>
              <w:rPr>
                <w:sz w:val="18"/>
                <w:szCs w:val="18"/>
              </w:rPr>
            </w:pPr>
            <w:r>
              <w:rPr>
                <w:sz w:val="18"/>
                <w:szCs w:val="18"/>
              </w:rPr>
              <w:t>39.25 (22.98)</w:t>
            </w:r>
          </w:p>
        </w:tc>
        <w:tc>
          <w:tcPr>
            <w:tcW w:w="847" w:type="dxa"/>
          </w:tcPr>
          <w:p w14:paraId="70ED7E6F" w14:textId="77777777" w:rsidR="00F425D4" w:rsidRPr="00E6046A" w:rsidRDefault="00F425D4" w:rsidP="00507B44">
            <w:pPr>
              <w:spacing w:line="276" w:lineRule="auto"/>
              <w:jc w:val="center"/>
              <w:rPr>
                <w:sz w:val="18"/>
                <w:szCs w:val="18"/>
              </w:rPr>
            </w:pPr>
            <w:r>
              <w:rPr>
                <w:sz w:val="18"/>
                <w:szCs w:val="18"/>
              </w:rPr>
              <w:t>73.13 (34.01)</w:t>
            </w:r>
          </w:p>
        </w:tc>
        <w:tc>
          <w:tcPr>
            <w:tcW w:w="850" w:type="dxa"/>
          </w:tcPr>
          <w:p w14:paraId="62186753" w14:textId="77777777" w:rsidR="00F425D4" w:rsidRPr="00E6046A" w:rsidRDefault="00F425D4" w:rsidP="00507B44">
            <w:pPr>
              <w:spacing w:line="276" w:lineRule="auto"/>
              <w:jc w:val="center"/>
              <w:rPr>
                <w:sz w:val="18"/>
                <w:szCs w:val="18"/>
              </w:rPr>
            </w:pPr>
            <w:r>
              <w:rPr>
                <w:sz w:val="18"/>
                <w:szCs w:val="18"/>
              </w:rPr>
              <w:t>85.33 (36.41)</w:t>
            </w:r>
          </w:p>
        </w:tc>
        <w:tc>
          <w:tcPr>
            <w:tcW w:w="992" w:type="dxa"/>
          </w:tcPr>
          <w:p w14:paraId="5D40D6DC" w14:textId="77777777" w:rsidR="00F425D4" w:rsidRPr="00E6046A" w:rsidRDefault="00F425D4" w:rsidP="00507B44">
            <w:pPr>
              <w:spacing w:line="276" w:lineRule="auto"/>
              <w:jc w:val="center"/>
              <w:rPr>
                <w:sz w:val="18"/>
                <w:szCs w:val="18"/>
              </w:rPr>
            </w:pPr>
            <w:r w:rsidRPr="00E6046A">
              <w:rPr>
                <w:sz w:val="18"/>
                <w:szCs w:val="18"/>
              </w:rPr>
              <w:t>32.50 (12.00)</w:t>
            </w:r>
          </w:p>
        </w:tc>
        <w:tc>
          <w:tcPr>
            <w:tcW w:w="993" w:type="dxa"/>
          </w:tcPr>
          <w:p w14:paraId="1B7F8B7E" w14:textId="77777777" w:rsidR="00F425D4" w:rsidRPr="00E6046A" w:rsidRDefault="00F425D4" w:rsidP="00507B44">
            <w:pPr>
              <w:spacing w:line="276" w:lineRule="auto"/>
              <w:jc w:val="center"/>
              <w:rPr>
                <w:sz w:val="18"/>
                <w:szCs w:val="18"/>
              </w:rPr>
            </w:pPr>
            <w:r w:rsidRPr="00E6046A">
              <w:rPr>
                <w:sz w:val="18"/>
                <w:szCs w:val="18"/>
              </w:rPr>
              <w:t>-4.40 (25.92)</w:t>
            </w:r>
          </w:p>
        </w:tc>
        <w:tc>
          <w:tcPr>
            <w:tcW w:w="992" w:type="dxa"/>
          </w:tcPr>
          <w:p w14:paraId="071724E3" w14:textId="77777777" w:rsidR="00F425D4" w:rsidRPr="00E6046A" w:rsidRDefault="00F425D4" w:rsidP="00507B44">
            <w:pPr>
              <w:spacing w:line="276" w:lineRule="auto"/>
              <w:jc w:val="center"/>
              <w:rPr>
                <w:sz w:val="18"/>
                <w:szCs w:val="18"/>
              </w:rPr>
            </w:pPr>
            <w:r w:rsidRPr="00E6046A">
              <w:rPr>
                <w:sz w:val="18"/>
                <w:szCs w:val="18"/>
              </w:rPr>
              <w:t>33.88 (27.99)</w:t>
            </w:r>
          </w:p>
        </w:tc>
        <w:tc>
          <w:tcPr>
            <w:tcW w:w="850" w:type="dxa"/>
          </w:tcPr>
          <w:p w14:paraId="1DEED037" w14:textId="77777777" w:rsidR="00F425D4" w:rsidRPr="00E6046A" w:rsidRDefault="00F425D4" w:rsidP="00507B44">
            <w:pPr>
              <w:spacing w:line="276" w:lineRule="auto"/>
              <w:jc w:val="center"/>
              <w:rPr>
                <w:sz w:val="18"/>
                <w:szCs w:val="18"/>
              </w:rPr>
            </w:pPr>
            <w:r w:rsidRPr="00E6046A">
              <w:rPr>
                <w:sz w:val="18"/>
                <w:szCs w:val="18"/>
              </w:rPr>
              <w:t>5.83 (17.61)</w:t>
            </w:r>
          </w:p>
        </w:tc>
        <w:tc>
          <w:tcPr>
            <w:tcW w:w="1422" w:type="dxa"/>
          </w:tcPr>
          <w:p w14:paraId="6DB686D9" w14:textId="77777777" w:rsidR="00F425D4" w:rsidRDefault="00F425D4" w:rsidP="00507B44">
            <w:pPr>
              <w:spacing w:line="276" w:lineRule="auto"/>
              <w:jc w:val="center"/>
              <w:rPr>
                <w:sz w:val="18"/>
                <w:szCs w:val="18"/>
              </w:rPr>
            </w:pPr>
            <w:r w:rsidRPr="00E6046A">
              <w:rPr>
                <w:sz w:val="18"/>
                <w:szCs w:val="18"/>
              </w:rPr>
              <w:t>-1.38</w:t>
            </w:r>
          </w:p>
          <w:p w14:paraId="0E602DDE" w14:textId="77777777" w:rsidR="00F425D4" w:rsidRPr="00E6046A" w:rsidRDefault="00F425D4" w:rsidP="00507B44">
            <w:pPr>
              <w:spacing w:line="276" w:lineRule="auto"/>
              <w:jc w:val="center"/>
              <w:rPr>
                <w:strike/>
                <w:sz w:val="18"/>
                <w:szCs w:val="18"/>
              </w:rPr>
            </w:pPr>
            <w:r w:rsidRPr="00E6046A">
              <w:rPr>
                <w:sz w:val="18"/>
                <w:szCs w:val="18"/>
              </w:rPr>
              <w:t>(-28.13, 25.38)</w:t>
            </w:r>
          </w:p>
        </w:tc>
        <w:tc>
          <w:tcPr>
            <w:tcW w:w="1418" w:type="dxa"/>
          </w:tcPr>
          <w:p w14:paraId="1ACC5B04" w14:textId="77777777" w:rsidR="00F425D4" w:rsidRDefault="00F425D4" w:rsidP="00507B44">
            <w:pPr>
              <w:spacing w:line="276" w:lineRule="auto"/>
              <w:jc w:val="center"/>
              <w:rPr>
                <w:sz w:val="18"/>
                <w:szCs w:val="18"/>
              </w:rPr>
            </w:pPr>
            <w:r w:rsidRPr="00E6046A">
              <w:rPr>
                <w:sz w:val="18"/>
                <w:szCs w:val="18"/>
              </w:rPr>
              <w:t>-10.23</w:t>
            </w:r>
          </w:p>
          <w:p w14:paraId="2CCC793A" w14:textId="77777777" w:rsidR="00F425D4" w:rsidRPr="00E6046A" w:rsidRDefault="00F425D4" w:rsidP="00507B44">
            <w:pPr>
              <w:spacing w:line="276" w:lineRule="auto"/>
              <w:jc w:val="center"/>
              <w:rPr>
                <w:strike/>
                <w:sz w:val="18"/>
                <w:szCs w:val="18"/>
              </w:rPr>
            </w:pPr>
            <w:r w:rsidRPr="00E6046A">
              <w:rPr>
                <w:sz w:val="18"/>
                <w:szCs w:val="18"/>
              </w:rPr>
              <w:t>(-39.96, 19.49)</w:t>
            </w:r>
          </w:p>
        </w:tc>
        <w:tc>
          <w:tcPr>
            <w:tcW w:w="1134" w:type="dxa"/>
          </w:tcPr>
          <w:p w14:paraId="3B537891" w14:textId="77777777" w:rsidR="00F425D4" w:rsidRPr="00E6046A" w:rsidRDefault="00F425D4" w:rsidP="00507B44">
            <w:pPr>
              <w:spacing w:line="276" w:lineRule="auto"/>
              <w:jc w:val="center"/>
              <w:rPr>
                <w:sz w:val="18"/>
                <w:szCs w:val="18"/>
              </w:rPr>
            </w:pPr>
            <w:r w:rsidRPr="00E6046A">
              <w:rPr>
                <w:sz w:val="18"/>
                <w:szCs w:val="18"/>
              </w:rPr>
              <w:t>0.06</w:t>
            </w:r>
          </w:p>
        </w:tc>
        <w:tc>
          <w:tcPr>
            <w:tcW w:w="992" w:type="dxa"/>
          </w:tcPr>
          <w:p w14:paraId="0C452BFE" w14:textId="77777777" w:rsidR="00F425D4" w:rsidRPr="00D70DFD" w:rsidRDefault="00F425D4" w:rsidP="00507B44">
            <w:pPr>
              <w:spacing w:line="276" w:lineRule="auto"/>
              <w:jc w:val="center"/>
              <w:rPr>
                <w:sz w:val="18"/>
                <w:szCs w:val="18"/>
              </w:rPr>
            </w:pPr>
            <w:r w:rsidRPr="00D70DFD">
              <w:rPr>
                <w:sz w:val="18"/>
                <w:szCs w:val="18"/>
              </w:rPr>
              <w:t>0.47</w:t>
            </w:r>
            <w:r w:rsidRPr="00D70DFD">
              <w:rPr>
                <w:sz w:val="18"/>
                <w:szCs w:val="18"/>
                <w:vertAlign w:val="superscript"/>
              </w:rPr>
              <w:t xml:space="preserve"> c</w:t>
            </w:r>
          </w:p>
        </w:tc>
      </w:tr>
    </w:tbl>
    <w:p w14:paraId="59321CB0" w14:textId="77777777" w:rsidR="000775E1" w:rsidRDefault="00F425D4" w:rsidP="00F425D4">
      <w:pPr>
        <w:spacing w:line="480" w:lineRule="auto"/>
        <w:rPr>
          <w:sz w:val="18"/>
          <w:szCs w:val="18"/>
        </w:rPr>
      </w:pPr>
      <w:r w:rsidRPr="00D74A6A">
        <w:rPr>
          <w:sz w:val="18"/>
          <w:szCs w:val="18"/>
        </w:rPr>
        <w:t xml:space="preserve">* = improvement is indicated by a lower score, </w:t>
      </w:r>
      <w:r w:rsidRPr="00D74A6A">
        <w:rPr>
          <w:sz w:val="18"/>
          <w:szCs w:val="18"/>
          <w:vertAlign w:val="superscript"/>
        </w:rPr>
        <w:t>a</w:t>
      </w:r>
      <w:r w:rsidRPr="00D74A6A">
        <w:rPr>
          <w:sz w:val="18"/>
          <w:szCs w:val="18"/>
        </w:rPr>
        <w:t xml:space="preserve"> = large effect size (0.8</w:t>
      </w:r>
      <w:r>
        <w:rPr>
          <w:sz w:val="18"/>
          <w:szCs w:val="18"/>
        </w:rPr>
        <w:t xml:space="preserve"> – 1.0</w:t>
      </w:r>
      <w:r w:rsidRPr="00D74A6A">
        <w:rPr>
          <w:sz w:val="18"/>
          <w:szCs w:val="18"/>
        </w:rPr>
        <w:t xml:space="preserve">), </w:t>
      </w:r>
      <w:r w:rsidRPr="00D74A6A">
        <w:rPr>
          <w:sz w:val="18"/>
          <w:szCs w:val="18"/>
          <w:vertAlign w:val="superscript"/>
        </w:rPr>
        <w:t xml:space="preserve">b </w:t>
      </w:r>
      <w:r w:rsidRPr="00D74A6A">
        <w:rPr>
          <w:sz w:val="18"/>
          <w:szCs w:val="18"/>
        </w:rPr>
        <w:t>= medium effect size (0.5</w:t>
      </w:r>
      <w:r>
        <w:rPr>
          <w:sz w:val="18"/>
          <w:szCs w:val="18"/>
        </w:rPr>
        <w:t xml:space="preserve"> – 0.8</w:t>
      </w:r>
      <w:r w:rsidRPr="00D74A6A">
        <w:rPr>
          <w:sz w:val="18"/>
          <w:szCs w:val="18"/>
        </w:rPr>
        <w:t xml:space="preserve">), </w:t>
      </w:r>
      <w:r w:rsidRPr="00D74A6A">
        <w:rPr>
          <w:sz w:val="18"/>
          <w:szCs w:val="18"/>
          <w:vertAlign w:val="superscript"/>
        </w:rPr>
        <w:t xml:space="preserve">c </w:t>
      </w:r>
      <w:r w:rsidRPr="00D74A6A">
        <w:rPr>
          <w:sz w:val="18"/>
          <w:szCs w:val="18"/>
        </w:rPr>
        <w:t>= small effect size (0.2</w:t>
      </w:r>
      <w:r>
        <w:rPr>
          <w:sz w:val="18"/>
          <w:szCs w:val="18"/>
        </w:rPr>
        <w:t xml:space="preserve"> – 0.5</w:t>
      </w:r>
      <w:proofErr w:type="gramStart"/>
      <w:r w:rsidRPr="00D74A6A">
        <w:rPr>
          <w:sz w:val="18"/>
          <w:szCs w:val="18"/>
        </w:rPr>
        <w:t>),</w:t>
      </w:r>
      <w:r>
        <w:rPr>
          <w:sz w:val="18"/>
          <w:szCs w:val="18"/>
        </w:rPr>
        <w:t>T</w:t>
      </w:r>
      <w:proofErr w:type="gramEnd"/>
      <w:r>
        <w:rPr>
          <w:sz w:val="18"/>
          <w:szCs w:val="18"/>
        </w:rPr>
        <w:t>0</w:t>
      </w:r>
      <w:r>
        <w:rPr>
          <w:sz w:val="18"/>
          <w:szCs w:val="18"/>
          <w:vertAlign w:val="superscript"/>
        </w:rPr>
        <w:t xml:space="preserve"># </w:t>
      </w:r>
      <w:r>
        <w:rPr>
          <w:sz w:val="18"/>
          <w:szCs w:val="18"/>
        </w:rPr>
        <w:t>is timepoint 0 (baseline),</w:t>
      </w:r>
      <w:r w:rsidRPr="00D74A6A">
        <w:rPr>
          <w:sz w:val="18"/>
          <w:szCs w:val="18"/>
        </w:rPr>
        <w:t xml:space="preserve"> </w:t>
      </w:r>
      <w:r w:rsidRPr="00D74A6A">
        <w:rPr>
          <w:sz w:val="18"/>
          <w:szCs w:val="18"/>
          <w:vertAlign w:val="superscript"/>
        </w:rPr>
        <w:t>^</w:t>
      </w:r>
      <w:r w:rsidRPr="00D74A6A">
        <w:rPr>
          <w:sz w:val="18"/>
          <w:szCs w:val="18"/>
        </w:rPr>
        <w:t xml:space="preserve">T1 is timepoint 1 (post assessment), </w:t>
      </w:r>
      <w:r w:rsidRPr="00D74A6A">
        <w:rPr>
          <w:sz w:val="18"/>
          <w:szCs w:val="18"/>
          <w:vertAlign w:val="superscript"/>
        </w:rPr>
        <w:t>+</w:t>
      </w:r>
      <w:r w:rsidRPr="00D74A6A">
        <w:rPr>
          <w:sz w:val="18"/>
          <w:szCs w:val="18"/>
        </w:rPr>
        <w:t>T2 is timepoint 2 (follow up assessment</w:t>
      </w:r>
      <w:r>
        <w:rPr>
          <w:sz w:val="18"/>
          <w:szCs w:val="18"/>
        </w:rPr>
        <w:t xml:space="preserve">), </w:t>
      </w:r>
      <w:r>
        <w:rPr>
          <w:sz w:val="18"/>
          <w:szCs w:val="18"/>
          <w:vertAlign w:val="superscript"/>
        </w:rPr>
        <w:t>~</w:t>
      </w:r>
      <w:r>
        <w:rPr>
          <w:sz w:val="18"/>
          <w:szCs w:val="18"/>
        </w:rPr>
        <w:t xml:space="preserve">As the confidence intervals for all mean differences cross 0, Hedges g cannot be taken too definitively </w:t>
      </w:r>
    </w:p>
    <w:p w14:paraId="59CC9BB0" w14:textId="77777777" w:rsidR="000775E1" w:rsidRDefault="000775E1" w:rsidP="00F425D4">
      <w:pPr>
        <w:spacing w:line="480" w:lineRule="auto"/>
        <w:rPr>
          <w:sz w:val="18"/>
          <w:szCs w:val="18"/>
        </w:rPr>
        <w:sectPr w:rsidR="000775E1" w:rsidSect="000775E1">
          <w:pgSz w:w="16820" w:h="11900" w:orient="landscape"/>
          <w:pgMar w:top="1440" w:right="1440" w:bottom="1440" w:left="1440" w:header="708" w:footer="708" w:gutter="0"/>
          <w:cols w:space="708"/>
          <w:docGrid w:linePitch="360"/>
        </w:sectPr>
      </w:pPr>
    </w:p>
    <w:p w14:paraId="680408C2" w14:textId="45BC8447" w:rsidR="00F425D4" w:rsidRPr="00BF1EFC" w:rsidRDefault="00F425D4" w:rsidP="001C1D61">
      <w:pPr>
        <w:pStyle w:val="Heading3"/>
      </w:pPr>
      <w:bookmarkStart w:id="2550" w:name="_Toc97540217"/>
      <w:bookmarkStart w:id="2551" w:name="_Toc97541274"/>
      <w:r>
        <w:lastRenderedPageBreak/>
        <w:t>Qualitative Findings</w:t>
      </w:r>
      <w:bookmarkEnd w:id="2550"/>
      <w:bookmarkEnd w:id="2551"/>
    </w:p>
    <w:p w14:paraId="7DD0DEE1" w14:textId="2575C3C7" w:rsidR="00F425D4" w:rsidRDefault="00F425D4" w:rsidP="00F425D4">
      <w:pPr>
        <w:spacing w:line="480" w:lineRule="auto"/>
        <w:ind w:firstLine="720"/>
      </w:pPr>
      <w:r w:rsidRPr="00632CC9">
        <w:t xml:space="preserve">A total of ten participants </w:t>
      </w:r>
      <w:r>
        <w:t>were</w:t>
      </w:r>
      <w:r w:rsidRPr="00632CC9">
        <w:t xml:space="preserve"> interviewed</w:t>
      </w:r>
      <w:r>
        <w:t xml:space="preserve"> about the treatment that they received</w:t>
      </w:r>
      <w:r w:rsidRPr="00632CC9">
        <w:t>: four control and six intervention</w:t>
      </w:r>
      <w:r>
        <w:t xml:space="preserve"> participants. Table </w:t>
      </w:r>
      <w:r w:rsidR="005078ED">
        <w:t>3</w:t>
      </w:r>
      <w:r>
        <w:t xml:space="preserve"> presents the themes and points of distinction between groups for each key domain.</w:t>
      </w:r>
    </w:p>
    <w:p w14:paraId="510346DD" w14:textId="0DB5BD12" w:rsidR="00F425D4" w:rsidRPr="00724905" w:rsidRDefault="00F425D4" w:rsidP="00F425D4">
      <w:pPr>
        <w:spacing w:line="480" w:lineRule="auto"/>
        <w:ind w:firstLine="720"/>
      </w:pPr>
      <w:bookmarkStart w:id="2552" w:name="_Toc97540218"/>
      <w:bookmarkStart w:id="2553" w:name="_Toc97541275"/>
      <w:r w:rsidRPr="001C1D61">
        <w:rPr>
          <w:rStyle w:val="Heading4Char"/>
        </w:rPr>
        <w:t xml:space="preserve">Functional </w:t>
      </w:r>
      <w:r w:rsidR="001C1D61">
        <w:rPr>
          <w:rStyle w:val="Heading4Char"/>
        </w:rPr>
        <w:t>a</w:t>
      </w:r>
      <w:r w:rsidRPr="001C1D61">
        <w:rPr>
          <w:rStyle w:val="Heading4Char"/>
        </w:rPr>
        <w:t>ctivity (upper limb).</w:t>
      </w:r>
      <w:bookmarkEnd w:id="2552"/>
      <w:bookmarkEnd w:id="2553"/>
      <w:r>
        <w:rPr>
          <w:b/>
          <w:bCs/>
        </w:rPr>
        <w:t xml:space="preserve"> </w:t>
      </w:r>
      <w:r>
        <w:t>The intervention participants reflected finding it challenging to engage in their usual upper limb therapy. However, they shared that the musical intervention</w:t>
      </w:r>
      <w:r w:rsidRPr="00632CC9">
        <w:t xml:space="preserve"> led to engagement in therapy </w:t>
      </w:r>
      <w:r>
        <w:t>as well</w:t>
      </w:r>
      <w:r w:rsidR="005078ED">
        <w:t xml:space="preserve"> </w:t>
      </w:r>
      <w:r>
        <w:t xml:space="preserve">as acting </w:t>
      </w:r>
      <w:r w:rsidRPr="00632CC9">
        <w:t xml:space="preserve">as a </w:t>
      </w:r>
      <w:r>
        <w:t xml:space="preserve">form of </w:t>
      </w:r>
      <w:r w:rsidRPr="00632CC9">
        <w:t>self-assessment</w:t>
      </w:r>
      <w:r>
        <w:t xml:space="preserve"> and improving their upper limb function</w:t>
      </w:r>
      <w:r w:rsidRPr="00632CC9">
        <w:t xml:space="preserve">. </w:t>
      </w:r>
      <w:r>
        <w:t>The control participants reflected upon the i</w:t>
      </w:r>
      <w:r w:rsidRPr="00632CC9">
        <w:t>mportance</w:t>
      </w:r>
      <w:r>
        <w:t xml:space="preserve"> </w:t>
      </w:r>
      <w:r w:rsidRPr="00632CC9">
        <w:t>o</w:t>
      </w:r>
      <w:r>
        <w:t xml:space="preserve">f </w:t>
      </w:r>
      <w:r w:rsidRPr="00632CC9">
        <w:t>connecting the brain to observable movement</w:t>
      </w:r>
      <w:r>
        <w:t xml:space="preserve">, describing this observable movement as motivating. Though they perceived an improvement in </w:t>
      </w:r>
      <w:r w:rsidRPr="00632CC9">
        <w:t>upper limb strength,</w:t>
      </w:r>
      <w:r>
        <w:t xml:space="preserve"> they felt as though their resulting </w:t>
      </w:r>
      <w:r w:rsidRPr="00632CC9">
        <w:t xml:space="preserve">hand function was only </w:t>
      </w:r>
      <w:r>
        <w:t>marginally better</w:t>
      </w:r>
      <w:r w:rsidRPr="00632CC9">
        <w:t xml:space="preserve">. </w:t>
      </w:r>
      <w:r>
        <w:t>One control participant also conveyed that</w:t>
      </w:r>
      <w:r w:rsidRPr="00632CC9">
        <w:t xml:space="preserve"> </w:t>
      </w:r>
      <w:r>
        <w:t>c</w:t>
      </w:r>
      <w:r w:rsidRPr="00632CC9">
        <w:t>omputer game interventions were not enjoyable</w:t>
      </w:r>
      <w:r>
        <w:t xml:space="preserve">. </w:t>
      </w:r>
    </w:p>
    <w:p w14:paraId="05C26022" w14:textId="77777777" w:rsidR="00F425D4" w:rsidRDefault="00F425D4" w:rsidP="00F425D4">
      <w:pPr>
        <w:spacing w:line="480" w:lineRule="auto"/>
        <w:ind w:firstLine="720"/>
      </w:pPr>
      <w:bookmarkStart w:id="2554" w:name="_Toc97540219"/>
      <w:bookmarkStart w:id="2555" w:name="_Toc97541276"/>
      <w:r w:rsidRPr="001C1D61">
        <w:rPr>
          <w:rStyle w:val="Heading4Char"/>
        </w:rPr>
        <w:t>Depression.</w:t>
      </w:r>
      <w:bookmarkEnd w:id="2554"/>
      <w:bookmarkEnd w:id="2555"/>
      <w:r>
        <w:rPr>
          <w:b/>
          <w:bCs/>
        </w:rPr>
        <w:t xml:space="preserve"> </w:t>
      </w:r>
      <w:r>
        <w:t>There were no themes relating to depression for the intervention participants.</w:t>
      </w:r>
      <w:r>
        <w:rPr>
          <w:b/>
          <w:bCs/>
        </w:rPr>
        <w:t xml:space="preserve"> </w:t>
      </w:r>
      <w:r>
        <w:t>Control participant reflections of depression encapsulated f</w:t>
      </w:r>
      <w:r w:rsidRPr="00632CC9">
        <w:t>eelings of suicidal ideation, mental drain, self-pity</w:t>
      </w:r>
      <w:r>
        <w:t>,</w:t>
      </w:r>
      <w:r w:rsidRPr="00632CC9">
        <w:t xml:space="preserve"> and the devastation of losing independence.</w:t>
      </w:r>
      <w:r>
        <w:t xml:space="preserve"> </w:t>
      </w:r>
    </w:p>
    <w:p w14:paraId="0CEEB5A5" w14:textId="77777777" w:rsidR="00F425D4" w:rsidRPr="00BF6620" w:rsidRDefault="00F425D4" w:rsidP="00F425D4">
      <w:pPr>
        <w:spacing w:line="480" w:lineRule="auto"/>
        <w:ind w:firstLine="720"/>
      </w:pPr>
      <w:bookmarkStart w:id="2556" w:name="_Toc97540220"/>
      <w:bookmarkStart w:id="2557" w:name="_Toc97541277"/>
      <w:r w:rsidRPr="001C1D61">
        <w:rPr>
          <w:rStyle w:val="Heading4Char"/>
        </w:rPr>
        <w:t>Anxiety.</w:t>
      </w:r>
      <w:bookmarkEnd w:id="2556"/>
      <w:bookmarkEnd w:id="2557"/>
      <w:r>
        <w:rPr>
          <w:b/>
          <w:bCs/>
        </w:rPr>
        <w:t xml:space="preserve"> </w:t>
      </w:r>
      <w:r>
        <w:t>One intervention participant shared that p</w:t>
      </w:r>
      <w:r w:rsidRPr="00632CC9">
        <w:t>laying music helped</w:t>
      </w:r>
      <w:r>
        <w:t xml:space="preserve"> to</w:t>
      </w:r>
      <w:r w:rsidRPr="00632CC9">
        <w:t xml:space="preserve"> reduce</w:t>
      </w:r>
      <w:r>
        <w:t xml:space="preserve"> their</w:t>
      </w:r>
      <w:r w:rsidRPr="00632CC9">
        <w:t xml:space="preserve"> anxiety.</w:t>
      </w:r>
      <w:r>
        <w:t xml:space="preserve"> No further themes relating to anxiety were described for the intervention participants. Control participants identified that anxiety</w:t>
      </w:r>
      <w:r w:rsidRPr="00632CC9">
        <w:t xml:space="preserve"> </w:t>
      </w:r>
      <w:r>
        <w:t>was triggered</w:t>
      </w:r>
      <w:r w:rsidRPr="00632CC9">
        <w:t xml:space="preserve"> by waiting for help or repeated hospital admissions. </w:t>
      </w:r>
      <w:r>
        <w:t>They also shared that h</w:t>
      </w:r>
      <w:r w:rsidRPr="00632CC9">
        <w:t xml:space="preserve">ope was important, and support from others </w:t>
      </w:r>
      <w:r>
        <w:t xml:space="preserve">helped with their anxiety management. </w:t>
      </w:r>
    </w:p>
    <w:p w14:paraId="3CBB44BF" w14:textId="77777777" w:rsidR="00F425D4" w:rsidRPr="00BF6620" w:rsidRDefault="00F425D4" w:rsidP="00F425D4">
      <w:pPr>
        <w:spacing w:line="480" w:lineRule="auto"/>
        <w:ind w:firstLine="720"/>
      </w:pPr>
      <w:bookmarkStart w:id="2558" w:name="_Toc97540221"/>
      <w:bookmarkStart w:id="2559" w:name="_Toc97541278"/>
      <w:r w:rsidRPr="001C1D61">
        <w:rPr>
          <w:rStyle w:val="Heading4Char"/>
        </w:rPr>
        <w:t>Stress.</w:t>
      </w:r>
      <w:bookmarkEnd w:id="2558"/>
      <w:bookmarkEnd w:id="2559"/>
      <w:r>
        <w:t xml:space="preserve"> Intervention participants indicated that music therapy </w:t>
      </w:r>
      <w:r w:rsidRPr="00632CC9">
        <w:t>promoted relaxation and a space for down time.</w:t>
      </w:r>
      <w:r>
        <w:t xml:space="preserve"> Control participants reflected that even t</w:t>
      </w:r>
      <w:r w:rsidRPr="00632CC9">
        <w:t>hough</w:t>
      </w:r>
      <w:r w:rsidRPr="00632CC9">
        <w:rPr>
          <w:b/>
          <w:bCs/>
        </w:rPr>
        <w:t xml:space="preserve"> </w:t>
      </w:r>
      <w:r>
        <w:t xml:space="preserve">the </w:t>
      </w:r>
      <w:r w:rsidRPr="00632CC9">
        <w:t>inability to complete a movement is frustrating, it is important to take a break and move past frustration.</w:t>
      </w:r>
      <w:r>
        <w:t xml:space="preserve"> </w:t>
      </w:r>
    </w:p>
    <w:p w14:paraId="77492A00" w14:textId="77777777" w:rsidR="00F425D4" w:rsidRPr="00BF6620" w:rsidRDefault="00F425D4" w:rsidP="00F425D4">
      <w:pPr>
        <w:spacing w:line="480" w:lineRule="auto"/>
        <w:ind w:firstLine="720"/>
      </w:pPr>
      <w:bookmarkStart w:id="2560" w:name="_Toc97540222"/>
      <w:bookmarkStart w:id="2561" w:name="_Toc97541279"/>
      <w:r w:rsidRPr="001C1D61">
        <w:rPr>
          <w:rStyle w:val="Heading4Char"/>
        </w:rPr>
        <w:t>Self-efficacy.</w:t>
      </w:r>
      <w:bookmarkEnd w:id="2560"/>
      <w:bookmarkEnd w:id="2561"/>
      <w:r>
        <w:rPr>
          <w:b/>
          <w:bCs/>
        </w:rPr>
        <w:t xml:space="preserve"> </w:t>
      </w:r>
      <w:r>
        <w:t xml:space="preserve">Intervention participants shared that they felt </w:t>
      </w:r>
      <w:r w:rsidRPr="00632CC9">
        <w:t>hopeful</w:t>
      </w:r>
      <w:r>
        <w:t xml:space="preserve"> and</w:t>
      </w:r>
      <w:r w:rsidRPr="00632CC9">
        <w:t xml:space="preserve"> happy and </w:t>
      </w:r>
      <w:r>
        <w:t xml:space="preserve">had </w:t>
      </w:r>
      <w:r w:rsidRPr="00632CC9">
        <w:t xml:space="preserve">a sense of achievement. </w:t>
      </w:r>
      <w:r>
        <w:t>Further, although</w:t>
      </w:r>
      <w:r w:rsidRPr="00632CC9">
        <w:t xml:space="preserve"> </w:t>
      </w:r>
      <w:r>
        <w:t xml:space="preserve">intervention participants </w:t>
      </w:r>
      <w:r w:rsidRPr="00632CC9">
        <w:t>initia</w:t>
      </w:r>
      <w:r>
        <w:t>l</w:t>
      </w:r>
      <w:r w:rsidRPr="00632CC9">
        <w:t>l</w:t>
      </w:r>
      <w:r>
        <w:t>y</w:t>
      </w:r>
      <w:r w:rsidRPr="00632CC9">
        <w:t xml:space="preserve"> </w:t>
      </w:r>
      <w:r>
        <w:t xml:space="preserve">had </w:t>
      </w:r>
      <w:r w:rsidRPr="00632CC9">
        <w:t>doubt</w:t>
      </w:r>
      <w:r>
        <w:t>s</w:t>
      </w:r>
      <w:r w:rsidRPr="00632CC9">
        <w:t xml:space="preserve"> </w:t>
      </w:r>
      <w:r w:rsidRPr="00632CC9">
        <w:lastRenderedPageBreak/>
        <w:t xml:space="preserve">about the </w:t>
      </w:r>
      <w:r>
        <w:t xml:space="preserve">music therapy </w:t>
      </w:r>
      <w:r w:rsidRPr="00632CC9">
        <w:t xml:space="preserve">program, </w:t>
      </w:r>
      <w:r>
        <w:t>they felt as though it helped them to improve</w:t>
      </w:r>
      <w:r w:rsidRPr="00632CC9">
        <w:t>.</w:t>
      </w:r>
      <w:r>
        <w:t xml:space="preserve"> Control participants reflected upon how it felt </w:t>
      </w:r>
      <w:r w:rsidRPr="00632CC9">
        <w:t xml:space="preserve">good to work hard and see functional improvement, with </w:t>
      </w:r>
      <w:r>
        <w:t>the hope for continued improvement</w:t>
      </w:r>
      <w:r w:rsidRPr="00632CC9">
        <w:t xml:space="preserve">. However, </w:t>
      </w:r>
      <w:r>
        <w:t>they also brought to light the</w:t>
      </w:r>
      <w:r w:rsidRPr="00632CC9">
        <w:t xml:space="preserve"> challenges associated with recovery</w:t>
      </w:r>
      <w:r>
        <w:t xml:space="preserve"> from stroke</w:t>
      </w:r>
      <w:r w:rsidRPr="00632CC9">
        <w:t xml:space="preserve">, </w:t>
      </w:r>
      <w:r>
        <w:t xml:space="preserve">such as </w:t>
      </w:r>
      <w:r w:rsidRPr="00632CC9">
        <w:t xml:space="preserve">functional loss, </w:t>
      </w:r>
      <w:r>
        <w:t xml:space="preserve">loss of </w:t>
      </w:r>
      <w:r w:rsidRPr="00632CC9">
        <w:t>independence</w:t>
      </w:r>
      <w:r>
        <w:t>,</w:t>
      </w:r>
      <w:r w:rsidRPr="00632CC9">
        <w:t xml:space="preserve"> and a yearning for normality.</w:t>
      </w:r>
      <w:r>
        <w:t xml:space="preserve"> </w:t>
      </w:r>
    </w:p>
    <w:p w14:paraId="4CDD414D" w14:textId="2E2EA52B" w:rsidR="00F425D4" w:rsidRDefault="00F425D4" w:rsidP="00F425D4">
      <w:pPr>
        <w:spacing w:line="480" w:lineRule="auto"/>
        <w:ind w:firstLine="720"/>
      </w:pPr>
      <w:bookmarkStart w:id="2562" w:name="_Toc97540223"/>
      <w:bookmarkStart w:id="2563" w:name="_Toc97541280"/>
      <w:r w:rsidRPr="001C1D61">
        <w:rPr>
          <w:rStyle w:val="Heading4Char"/>
        </w:rPr>
        <w:t>Other Themes.</w:t>
      </w:r>
      <w:bookmarkEnd w:id="2562"/>
      <w:bookmarkEnd w:id="2563"/>
      <w:r w:rsidRPr="00485DDA">
        <w:t xml:space="preserve"> Beyond the six key domains,</w:t>
      </w:r>
      <w:r>
        <w:t xml:space="preserve"> further relevant themes emerged during the analysis.</w:t>
      </w:r>
      <w:r w:rsidRPr="00485DDA">
        <w:t xml:space="preserve"> Intervention </w:t>
      </w:r>
      <w:r>
        <w:t>p</w:t>
      </w:r>
      <w:r w:rsidRPr="00632CC9">
        <w:t xml:space="preserve">articipants reflected </w:t>
      </w:r>
      <w:r>
        <w:t xml:space="preserve">on </w:t>
      </w:r>
      <w:r w:rsidRPr="00632CC9">
        <w:t>the enjoyable nature of music therapy sessions</w:t>
      </w:r>
      <w:r>
        <w:t xml:space="preserve"> and </w:t>
      </w:r>
      <w:r w:rsidRPr="00632CC9">
        <w:t xml:space="preserve">shared that they looked forward to attending. </w:t>
      </w:r>
      <w:r>
        <w:t>While some participants occasionally found</w:t>
      </w:r>
      <w:r w:rsidRPr="00632CC9">
        <w:t xml:space="preserve"> the intervention challenging, in comparison to other therapies,</w:t>
      </w:r>
      <w:r>
        <w:t xml:space="preserve"> they felt that</w:t>
      </w:r>
      <w:r w:rsidRPr="00632CC9">
        <w:t xml:space="preserve"> music therapy was more </w:t>
      </w:r>
      <w:r>
        <w:t>motivating,</w:t>
      </w:r>
      <w:r w:rsidRPr="00632CC9">
        <w:t xml:space="preserve"> and </w:t>
      </w:r>
      <w:r>
        <w:t>they would have</w:t>
      </w:r>
      <w:r w:rsidRPr="00632CC9">
        <w:t xml:space="preserve"> liked to have</w:t>
      </w:r>
      <w:r>
        <w:t xml:space="preserve"> had</w:t>
      </w:r>
      <w:r w:rsidRPr="00632CC9">
        <w:t xml:space="preserve"> more sessions</w:t>
      </w:r>
      <w:r>
        <w:t xml:space="preserve">. Intervention participants </w:t>
      </w:r>
      <w:r w:rsidRPr="00632CC9">
        <w:t>recounted the positive impact of having family present</w:t>
      </w:r>
      <w:r>
        <w:t xml:space="preserve"> in </w:t>
      </w:r>
      <w:proofErr w:type="gramStart"/>
      <w:r>
        <w:t>sessions</w:t>
      </w:r>
      <w:r w:rsidR="001C1D61">
        <w:t>,</w:t>
      </w:r>
      <w:r>
        <w:t xml:space="preserve"> and</w:t>
      </w:r>
      <w:proofErr w:type="gramEnd"/>
      <w:r>
        <w:t xml:space="preserve"> described the therapist as </w:t>
      </w:r>
      <w:r w:rsidRPr="00632CC9">
        <w:t>gentle</w:t>
      </w:r>
      <w:r>
        <w:t xml:space="preserve"> and</w:t>
      </w:r>
      <w:r w:rsidRPr="00632CC9">
        <w:t xml:space="preserve"> kind</w:t>
      </w:r>
      <w:r>
        <w:t xml:space="preserve">. One participant also expressed the need to educate doctors about music therapy in neurorehabilitation. </w:t>
      </w:r>
    </w:p>
    <w:p w14:paraId="5F1F1830" w14:textId="77777777" w:rsidR="00F425D4" w:rsidRDefault="00F425D4" w:rsidP="00F425D4">
      <w:pPr>
        <w:spacing w:line="480" w:lineRule="auto"/>
        <w:ind w:firstLine="720"/>
      </w:pPr>
      <w:r>
        <w:t>Control p</w:t>
      </w:r>
      <w:r w:rsidRPr="00632CC9">
        <w:t xml:space="preserve">articipants </w:t>
      </w:r>
      <w:r>
        <w:t>reflected on</w:t>
      </w:r>
      <w:r w:rsidRPr="00632CC9">
        <w:t xml:space="preserve"> the importance of motivation, hope and community support. The</w:t>
      </w:r>
      <w:r>
        <w:t>y described</w:t>
      </w:r>
      <w:r w:rsidRPr="00632CC9">
        <w:t xml:space="preserve"> challenges related to the aftermath of stroke and </w:t>
      </w:r>
      <w:r>
        <w:t xml:space="preserve">the need to </w:t>
      </w:r>
      <w:r w:rsidRPr="00632CC9">
        <w:t>hav</w:t>
      </w:r>
      <w:r>
        <w:t>e</w:t>
      </w:r>
      <w:r w:rsidRPr="00632CC9">
        <w:t xml:space="preserve"> patience. </w:t>
      </w:r>
      <w:r>
        <w:t>While</w:t>
      </w:r>
      <w:r w:rsidRPr="00632CC9">
        <w:t xml:space="preserve"> the dedication of staff</w:t>
      </w:r>
      <w:r>
        <w:t xml:space="preserve"> was recognised</w:t>
      </w:r>
      <w:r w:rsidRPr="00632CC9">
        <w:t xml:space="preserve">, </w:t>
      </w:r>
      <w:r>
        <w:t>control participants</w:t>
      </w:r>
      <w:r w:rsidRPr="00632CC9">
        <w:t xml:space="preserve"> also </w:t>
      </w:r>
      <w:r>
        <w:t>shared</w:t>
      </w:r>
      <w:r w:rsidRPr="00632CC9">
        <w:t xml:space="preserve"> that staff were not always able to help in a timely manner, some staff lacked empathy, and there was a need for more mental health training. One participant </w:t>
      </w:r>
      <w:r>
        <w:t>stated</w:t>
      </w:r>
      <w:r w:rsidRPr="00632CC9">
        <w:t xml:space="preserve"> that they would have liked to receive the music therapy intervention.</w:t>
      </w:r>
    </w:p>
    <w:p w14:paraId="46EFD4E2" w14:textId="77777777" w:rsidR="00F425D4" w:rsidRDefault="00F425D4" w:rsidP="00F425D4">
      <w:pPr>
        <w:spacing w:line="480" w:lineRule="auto"/>
        <w:ind w:firstLine="720"/>
      </w:pPr>
    </w:p>
    <w:p w14:paraId="79C6CE12" w14:textId="77777777" w:rsidR="00F425D4" w:rsidRDefault="00F425D4" w:rsidP="00F425D4">
      <w:pPr>
        <w:spacing w:line="480" w:lineRule="auto"/>
        <w:ind w:firstLine="720"/>
      </w:pPr>
    </w:p>
    <w:p w14:paraId="5ADC7EED" w14:textId="77777777" w:rsidR="00F425D4" w:rsidRDefault="00F425D4" w:rsidP="00F425D4">
      <w:pPr>
        <w:spacing w:line="480" w:lineRule="auto"/>
        <w:ind w:firstLine="720"/>
      </w:pPr>
    </w:p>
    <w:p w14:paraId="57FE23A3" w14:textId="77777777" w:rsidR="00F425D4" w:rsidRDefault="00F425D4" w:rsidP="00F425D4">
      <w:pPr>
        <w:spacing w:line="480" w:lineRule="auto"/>
      </w:pPr>
    </w:p>
    <w:p w14:paraId="02874E5A" w14:textId="77777777" w:rsidR="000775E1" w:rsidRDefault="000775E1" w:rsidP="00F425D4">
      <w:pPr>
        <w:spacing w:line="480" w:lineRule="auto"/>
        <w:rPr>
          <w:b/>
          <w:bCs/>
        </w:rPr>
      </w:pPr>
    </w:p>
    <w:p w14:paraId="6BC51DEC" w14:textId="77777777" w:rsidR="000775E1" w:rsidRDefault="000775E1" w:rsidP="00F425D4">
      <w:pPr>
        <w:spacing w:line="480" w:lineRule="auto"/>
        <w:rPr>
          <w:b/>
          <w:bCs/>
        </w:rPr>
      </w:pPr>
    </w:p>
    <w:p w14:paraId="6C340B2E" w14:textId="77777777" w:rsidR="000775E1" w:rsidRDefault="000775E1" w:rsidP="00F425D4">
      <w:pPr>
        <w:spacing w:line="480" w:lineRule="auto"/>
        <w:rPr>
          <w:b/>
          <w:bCs/>
        </w:rPr>
        <w:sectPr w:rsidR="000775E1" w:rsidSect="00FD5017">
          <w:pgSz w:w="11900" w:h="16840"/>
          <w:pgMar w:top="1440" w:right="1440" w:bottom="1440" w:left="1440" w:header="708" w:footer="708" w:gutter="0"/>
          <w:cols w:space="708"/>
          <w:docGrid w:linePitch="360"/>
        </w:sectPr>
      </w:pPr>
    </w:p>
    <w:p w14:paraId="078D4F5E" w14:textId="0419C8AB" w:rsidR="006E055C" w:rsidRDefault="00F425D4" w:rsidP="00F425D4">
      <w:pPr>
        <w:spacing w:line="480" w:lineRule="auto"/>
        <w:rPr>
          <w:i/>
          <w:iCs/>
        </w:rPr>
      </w:pPr>
      <w:r w:rsidRPr="00CA4A04">
        <w:rPr>
          <w:b/>
          <w:bCs/>
        </w:rPr>
        <w:lastRenderedPageBreak/>
        <w:t xml:space="preserve">Table </w:t>
      </w:r>
      <w:r w:rsidR="005078ED">
        <w:rPr>
          <w:b/>
          <w:bCs/>
        </w:rPr>
        <w:t>3</w:t>
      </w:r>
      <w:r w:rsidRPr="00CA4A04">
        <w:rPr>
          <w:b/>
          <w:bCs/>
        </w:rPr>
        <w:t>.</w:t>
      </w:r>
      <w:r w:rsidRPr="006E055C">
        <w:rPr>
          <w:i/>
          <w:iCs/>
        </w:rPr>
        <w:t xml:space="preserve"> </w:t>
      </w:r>
    </w:p>
    <w:p w14:paraId="53DD4CBF" w14:textId="04479CBE" w:rsidR="00F425D4" w:rsidRDefault="00F425D4" w:rsidP="00F425D4">
      <w:pPr>
        <w:spacing w:line="480" w:lineRule="auto"/>
        <w:rPr>
          <w:b/>
          <w:bCs/>
        </w:rPr>
      </w:pPr>
      <w:r w:rsidRPr="006E055C">
        <w:rPr>
          <w:i/>
          <w:iCs/>
        </w:rPr>
        <w:t xml:space="preserve">Qualitative </w:t>
      </w:r>
      <w:r w:rsidR="00FF698C" w:rsidRPr="006E055C">
        <w:rPr>
          <w:i/>
          <w:iCs/>
        </w:rPr>
        <w:t>themes for the control and intervention conditions</w:t>
      </w:r>
    </w:p>
    <w:tbl>
      <w:tblPr>
        <w:tblStyle w:val="TableGrid"/>
        <w:tblW w:w="15735" w:type="dxa"/>
        <w:tblInd w:w="-856" w:type="dxa"/>
        <w:tblBorders>
          <w:left w:val="none" w:sz="0" w:space="0" w:color="auto"/>
          <w:right w:val="none" w:sz="0" w:space="0" w:color="auto"/>
          <w:insideV w:val="none" w:sz="0" w:space="0" w:color="auto"/>
        </w:tblBorders>
        <w:tblLook w:val="04A0" w:firstRow="1" w:lastRow="0" w:firstColumn="1" w:lastColumn="0" w:noHBand="0" w:noVBand="1"/>
      </w:tblPr>
      <w:tblGrid>
        <w:gridCol w:w="2127"/>
        <w:gridCol w:w="3402"/>
        <w:gridCol w:w="3544"/>
        <w:gridCol w:w="6662"/>
      </w:tblGrid>
      <w:tr w:rsidR="00F425D4" w14:paraId="710E0654" w14:textId="77777777" w:rsidTr="00507B44">
        <w:tc>
          <w:tcPr>
            <w:tcW w:w="2127" w:type="dxa"/>
          </w:tcPr>
          <w:p w14:paraId="6BD62E79" w14:textId="77777777" w:rsidR="00F425D4" w:rsidRPr="000329F0" w:rsidRDefault="00F425D4" w:rsidP="00507B44">
            <w:pPr>
              <w:jc w:val="center"/>
              <w:rPr>
                <w:sz w:val="20"/>
                <w:szCs w:val="20"/>
              </w:rPr>
            </w:pPr>
            <w:r w:rsidRPr="000329F0">
              <w:rPr>
                <w:sz w:val="20"/>
                <w:szCs w:val="20"/>
              </w:rPr>
              <w:t>Domain</w:t>
            </w:r>
          </w:p>
        </w:tc>
        <w:tc>
          <w:tcPr>
            <w:tcW w:w="3402" w:type="dxa"/>
          </w:tcPr>
          <w:p w14:paraId="12C1D82A" w14:textId="77777777" w:rsidR="00F425D4" w:rsidRDefault="00F425D4" w:rsidP="00507B44">
            <w:pPr>
              <w:jc w:val="center"/>
              <w:rPr>
                <w:sz w:val="20"/>
                <w:szCs w:val="20"/>
              </w:rPr>
            </w:pPr>
            <w:r w:rsidRPr="000329F0">
              <w:rPr>
                <w:sz w:val="20"/>
                <w:szCs w:val="20"/>
              </w:rPr>
              <w:t>Intervention Themes</w:t>
            </w:r>
            <w:r>
              <w:rPr>
                <w:sz w:val="20"/>
                <w:szCs w:val="20"/>
              </w:rPr>
              <w:t>, n = 6</w:t>
            </w:r>
          </w:p>
          <w:p w14:paraId="318E6EA4" w14:textId="77777777" w:rsidR="00F425D4" w:rsidRPr="000329F0" w:rsidRDefault="00F425D4" w:rsidP="00507B44">
            <w:pPr>
              <w:jc w:val="center"/>
              <w:rPr>
                <w:sz w:val="20"/>
                <w:szCs w:val="20"/>
              </w:rPr>
            </w:pPr>
            <w:r w:rsidRPr="000329F0">
              <w:rPr>
                <w:sz w:val="20"/>
                <w:szCs w:val="20"/>
              </w:rPr>
              <w:t>(Total number of participants contributing)</w:t>
            </w:r>
          </w:p>
        </w:tc>
        <w:tc>
          <w:tcPr>
            <w:tcW w:w="3544" w:type="dxa"/>
          </w:tcPr>
          <w:p w14:paraId="403769F0" w14:textId="77777777" w:rsidR="00F425D4" w:rsidRDefault="00F425D4" w:rsidP="00507B44">
            <w:pPr>
              <w:jc w:val="center"/>
              <w:rPr>
                <w:sz w:val="20"/>
                <w:szCs w:val="20"/>
              </w:rPr>
            </w:pPr>
            <w:r w:rsidRPr="000329F0">
              <w:rPr>
                <w:sz w:val="20"/>
                <w:szCs w:val="20"/>
              </w:rPr>
              <w:t>Control Themes</w:t>
            </w:r>
            <w:r>
              <w:rPr>
                <w:sz w:val="20"/>
                <w:szCs w:val="20"/>
              </w:rPr>
              <w:t>, n = 4</w:t>
            </w:r>
          </w:p>
          <w:p w14:paraId="28E7E64B" w14:textId="77777777" w:rsidR="00F425D4" w:rsidRPr="000329F0" w:rsidRDefault="00F425D4" w:rsidP="00507B44">
            <w:pPr>
              <w:jc w:val="center"/>
              <w:rPr>
                <w:sz w:val="20"/>
                <w:szCs w:val="20"/>
              </w:rPr>
            </w:pPr>
            <w:r w:rsidRPr="000329F0">
              <w:rPr>
                <w:sz w:val="20"/>
                <w:szCs w:val="20"/>
              </w:rPr>
              <w:t xml:space="preserve"> (Total number of participants contributing)</w:t>
            </w:r>
          </w:p>
        </w:tc>
        <w:tc>
          <w:tcPr>
            <w:tcW w:w="6662" w:type="dxa"/>
          </w:tcPr>
          <w:p w14:paraId="637A975F" w14:textId="77777777" w:rsidR="00F425D4" w:rsidRPr="003A5C95" w:rsidRDefault="00F425D4" w:rsidP="00507B44">
            <w:pPr>
              <w:jc w:val="center"/>
              <w:rPr>
                <w:sz w:val="20"/>
                <w:szCs w:val="20"/>
              </w:rPr>
            </w:pPr>
            <w:r w:rsidRPr="003A5C95">
              <w:rPr>
                <w:sz w:val="20"/>
                <w:szCs w:val="20"/>
              </w:rPr>
              <w:t>Points of distinction between group themes</w:t>
            </w:r>
          </w:p>
        </w:tc>
      </w:tr>
      <w:tr w:rsidR="00F425D4" w14:paraId="67F2B55B" w14:textId="77777777" w:rsidTr="00507B44">
        <w:tc>
          <w:tcPr>
            <w:tcW w:w="2127" w:type="dxa"/>
          </w:tcPr>
          <w:p w14:paraId="4215B728" w14:textId="77777777" w:rsidR="00F425D4" w:rsidRPr="00933366" w:rsidRDefault="00F425D4" w:rsidP="00507B44">
            <w:pPr>
              <w:spacing w:line="276" w:lineRule="auto"/>
              <w:rPr>
                <w:sz w:val="20"/>
                <w:szCs w:val="20"/>
              </w:rPr>
            </w:pPr>
            <w:r w:rsidRPr="00933366">
              <w:rPr>
                <w:sz w:val="20"/>
                <w:szCs w:val="20"/>
              </w:rPr>
              <w:t xml:space="preserve">Functional activity (Upper limb) </w:t>
            </w:r>
          </w:p>
          <w:p w14:paraId="56205013" w14:textId="77777777" w:rsidR="00F425D4" w:rsidRPr="000329F0" w:rsidRDefault="00F425D4" w:rsidP="00507B44">
            <w:pPr>
              <w:jc w:val="center"/>
              <w:rPr>
                <w:sz w:val="20"/>
                <w:szCs w:val="20"/>
              </w:rPr>
            </w:pPr>
          </w:p>
        </w:tc>
        <w:tc>
          <w:tcPr>
            <w:tcW w:w="3402" w:type="dxa"/>
          </w:tcPr>
          <w:p w14:paraId="30ACBAE0" w14:textId="77777777" w:rsidR="00F425D4" w:rsidRDefault="00F425D4" w:rsidP="00507B44">
            <w:pPr>
              <w:rPr>
                <w:sz w:val="20"/>
                <w:szCs w:val="20"/>
              </w:rPr>
            </w:pPr>
            <w:r w:rsidRPr="00933366">
              <w:rPr>
                <w:sz w:val="20"/>
                <w:szCs w:val="20"/>
              </w:rPr>
              <w:t>The music intervention led to functional improvement of the hand (6)</w:t>
            </w:r>
          </w:p>
          <w:p w14:paraId="6D89F246" w14:textId="77777777" w:rsidR="00F425D4" w:rsidRDefault="00F425D4" w:rsidP="00507B44">
            <w:pPr>
              <w:rPr>
                <w:sz w:val="20"/>
                <w:szCs w:val="20"/>
              </w:rPr>
            </w:pPr>
            <w:r w:rsidRPr="00933366">
              <w:rPr>
                <w:sz w:val="20"/>
                <w:szCs w:val="20"/>
              </w:rPr>
              <w:t>Following the beat was important for progress (5)</w:t>
            </w:r>
          </w:p>
          <w:p w14:paraId="60204B88" w14:textId="77777777" w:rsidR="00F425D4" w:rsidRPr="00933366" w:rsidRDefault="00F425D4" w:rsidP="00507B44">
            <w:pPr>
              <w:rPr>
                <w:sz w:val="20"/>
                <w:szCs w:val="20"/>
              </w:rPr>
            </w:pPr>
            <w:r w:rsidRPr="00933366">
              <w:rPr>
                <w:sz w:val="20"/>
                <w:szCs w:val="20"/>
              </w:rPr>
              <w:t>Improvement of the hand was evident on the iPad instrument (3)</w:t>
            </w:r>
          </w:p>
          <w:p w14:paraId="51FE9405" w14:textId="77777777" w:rsidR="00F425D4" w:rsidRPr="00933366" w:rsidRDefault="00F425D4" w:rsidP="00507B44">
            <w:pPr>
              <w:rPr>
                <w:sz w:val="20"/>
                <w:szCs w:val="20"/>
              </w:rPr>
            </w:pPr>
            <w:r w:rsidRPr="00933366">
              <w:rPr>
                <w:sz w:val="20"/>
                <w:szCs w:val="20"/>
              </w:rPr>
              <w:t>Music-making was a self-assessment of function (3)</w:t>
            </w:r>
          </w:p>
          <w:p w14:paraId="2E816812" w14:textId="77777777" w:rsidR="00F425D4" w:rsidRPr="00933366" w:rsidRDefault="00F425D4" w:rsidP="00507B44">
            <w:pPr>
              <w:rPr>
                <w:sz w:val="20"/>
                <w:szCs w:val="20"/>
              </w:rPr>
            </w:pPr>
            <w:r w:rsidRPr="00933366">
              <w:rPr>
                <w:sz w:val="20"/>
                <w:szCs w:val="20"/>
              </w:rPr>
              <w:t>Music helped to strengthen the connections from the brain to the hand (3)</w:t>
            </w:r>
          </w:p>
          <w:p w14:paraId="358255BA" w14:textId="77777777" w:rsidR="00F425D4" w:rsidRPr="00933366" w:rsidRDefault="00F425D4" w:rsidP="00507B44">
            <w:pPr>
              <w:rPr>
                <w:sz w:val="20"/>
                <w:szCs w:val="20"/>
              </w:rPr>
            </w:pPr>
            <w:r w:rsidRPr="00933366">
              <w:rPr>
                <w:sz w:val="20"/>
                <w:szCs w:val="20"/>
              </w:rPr>
              <w:t>Music was the incentive to try harder (2)</w:t>
            </w:r>
          </w:p>
          <w:p w14:paraId="641F9C95" w14:textId="77777777" w:rsidR="00F425D4" w:rsidRPr="00933366" w:rsidRDefault="00F425D4" w:rsidP="00507B44">
            <w:pPr>
              <w:rPr>
                <w:sz w:val="20"/>
                <w:szCs w:val="20"/>
              </w:rPr>
            </w:pPr>
            <w:r w:rsidRPr="00933366">
              <w:rPr>
                <w:sz w:val="20"/>
                <w:szCs w:val="20"/>
              </w:rPr>
              <w:t>Exercises were more challenging without the musical component (2)</w:t>
            </w:r>
          </w:p>
          <w:p w14:paraId="2BC6DC11" w14:textId="77777777" w:rsidR="00F425D4" w:rsidRPr="00933366" w:rsidRDefault="00F425D4" w:rsidP="00507B44">
            <w:pPr>
              <w:rPr>
                <w:sz w:val="20"/>
                <w:szCs w:val="20"/>
              </w:rPr>
            </w:pPr>
            <w:r w:rsidRPr="00933366">
              <w:rPr>
                <w:sz w:val="20"/>
                <w:szCs w:val="20"/>
              </w:rPr>
              <w:t>The music intervention was beneficial for the wrist and fingers (1)</w:t>
            </w:r>
          </w:p>
          <w:p w14:paraId="06F54D26" w14:textId="77777777" w:rsidR="00F425D4" w:rsidRPr="00933366" w:rsidRDefault="00F425D4" w:rsidP="00507B44">
            <w:pPr>
              <w:rPr>
                <w:sz w:val="20"/>
                <w:szCs w:val="20"/>
              </w:rPr>
            </w:pPr>
          </w:p>
          <w:p w14:paraId="0B9D5D89" w14:textId="77777777" w:rsidR="00F425D4" w:rsidRPr="00933366" w:rsidRDefault="00F425D4" w:rsidP="00507B44">
            <w:pPr>
              <w:rPr>
                <w:sz w:val="20"/>
                <w:szCs w:val="20"/>
              </w:rPr>
            </w:pPr>
          </w:p>
          <w:p w14:paraId="2F1A031F" w14:textId="77777777" w:rsidR="00F425D4" w:rsidRPr="00933366" w:rsidRDefault="00F425D4" w:rsidP="00507B44">
            <w:pPr>
              <w:rPr>
                <w:sz w:val="20"/>
                <w:szCs w:val="20"/>
              </w:rPr>
            </w:pPr>
          </w:p>
          <w:p w14:paraId="13F69880" w14:textId="77777777" w:rsidR="00F425D4" w:rsidRPr="000329F0" w:rsidRDefault="00F425D4" w:rsidP="00507B44">
            <w:pPr>
              <w:jc w:val="center"/>
              <w:rPr>
                <w:sz w:val="20"/>
                <w:szCs w:val="20"/>
              </w:rPr>
            </w:pPr>
          </w:p>
        </w:tc>
        <w:tc>
          <w:tcPr>
            <w:tcW w:w="3544" w:type="dxa"/>
          </w:tcPr>
          <w:p w14:paraId="764530FA" w14:textId="77777777" w:rsidR="00F425D4" w:rsidRPr="00933366" w:rsidRDefault="00F425D4" w:rsidP="00507B44">
            <w:pPr>
              <w:spacing w:line="276" w:lineRule="auto"/>
              <w:rPr>
                <w:sz w:val="20"/>
                <w:szCs w:val="20"/>
              </w:rPr>
            </w:pPr>
            <w:r w:rsidRPr="00933366">
              <w:rPr>
                <w:sz w:val="20"/>
                <w:szCs w:val="20"/>
              </w:rPr>
              <w:t>Eventuating hand control is only partial (3)</w:t>
            </w:r>
          </w:p>
          <w:p w14:paraId="5774D5CA" w14:textId="77777777" w:rsidR="00F425D4" w:rsidRDefault="00F425D4" w:rsidP="00507B44">
            <w:pPr>
              <w:spacing w:line="276" w:lineRule="auto"/>
              <w:rPr>
                <w:sz w:val="20"/>
                <w:szCs w:val="20"/>
              </w:rPr>
            </w:pPr>
            <w:r w:rsidRPr="00933366">
              <w:rPr>
                <w:sz w:val="20"/>
                <w:szCs w:val="20"/>
              </w:rPr>
              <w:t>The upper limb improves with therapy (3)</w:t>
            </w:r>
          </w:p>
          <w:p w14:paraId="383A80AC" w14:textId="77777777" w:rsidR="00F425D4" w:rsidRPr="00933366" w:rsidRDefault="00F425D4" w:rsidP="00507B44">
            <w:pPr>
              <w:spacing w:line="276" w:lineRule="auto"/>
              <w:rPr>
                <w:sz w:val="20"/>
                <w:szCs w:val="20"/>
              </w:rPr>
            </w:pPr>
            <w:r w:rsidRPr="00933366">
              <w:rPr>
                <w:sz w:val="20"/>
                <w:szCs w:val="20"/>
              </w:rPr>
              <w:t>Computer game interventions are not enjoyable (1)</w:t>
            </w:r>
          </w:p>
          <w:p w14:paraId="37671B9B" w14:textId="77777777" w:rsidR="00F425D4" w:rsidRPr="00933366" w:rsidRDefault="00F425D4" w:rsidP="00507B44">
            <w:pPr>
              <w:spacing w:line="276" w:lineRule="auto"/>
              <w:rPr>
                <w:sz w:val="20"/>
                <w:szCs w:val="20"/>
              </w:rPr>
            </w:pPr>
            <w:r w:rsidRPr="00933366">
              <w:rPr>
                <w:sz w:val="20"/>
                <w:szCs w:val="20"/>
              </w:rPr>
              <w:t>It is important to connect the brain to the movement (2)</w:t>
            </w:r>
          </w:p>
          <w:p w14:paraId="099AC9FA" w14:textId="77777777" w:rsidR="00F425D4" w:rsidRPr="00933366" w:rsidRDefault="00F425D4" w:rsidP="00507B44">
            <w:pPr>
              <w:spacing w:line="276" w:lineRule="auto"/>
              <w:rPr>
                <w:sz w:val="20"/>
                <w:szCs w:val="20"/>
              </w:rPr>
            </w:pPr>
            <w:r w:rsidRPr="00933366">
              <w:rPr>
                <w:sz w:val="20"/>
                <w:szCs w:val="20"/>
              </w:rPr>
              <w:t>Observable improvement is motivating (2)</w:t>
            </w:r>
          </w:p>
          <w:p w14:paraId="124325EF" w14:textId="77777777" w:rsidR="00F425D4" w:rsidRDefault="00F425D4" w:rsidP="00507B44">
            <w:pPr>
              <w:spacing w:line="276" w:lineRule="auto"/>
              <w:rPr>
                <w:sz w:val="20"/>
                <w:szCs w:val="20"/>
              </w:rPr>
            </w:pPr>
            <w:r w:rsidRPr="00933366">
              <w:rPr>
                <w:sz w:val="20"/>
                <w:szCs w:val="20"/>
              </w:rPr>
              <w:t>Engaging in therapy improved upper limb strength (2)</w:t>
            </w:r>
          </w:p>
          <w:p w14:paraId="3512F873" w14:textId="77777777" w:rsidR="00F425D4" w:rsidRPr="00933366" w:rsidRDefault="00F425D4" w:rsidP="00507B44">
            <w:pPr>
              <w:spacing w:line="276" w:lineRule="auto"/>
              <w:rPr>
                <w:sz w:val="20"/>
                <w:szCs w:val="20"/>
              </w:rPr>
            </w:pPr>
            <w:r w:rsidRPr="00933366">
              <w:rPr>
                <w:sz w:val="20"/>
                <w:szCs w:val="20"/>
              </w:rPr>
              <w:t>Computer game interventions are not enjoyable (1)</w:t>
            </w:r>
          </w:p>
          <w:p w14:paraId="33D21737" w14:textId="77777777" w:rsidR="00F425D4" w:rsidRPr="000329F0" w:rsidRDefault="00F425D4" w:rsidP="00507B44">
            <w:pPr>
              <w:jc w:val="center"/>
              <w:rPr>
                <w:sz w:val="20"/>
                <w:szCs w:val="20"/>
              </w:rPr>
            </w:pPr>
          </w:p>
        </w:tc>
        <w:tc>
          <w:tcPr>
            <w:tcW w:w="6662" w:type="dxa"/>
          </w:tcPr>
          <w:p w14:paraId="1DD15EBE" w14:textId="77777777" w:rsidR="00F425D4" w:rsidRPr="003A5C95" w:rsidRDefault="00F425D4" w:rsidP="00507B44">
            <w:pPr>
              <w:rPr>
                <w:sz w:val="20"/>
                <w:szCs w:val="20"/>
              </w:rPr>
            </w:pPr>
            <w:r w:rsidRPr="003A5C95">
              <w:rPr>
                <w:sz w:val="20"/>
                <w:szCs w:val="20"/>
              </w:rPr>
              <w:t xml:space="preserve">The intervention group spoke about an </w:t>
            </w:r>
            <w:r w:rsidRPr="003A5C95">
              <w:rPr>
                <w:i/>
                <w:iCs/>
                <w:sz w:val="20"/>
                <w:szCs w:val="20"/>
              </w:rPr>
              <w:t xml:space="preserve">improvement in functional outcomes </w:t>
            </w:r>
            <w:r w:rsidRPr="003A5C95">
              <w:rPr>
                <w:sz w:val="20"/>
                <w:szCs w:val="20"/>
              </w:rPr>
              <w:t xml:space="preserve">(in relation to the </w:t>
            </w:r>
            <w:r w:rsidRPr="003A5C95">
              <w:rPr>
                <w:i/>
                <w:iCs/>
                <w:sz w:val="20"/>
                <w:szCs w:val="20"/>
              </w:rPr>
              <w:t>wrist and fingers</w:t>
            </w:r>
            <w:r w:rsidRPr="003A5C95">
              <w:rPr>
                <w:sz w:val="20"/>
                <w:szCs w:val="20"/>
              </w:rPr>
              <w:t xml:space="preserve">), in contrast to the reflections of the control group who indicate that their resulting hand function is </w:t>
            </w:r>
            <w:r w:rsidRPr="003A5C95">
              <w:rPr>
                <w:i/>
                <w:iCs/>
                <w:sz w:val="20"/>
                <w:szCs w:val="20"/>
              </w:rPr>
              <w:t>only partial</w:t>
            </w:r>
            <w:r w:rsidRPr="003A5C95">
              <w:rPr>
                <w:sz w:val="20"/>
                <w:szCs w:val="20"/>
              </w:rPr>
              <w:t xml:space="preserve">. </w:t>
            </w:r>
          </w:p>
          <w:p w14:paraId="042C56A0" w14:textId="77777777" w:rsidR="00F425D4" w:rsidRPr="003A5C95" w:rsidRDefault="00F425D4" w:rsidP="00507B44">
            <w:pPr>
              <w:rPr>
                <w:sz w:val="20"/>
                <w:szCs w:val="20"/>
              </w:rPr>
            </w:pPr>
          </w:p>
          <w:p w14:paraId="3403E30F" w14:textId="77777777" w:rsidR="00F425D4" w:rsidRPr="003A5C95" w:rsidRDefault="00F425D4" w:rsidP="00507B44">
            <w:pPr>
              <w:rPr>
                <w:sz w:val="20"/>
                <w:szCs w:val="20"/>
              </w:rPr>
            </w:pPr>
            <w:r w:rsidRPr="003A5C95">
              <w:rPr>
                <w:sz w:val="20"/>
                <w:szCs w:val="20"/>
              </w:rPr>
              <w:t xml:space="preserve">The intervention group emphasised how </w:t>
            </w:r>
            <w:r w:rsidRPr="003A5C95">
              <w:rPr>
                <w:i/>
                <w:iCs/>
                <w:sz w:val="20"/>
                <w:szCs w:val="20"/>
              </w:rPr>
              <w:t xml:space="preserve">various musical elements </w:t>
            </w:r>
            <w:r w:rsidRPr="003A5C95">
              <w:rPr>
                <w:sz w:val="20"/>
                <w:szCs w:val="20"/>
              </w:rPr>
              <w:t xml:space="preserve">of their treatment were important to their </w:t>
            </w:r>
            <w:r w:rsidRPr="003A5C95">
              <w:rPr>
                <w:i/>
                <w:iCs/>
                <w:sz w:val="20"/>
                <w:szCs w:val="20"/>
              </w:rPr>
              <w:t>engagement and progress</w:t>
            </w:r>
            <w:r w:rsidRPr="003A5C95">
              <w:rPr>
                <w:sz w:val="20"/>
                <w:szCs w:val="20"/>
              </w:rPr>
              <w:t xml:space="preserve">, whilst one participant from the control group said that one </w:t>
            </w:r>
            <w:proofErr w:type="gramStart"/>
            <w:r w:rsidRPr="003A5C95">
              <w:rPr>
                <w:sz w:val="20"/>
                <w:szCs w:val="20"/>
              </w:rPr>
              <w:t>particular intervention</w:t>
            </w:r>
            <w:proofErr w:type="gramEnd"/>
            <w:r w:rsidRPr="003A5C95">
              <w:rPr>
                <w:sz w:val="20"/>
                <w:szCs w:val="20"/>
              </w:rPr>
              <w:t xml:space="preserve"> (</w:t>
            </w:r>
            <w:r w:rsidRPr="003A5C95">
              <w:rPr>
                <w:i/>
                <w:iCs/>
                <w:sz w:val="20"/>
                <w:szCs w:val="20"/>
              </w:rPr>
              <w:t>computer games</w:t>
            </w:r>
            <w:r w:rsidRPr="003A5C95">
              <w:rPr>
                <w:sz w:val="20"/>
                <w:szCs w:val="20"/>
              </w:rPr>
              <w:t xml:space="preserve">) was </w:t>
            </w:r>
            <w:r w:rsidRPr="003A5C95">
              <w:rPr>
                <w:i/>
                <w:iCs/>
                <w:sz w:val="20"/>
                <w:szCs w:val="20"/>
              </w:rPr>
              <w:t>not enjoyable</w:t>
            </w:r>
            <w:r w:rsidRPr="003A5C95">
              <w:rPr>
                <w:sz w:val="20"/>
                <w:szCs w:val="20"/>
              </w:rPr>
              <w:t xml:space="preserve">. </w:t>
            </w:r>
          </w:p>
          <w:p w14:paraId="142A935D" w14:textId="77777777" w:rsidR="00F425D4" w:rsidRPr="003A5C95" w:rsidRDefault="00F425D4" w:rsidP="00507B44">
            <w:pPr>
              <w:rPr>
                <w:sz w:val="20"/>
                <w:szCs w:val="20"/>
              </w:rPr>
            </w:pPr>
          </w:p>
          <w:p w14:paraId="40641341" w14:textId="77777777" w:rsidR="00F425D4" w:rsidRPr="003A5C95" w:rsidRDefault="00F425D4" w:rsidP="00507B44">
            <w:pPr>
              <w:rPr>
                <w:sz w:val="20"/>
                <w:szCs w:val="20"/>
              </w:rPr>
            </w:pPr>
            <w:r w:rsidRPr="003A5C95">
              <w:rPr>
                <w:sz w:val="20"/>
                <w:szCs w:val="20"/>
              </w:rPr>
              <w:t xml:space="preserve">The intervention group described music-making as a </w:t>
            </w:r>
            <w:r w:rsidRPr="003A5C95">
              <w:rPr>
                <w:i/>
                <w:iCs/>
                <w:sz w:val="20"/>
                <w:szCs w:val="20"/>
              </w:rPr>
              <w:t>self-assessment of function.</w:t>
            </w:r>
            <w:r w:rsidRPr="003A5C95">
              <w:rPr>
                <w:sz w:val="20"/>
                <w:szCs w:val="20"/>
              </w:rPr>
              <w:t xml:space="preserve"> There were no comparable comments around self-assessment of function from control group participants.</w:t>
            </w:r>
          </w:p>
          <w:p w14:paraId="5A436E7E" w14:textId="77777777" w:rsidR="00F425D4" w:rsidRPr="003A5C95" w:rsidRDefault="00F425D4" w:rsidP="00507B44">
            <w:pPr>
              <w:jc w:val="center"/>
              <w:rPr>
                <w:sz w:val="20"/>
                <w:szCs w:val="20"/>
              </w:rPr>
            </w:pPr>
          </w:p>
        </w:tc>
      </w:tr>
      <w:tr w:rsidR="00F425D4" w14:paraId="14AC5850" w14:textId="77777777" w:rsidTr="00507B44">
        <w:tc>
          <w:tcPr>
            <w:tcW w:w="2127" w:type="dxa"/>
          </w:tcPr>
          <w:p w14:paraId="65245F3D" w14:textId="77777777" w:rsidR="00F425D4" w:rsidRPr="00933366" w:rsidRDefault="00F425D4" w:rsidP="00507B44">
            <w:pPr>
              <w:spacing w:line="276" w:lineRule="auto"/>
              <w:rPr>
                <w:sz w:val="20"/>
                <w:szCs w:val="20"/>
              </w:rPr>
            </w:pPr>
            <w:r w:rsidRPr="00933366">
              <w:rPr>
                <w:sz w:val="20"/>
                <w:szCs w:val="20"/>
              </w:rPr>
              <w:t>Depression</w:t>
            </w:r>
          </w:p>
        </w:tc>
        <w:tc>
          <w:tcPr>
            <w:tcW w:w="3402" w:type="dxa"/>
          </w:tcPr>
          <w:p w14:paraId="3F6698AD" w14:textId="77777777" w:rsidR="00F425D4" w:rsidRPr="00933366" w:rsidRDefault="00F425D4" w:rsidP="00507B44">
            <w:pPr>
              <w:rPr>
                <w:sz w:val="20"/>
                <w:szCs w:val="20"/>
              </w:rPr>
            </w:pPr>
            <w:r w:rsidRPr="00933366">
              <w:rPr>
                <w:sz w:val="20"/>
                <w:szCs w:val="20"/>
              </w:rPr>
              <w:t>There were no reported themes about depression</w:t>
            </w:r>
          </w:p>
        </w:tc>
        <w:tc>
          <w:tcPr>
            <w:tcW w:w="3544" w:type="dxa"/>
          </w:tcPr>
          <w:p w14:paraId="5DFC05CE" w14:textId="77777777" w:rsidR="00F425D4" w:rsidRDefault="00F425D4" w:rsidP="00507B44">
            <w:pPr>
              <w:spacing w:line="276" w:lineRule="auto"/>
              <w:rPr>
                <w:sz w:val="20"/>
                <w:szCs w:val="20"/>
              </w:rPr>
            </w:pPr>
            <w:r w:rsidRPr="00933366">
              <w:rPr>
                <w:sz w:val="20"/>
                <w:szCs w:val="20"/>
              </w:rPr>
              <w:t>Negative thoughts are mentally draining (3)</w:t>
            </w:r>
          </w:p>
          <w:p w14:paraId="28778B53" w14:textId="77777777" w:rsidR="00F425D4" w:rsidRPr="00933366" w:rsidRDefault="00F425D4" w:rsidP="00507B44">
            <w:pPr>
              <w:spacing w:line="276" w:lineRule="auto"/>
              <w:rPr>
                <w:sz w:val="20"/>
                <w:szCs w:val="20"/>
              </w:rPr>
            </w:pPr>
            <w:r w:rsidRPr="00933366">
              <w:rPr>
                <w:sz w:val="20"/>
                <w:szCs w:val="20"/>
              </w:rPr>
              <w:t>It is devastating to have lost an independent lifestyle (2)</w:t>
            </w:r>
          </w:p>
          <w:p w14:paraId="0D28C0AE" w14:textId="77777777" w:rsidR="00F425D4" w:rsidRPr="00933366" w:rsidRDefault="00F425D4" w:rsidP="00507B44">
            <w:pPr>
              <w:spacing w:line="276" w:lineRule="auto"/>
              <w:rPr>
                <w:sz w:val="20"/>
                <w:szCs w:val="20"/>
              </w:rPr>
            </w:pPr>
            <w:r w:rsidRPr="00933366">
              <w:rPr>
                <w:sz w:val="20"/>
                <w:szCs w:val="20"/>
              </w:rPr>
              <w:t>There is a feeling of self-pity (2)</w:t>
            </w:r>
          </w:p>
          <w:p w14:paraId="6F74784C" w14:textId="77777777" w:rsidR="00F425D4" w:rsidRPr="00933366" w:rsidRDefault="00F425D4" w:rsidP="00507B44">
            <w:pPr>
              <w:spacing w:line="276" w:lineRule="auto"/>
              <w:rPr>
                <w:sz w:val="20"/>
                <w:szCs w:val="20"/>
              </w:rPr>
            </w:pPr>
            <w:r w:rsidRPr="00933366">
              <w:rPr>
                <w:sz w:val="20"/>
                <w:szCs w:val="20"/>
              </w:rPr>
              <w:t>Suicidal thoughts were present (1)</w:t>
            </w:r>
          </w:p>
          <w:p w14:paraId="6237F870" w14:textId="77777777" w:rsidR="00F425D4" w:rsidRPr="00933366" w:rsidRDefault="00F425D4" w:rsidP="00507B44">
            <w:pPr>
              <w:spacing w:line="276" w:lineRule="auto"/>
              <w:rPr>
                <w:sz w:val="20"/>
                <w:szCs w:val="20"/>
              </w:rPr>
            </w:pPr>
            <w:r w:rsidRPr="00933366">
              <w:rPr>
                <w:sz w:val="20"/>
                <w:szCs w:val="20"/>
              </w:rPr>
              <w:t>Functional limitations lead to feelings of negativity (1)</w:t>
            </w:r>
          </w:p>
          <w:p w14:paraId="1842D235" w14:textId="77777777" w:rsidR="00F425D4" w:rsidRPr="00933366" w:rsidRDefault="00F425D4" w:rsidP="00507B44">
            <w:pPr>
              <w:spacing w:line="276" w:lineRule="auto"/>
              <w:rPr>
                <w:sz w:val="20"/>
                <w:szCs w:val="20"/>
              </w:rPr>
            </w:pPr>
          </w:p>
        </w:tc>
        <w:tc>
          <w:tcPr>
            <w:tcW w:w="6662" w:type="dxa"/>
          </w:tcPr>
          <w:p w14:paraId="5686F5D9" w14:textId="77777777" w:rsidR="00F425D4" w:rsidRPr="003A5C95" w:rsidRDefault="00F425D4" w:rsidP="00507B44">
            <w:pPr>
              <w:spacing w:line="276" w:lineRule="auto"/>
              <w:rPr>
                <w:sz w:val="20"/>
                <w:szCs w:val="20"/>
              </w:rPr>
            </w:pPr>
            <w:r w:rsidRPr="003A5C95">
              <w:rPr>
                <w:sz w:val="20"/>
                <w:szCs w:val="20"/>
              </w:rPr>
              <w:lastRenderedPageBreak/>
              <w:t>There were no reported themes about depression for the intervention group, whereas there were five themes under the category of depression for the control group.</w:t>
            </w:r>
          </w:p>
          <w:p w14:paraId="12926153" w14:textId="77777777" w:rsidR="00F425D4" w:rsidRPr="003A5C95" w:rsidRDefault="00F425D4" w:rsidP="00507B44">
            <w:pPr>
              <w:rPr>
                <w:sz w:val="20"/>
                <w:szCs w:val="20"/>
              </w:rPr>
            </w:pPr>
          </w:p>
        </w:tc>
      </w:tr>
      <w:tr w:rsidR="00F425D4" w14:paraId="2CA92EDC" w14:textId="77777777" w:rsidTr="00507B44">
        <w:tc>
          <w:tcPr>
            <w:tcW w:w="2127" w:type="dxa"/>
          </w:tcPr>
          <w:p w14:paraId="32C4C084" w14:textId="77777777" w:rsidR="00F425D4" w:rsidRPr="00933366" w:rsidRDefault="00F425D4" w:rsidP="00507B44">
            <w:pPr>
              <w:spacing w:line="276" w:lineRule="auto"/>
              <w:rPr>
                <w:sz w:val="20"/>
                <w:szCs w:val="20"/>
              </w:rPr>
            </w:pPr>
            <w:r w:rsidRPr="00933366">
              <w:rPr>
                <w:sz w:val="20"/>
                <w:szCs w:val="20"/>
              </w:rPr>
              <w:t>Anxiety</w:t>
            </w:r>
          </w:p>
        </w:tc>
        <w:tc>
          <w:tcPr>
            <w:tcW w:w="3402" w:type="dxa"/>
          </w:tcPr>
          <w:p w14:paraId="411A5E6C" w14:textId="77777777" w:rsidR="00F425D4" w:rsidRPr="00933366" w:rsidRDefault="00F425D4" w:rsidP="00507B44">
            <w:pPr>
              <w:rPr>
                <w:sz w:val="20"/>
                <w:szCs w:val="20"/>
              </w:rPr>
            </w:pPr>
            <w:r w:rsidRPr="00933366">
              <w:rPr>
                <w:sz w:val="20"/>
                <w:szCs w:val="20"/>
              </w:rPr>
              <w:t>Playing music helped to reduce anxiety in hospital (1)</w:t>
            </w:r>
          </w:p>
          <w:p w14:paraId="2BA5203D" w14:textId="77777777" w:rsidR="00F425D4" w:rsidRPr="00933366" w:rsidRDefault="00F425D4" w:rsidP="00507B44">
            <w:pPr>
              <w:rPr>
                <w:sz w:val="20"/>
                <w:szCs w:val="20"/>
              </w:rPr>
            </w:pPr>
          </w:p>
        </w:tc>
        <w:tc>
          <w:tcPr>
            <w:tcW w:w="3544" w:type="dxa"/>
          </w:tcPr>
          <w:p w14:paraId="78D2972D" w14:textId="77777777" w:rsidR="00F425D4" w:rsidRPr="00933366" w:rsidRDefault="00F425D4" w:rsidP="00507B44">
            <w:pPr>
              <w:spacing w:line="276" w:lineRule="auto"/>
              <w:rPr>
                <w:sz w:val="20"/>
                <w:szCs w:val="20"/>
              </w:rPr>
            </w:pPr>
            <w:r w:rsidRPr="00933366">
              <w:rPr>
                <w:sz w:val="20"/>
                <w:szCs w:val="20"/>
              </w:rPr>
              <w:t>Waiting for help leads to anxiety (2)</w:t>
            </w:r>
          </w:p>
          <w:p w14:paraId="41FEA371" w14:textId="77777777" w:rsidR="00F425D4" w:rsidRPr="00933366" w:rsidRDefault="00F425D4" w:rsidP="00507B44">
            <w:pPr>
              <w:spacing w:line="276" w:lineRule="auto"/>
              <w:rPr>
                <w:sz w:val="20"/>
                <w:szCs w:val="20"/>
              </w:rPr>
            </w:pPr>
            <w:r w:rsidRPr="00933366">
              <w:rPr>
                <w:sz w:val="20"/>
                <w:szCs w:val="20"/>
              </w:rPr>
              <w:t>Support from others helps with anxiety management (1)</w:t>
            </w:r>
          </w:p>
          <w:p w14:paraId="60D0F6E6" w14:textId="77777777" w:rsidR="00F425D4" w:rsidRPr="00933366" w:rsidRDefault="00F425D4" w:rsidP="00507B44">
            <w:pPr>
              <w:spacing w:line="276" w:lineRule="auto"/>
              <w:rPr>
                <w:sz w:val="20"/>
                <w:szCs w:val="20"/>
              </w:rPr>
            </w:pPr>
            <w:r w:rsidRPr="00933366">
              <w:rPr>
                <w:sz w:val="20"/>
                <w:szCs w:val="20"/>
              </w:rPr>
              <w:t>It is important to hold on to hope (1)</w:t>
            </w:r>
          </w:p>
          <w:p w14:paraId="4B9CAF05" w14:textId="77777777" w:rsidR="00F425D4" w:rsidRPr="00933366" w:rsidRDefault="00F425D4" w:rsidP="00507B44">
            <w:pPr>
              <w:spacing w:line="276" w:lineRule="auto"/>
              <w:rPr>
                <w:sz w:val="20"/>
                <w:szCs w:val="20"/>
              </w:rPr>
            </w:pPr>
            <w:r w:rsidRPr="00933366">
              <w:rPr>
                <w:sz w:val="20"/>
                <w:szCs w:val="20"/>
              </w:rPr>
              <w:t>Repeated hospital admissions can trigger pre-existing anxiety (1)</w:t>
            </w:r>
          </w:p>
        </w:tc>
        <w:tc>
          <w:tcPr>
            <w:tcW w:w="6662" w:type="dxa"/>
          </w:tcPr>
          <w:p w14:paraId="54F32802" w14:textId="77777777" w:rsidR="00F425D4" w:rsidRPr="003A5C95" w:rsidRDefault="00F425D4" w:rsidP="00507B44">
            <w:pPr>
              <w:spacing w:line="276" w:lineRule="auto"/>
              <w:rPr>
                <w:sz w:val="20"/>
                <w:szCs w:val="20"/>
              </w:rPr>
            </w:pPr>
            <w:r w:rsidRPr="003A5C95">
              <w:rPr>
                <w:sz w:val="20"/>
                <w:szCs w:val="20"/>
              </w:rPr>
              <w:t xml:space="preserve">There were four themes under the category of anxiety for the control group, but only one for the intervention group. </w:t>
            </w:r>
          </w:p>
          <w:p w14:paraId="0F52C2B9" w14:textId="77777777" w:rsidR="00F425D4" w:rsidRPr="003A5C95" w:rsidRDefault="00F425D4" w:rsidP="00507B44">
            <w:pPr>
              <w:spacing w:line="276" w:lineRule="auto"/>
              <w:rPr>
                <w:sz w:val="20"/>
                <w:szCs w:val="20"/>
              </w:rPr>
            </w:pPr>
          </w:p>
          <w:p w14:paraId="7504FF8E" w14:textId="77777777" w:rsidR="00F425D4" w:rsidRPr="003A5C95" w:rsidRDefault="00F425D4" w:rsidP="00507B44">
            <w:pPr>
              <w:spacing w:line="276" w:lineRule="auto"/>
              <w:rPr>
                <w:sz w:val="20"/>
                <w:szCs w:val="20"/>
              </w:rPr>
            </w:pPr>
            <w:r w:rsidRPr="003A5C95">
              <w:rPr>
                <w:sz w:val="20"/>
                <w:szCs w:val="20"/>
              </w:rPr>
              <w:t xml:space="preserve">Though themes for both groups indicated supportive approaches for anxiety, control group themes referenced </w:t>
            </w:r>
            <w:r w:rsidRPr="003A5C95">
              <w:rPr>
                <w:i/>
                <w:iCs/>
                <w:sz w:val="20"/>
                <w:szCs w:val="20"/>
              </w:rPr>
              <w:t>support from others</w:t>
            </w:r>
            <w:r w:rsidRPr="003A5C95">
              <w:rPr>
                <w:sz w:val="20"/>
                <w:szCs w:val="20"/>
              </w:rPr>
              <w:t xml:space="preserve"> to help </w:t>
            </w:r>
            <w:r w:rsidRPr="003A5C95">
              <w:rPr>
                <w:i/>
                <w:iCs/>
                <w:sz w:val="20"/>
                <w:szCs w:val="20"/>
              </w:rPr>
              <w:t>manage</w:t>
            </w:r>
            <w:r w:rsidRPr="003A5C95">
              <w:rPr>
                <w:sz w:val="20"/>
                <w:szCs w:val="20"/>
              </w:rPr>
              <w:t xml:space="preserve"> anxiety, whereas one intervention participant felt that </w:t>
            </w:r>
            <w:r w:rsidRPr="003A5C95">
              <w:rPr>
                <w:i/>
                <w:iCs/>
                <w:sz w:val="20"/>
                <w:szCs w:val="20"/>
              </w:rPr>
              <w:t>playing music</w:t>
            </w:r>
            <w:r w:rsidRPr="003A5C95">
              <w:rPr>
                <w:sz w:val="20"/>
                <w:szCs w:val="20"/>
              </w:rPr>
              <w:t xml:space="preserve"> helped to </w:t>
            </w:r>
            <w:r w:rsidRPr="003A5C95">
              <w:rPr>
                <w:i/>
                <w:iCs/>
                <w:sz w:val="20"/>
                <w:szCs w:val="20"/>
              </w:rPr>
              <w:t xml:space="preserve">reduce </w:t>
            </w:r>
            <w:r w:rsidRPr="003A5C95">
              <w:rPr>
                <w:sz w:val="20"/>
                <w:szCs w:val="20"/>
              </w:rPr>
              <w:t xml:space="preserve">anxiety. </w:t>
            </w:r>
          </w:p>
          <w:p w14:paraId="5BCCEE4F" w14:textId="77777777" w:rsidR="00F425D4" w:rsidRPr="003A5C95" w:rsidRDefault="00F425D4" w:rsidP="00507B44">
            <w:pPr>
              <w:spacing w:line="276" w:lineRule="auto"/>
              <w:rPr>
                <w:sz w:val="20"/>
                <w:szCs w:val="20"/>
              </w:rPr>
            </w:pPr>
          </w:p>
          <w:p w14:paraId="5FDF3320" w14:textId="77777777" w:rsidR="00F425D4" w:rsidRPr="003A5C95" w:rsidRDefault="00F425D4" w:rsidP="00507B44">
            <w:pPr>
              <w:spacing w:line="276" w:lineRule="auto"/>
              <w:rPr>
                <w:sz w:val="20"/>
                <w:szCs w:val="20"/>
              </w:rPr>
            </w:pPr>
            <w:r w:rsidRPr="003A5C95">
              <w:rPr>
                <w:sz w:val="20"/>
                <w:szCs w:val="20"/>
              </w:rPr>
              <w:t xml:space="preserve">Control group themes indicated certain </w:t>
            </w:r>
            <w:r w:rsidRPr="003A5C95">
              <w:rPr>
                <w:i/>
                <w:iCs/>
                <w:sz w:val="20"/>
                <w:szCs w:val="20"/>
              </w:rPr>
              <w:t>triggers</w:t>
            </w:r>
            <w:r w:rsidRPr="003A5C95">
              <w:rPr>
                <w:sz w:val="20"/>
                <w:szCs w:val="20"/>
              </w:rPr>
              <w:t xml:space="preserve"> to their experience of anxiety. One control participant referenced the need to </w:t>
            </w:r>
            <w:r w:rsidRPr="003A5C95">
              <w:rPr>
                <w:i/>
                <w:iCs/>
                <w:sz w:val="20"/>
                <w:szCs w:val="20"/>
              </w:rPr>
              <w:t>hold on to</w:t>
            </w:r>
            <w:r w:rsidRPr="003A5C95">
              <w:rPr>
                <w:sz w:val="20"/>
                <w:szCs w:val="20"/>
              </w:rPr>
              <w:t xml:space="preserve"> </w:t>
            </w:r>
            <w:r w:rsidRPr="003A5C95">
              <w:rPr>
                <w:i/>
                <w:iCs/>
                <w:sz w:val="20"/>
                <w:szCs w:val="20"/>
              </w:rPr>
              <w:t>hope</w:t>
            </w:r>
            <w:r w:rsidRPr="003A5C95">
              <w:rPr>
                <w:sz w:val="20"/>
                <w:szCs w:val="20"/>
              </w:rPr>
              <w:t xml:space="preserve">. </w:t>
            </w:r>
          </w:p>
          <w:p w14:paraId="10B93815" w14:textId="77777777" w:rsidR="00F425D4" w:rsidRPr="003A5C95" w:rsidRDefault="00F425D4" w:rsidP="00507B44">
            <w:pPr>
              <w:rPr>
                <w:sz w:val="20"/>
                <w:szCs w:val="20"/>
              </w:rPr>
            </w:pPr>
          </w:p>
        </w:tc>
      </w:tr>
      <w:tr w:rsidR="00F425D4" w14:paraId="0E631989" w14:textId="77777777" w:rsidTr="00507B44">
        <w:tc>
          <w:tcPr>
            <w:tcW w:w="2127" w:type="dxa"/>
          </w:tcPr>
          <w:p w14:paraId="71776E5C" w14:textId="77777777" w:rsidR="00F425D4" w:rsidRPr="00933366" w:rsidRDefault="00F425D4" w:rsidP="00507B44">
            <w:pPr>
              <w:spacing w:line="276" w:lineRule="auto"/>
              <w:rPr>
                <w:sz w:val="20"/>
                <w:szCs w:val="20"/>
              </w:rPr>
            </w:pPr>
            <w:r w:rsidRPr="00933366">
              <w:rPr>
                <w:sz w:val="20"/>
                <w:szCs w:val="20"/>
              </w:rPr>
              <w:t>Stress</w:t>
            </w:r>
          </w:p>
        </w:tc>
        <w:tc>
          <w:tcPr>
            <w:tcW w:w="3402" w:type="dxa"/>
          </w:tcPr>
          <w:p w14:paraId="0DD1A15B" w14:textId="77777777" w:rsidR="00F425D4" w:rsidRPr="00933366" w:rsidRDefault="00F425D4" w:rsidP="00507B44">
            <w:pPr>
              <w:rPr>
                <w:sz w:val="20"/>
                <w:szCs w:val="20"/>
              </w:rPr>
            </w:pPr>
            <w:r w:rsidRPr="00933366">
              <w:rPr>
                <w:sz w:val="20"/>
                <w:szCs w:val="20"/>
              </w:rPr>
              <w:t>Music therapy sessions promoted relaxation (3)</w:t>
            </w:r>
          </w:p>
          <w:p w14:paraId="3E27E31F" w14:textId="77777777" w:rsidR="00F425D4" w:rsidRPr="00933366" w:rsidRDefault="00F425D4" w:rsidP="00507B44">
            <w:pPr>
              <w:rPr>
                <w:sz w:val="20"/>
                <w:szCs w:val="20"/>
              </w:rPr>
            </w:pPr>
            <w:r w:rsidRPr="00933366">
              <w:rPr>
                <w:sz w:val="20"/>
                <w:szCs w:val="20"/>
              </w:rPr>
              <w:t>The music therapy space provided the stroke survivors with down time (2)</w:t>
            </w:r>
          </w:p>
          <w:p w14:paraId="1B40E58B" w14:textId="77777777" w:rsidR="00F425D4" w:rsidRPr="00933366" w:rsidRDefault="00F425D4" w:rsidP="00507B44">
            <w:pPr>
              <w:rPr>
                <w:sz w:val="20"/>
                <w:szCs w:val="20"/>
              </w:rPr>
            </w:pPr>
          </w:p>
        </w:tc>
        <w:tc>
          <w:tcPr>
            <w:tcW w:w="3544" w:type="dxa"/>
          </w:tcPr>
          <w:p w14:paraId="23B2D1B3" w14:textId="77777777" w:rsidR="00F425D4" w:rsidRPr="00933366" w:rsidRDefault="00F425D4" w:rsidP="00507B44">
            <w:pPr>
              <w:spacing w:line="276" w:lineRule="auto"/>
              <w:rPr>
                <w:sz w:val="20"/>
                <w:szCs w:val="20"/>
              </w:rPr>
            </w:pPr>
            <w:r w:rsidRPr="00933366">
              <w:rPr>
                <w:sz w:val="20"/>
                <w:szCs w:val="20"/>
              </w:rPr>
              <w:t>The inability to complete a movement leads to frustration (2)</w:t>
            </w:r>
          </w:p>
          <w:p w14:paraId="1E238F74" w14:textId="77777777" w:rsidR="00F425D4" w:rsidRPr="00933366" w:rsidRDefault="00F425D4" w:rsidP="00507B44">
            <w:pPr>
              <w:spacing w:line="276" w:lineRule="auto"/>
              <w:rPr>
                <w:sz w:val="20"/>
                <w:szCs w:val="20"/>
              </w:rPr>
            </w:pPr>
            <w:r w:rsidRPr="00933366">
              <w:rPr>
                <w:sz w:val="20"/>
                <w:szCs w:val="20"/>
              </w:rPr>
              <w:t>Taking a break is a necessity (1)</w:t>
            </w:r>
          </w:p>
          <w:p w14:paraId="55431D4C" w14:textId="77777777" w:rsidR="00F425D4" w:rsidRPr="00933366" w:rsidRDefault="00F425D4" w:rsidP="00507B44">
            <w:pPr>
              <w:spacing w:line="276" w:lineRule="auto"/>
              <w:rPr>
                <w:sz w:val="20"/>
                <w:szCs w:val="20"/>
              </w:rPr>
            </w:pPr>
            <w:r w:rsidRPr="00933366">
              <w:rPr>
                <w:sz w:val="20"/>
                <w:szCs w:val="20"/>
              </w:rPr>
              <w:t>It is important to move past frustration (1)</w:t>
            </w:r>
          </w:p>
          <w:p w14:paraId="0AC7C361" w14:textId="77777777" w:rsidR="00F425D4" w:rsidRPr="00933366" w:rsidRDefault="00F425D4" w:rsidP="00507B44">
            <w:pPr>
              <w:spacing w:line="276" w:lineRule="auto"/>
              <w:rPr>
                <w:sz w:val="20"/>
                <w:szCs w:val="20"/>
              </w:rPr>
            </w:pPr>
            <w:r w:rsidRPr="00933366">
              <w:rPr>
                <w:sz w:val="20"/>
                <w:szCs w:val="20"/>
              </w:rPr>
              <w:t xml:space="preserve">Post-stroke functional loss is hard to accept (1) </w:t>
            </w:r>
          </w:p>
          <w:p w14:paraId="2C9F20C1" w14:textId="77777777" w:rsidR="00F425D4" w:rsidRPr="00933366" w:rsidRDefault="00F425D4" w:rsidP="00507B44">
            <w:pPr>
              <w:spacing w:line="276" w:lineRule="auto"/>
              <w:rPr>
                <w:sz w:val="20"/>
                <w:szCs w:val="20"/>
              </w:rPr>
            </w:pPr>
          </w:p>
        </w:tc>
        <w:tc>
          <w:tcPr>
            <w:tcW w:w="6662" w:type="dxa"/>
          </w:tcPr>
          <w:p w14:paraId="6FB84EA6" w14:textId="77777777" w:rsidR="00F425D4" w:rsidRPr="003A5C95" w:rsidRDefault="00F425D4" w:rsidP="00507B44">
            <w:pPr>
              <w:spacing w:line="276" w:lineRule="auto"/>
              <w:rPr>
                <w:sz w:val="20"/>
                <w:szCs w:val="20"/>
              </w:rPr>
            </w:pPr>
            <w:r w:rsidRPr="003A5C95">
              <w:rPr>
                <w:sz w:val="20"/>
                <w:szCs w:val="20"/>
              </w:rPr>
              <w:t xml:space="preserve">Under the stress domain, control group themes emphasised </w:t>
            </w:r>
            <w:r w:rsidRPr="003A5C95">
              <w:rPr>
                <w:i/>
                <w:iCs/>
                <w:sz w:val="20"/>
                <w:szCs w:val="20"/>
              </w:rPr>
              <w:t>frustration</w:t>
            </w:r>
            <w:r>
              <w:rPr>
                <w:sz w:val="20"/>
                <w:szCs w:val="20"/>
              </w:rPr>
              <w:t xml:space="preserve"> and needing to take breaks to manage this, </w:t>
            </w:r>
            <w:r w:rsidRPr="003A5C95">
              <w:rPr>
                <w:sz w:val="20"/>
                <w:szCs w:val="20"/>
              </w:rPr>
              <w:t xml:space="preserve">whereas the intervention group themes focused on the way in which music therapy had offered support. </w:t>
            </w:r>
          </w:p>
          <w:p w14:paraId="0CAE1B89" w14:textId="77777777" w:rsidR="00F425D4" w:rsidRPr="003A5C95" w:rsidRDefault="00F425D4" w:rsidP="00507B44">
            <w:pPr>
              <w:spacing w:line="276" w:lineRule="auto"/>
              <w:rPr>
                <w:sz w:val="20"/>
                <w:szCs w:val="20"/>
              </w:rPr>
            </w:pPr>
          </w:p>
        </w:tc>
      </w:tr>
      <w:tr w:rsidR="00F425D4" w14:paraId="547CE1E5" w14:textId="77777777" w:rsidTr="00507B44">
        <w:tc>
          <w:tcPr>
            <w:tcW w:w="2127" w:type="dxa"/>
          </w:tcPr>
          <w:p w14:paraId="0AD74A2E" w14:textId="77777777" w:rsidR="00F425D4" w:rsidRPr="00933366" w:rsidRDefault="00F425D4" w:rsidP="00507B44">
            <w:pPr>
              <w:spacing w:line="276" w:lineRule="auto"/>
              <w:rPr>
                <w:sz w:val="20"/>
                <w:szCs w:val="20"/>
              </w:rPr>
            </w:pPr>
            <w:r w:rsidRPr="00933366">
              <w:rPr>
                <w:sz w:val="20"/>
                <w:szCs w:val="20"/>
              </w:rPr>
              <w:t>Self-efficacy</w:t>
            </w:r>
          </w:p>
        </w:tc>
        <w:tc>
          <w:tcPr>
            <w:tcW w:w="3402" w:type="dxa"/>
          </w:tcPr>
          <w:p w14:paraId="00457D0A" w14:textId="77777777" w:rsidR="00F425D4" w:rsidRPr="00933366" w:rsidRDefault="00F425D4" w:rsidP="00507B44">
            <w:pPr>
              <w:rPr>
                <w:sz w:val="20"/>
                <w:szCs w:val="20"/>
              </w:rPr>
            </w:pPr>
            <w:r w:rsidRPr="00933366">
              <w:rPr>
                <w:sz w:val="20"/>
                <w:szCs w:val="20"/>
              </w:rPr>
              <w:t xml:space="preserve">Feeling hopeful in music therapy </w:t>
            </w:r>
            <w:proofErr w:type="gramStart"/>
            <w:r w:rsidRPr="00933366">
              <w:rPr>
                <w:sz w:val="20"/>
                <w:szCs w:val="20"/>
              </w:rPr>
              <w:t>as a result of</w:t>
            </w:r>
            <w:proofErr w:type="gramEnd"/>
            <w:r w:rsidRPr="00933366">
              <w:rPr>
                <w:sz w:val="20"/>
                <w:szCs w:val="20"/>
              </w:rPr>
              <w:t xml:space="preserve"> developing movement (2)</w:t>
            </w:r>
          </w:p>
          <w:p w14:paraId="04DA9033" w14:textId="77777777" w:rsidR="00F425D4" w:rsidRPr="00933366" w:rsidRDefault="00F425D4" w:rsidP="00507B44">
            <w:pPr>
              <w:rPr>
                <w:sz w:val="20"/>
                <w:szCs w:val="20"/>
              </w:rPr>
            </w:pPr>
            <w:r w:rsidRPr="00933366">
              <w:rPr>
                <w:sz w:val="20"/>
                <w:szCs w:val="20"/>
              </w:rPr>
              <w:t>Though there was initial doubt about music therapy, progress eventuated (2)</w:t>
            </w:r>
          </w:p>
          <w:p w14:paraId="4FDAA468" w14:textId="77777777" w:rsidR="00F425D4" w:rsidRPr="00933366" w:rsidRDefault="00F425D4" w:rsidP="00507B44">
            <w:pPr>
              <w:rPr>
                <w:sz w:val="20"/>
                <w:szCs w:val="20"/>
              </w:rPr>
            </w:pPr>
            <w:r w:rsidRPr="00933366">
              <w:rPr>
                <w:sz w:val="20"/>
                <w:szCs w:val="20"/>
              </w:rPr>
              <w:t>Feeling happy when the fingers move with the music (2)</w:t>
            </w:r>
          </w:p>
          <w:p w14:paraId="11E2149E" w14:textId="77777777" w:rsidR="00F425D4" w:rsidRPr="00933366" w:rsidRDefault="00F425D4" w:rsidP="00507B44">
            <w:pPr>
              <w:rPr>
                <w:sz w:val="20"/>
                <w:szCs w:val="20"/>
              </w:rPr>
            </w:pPr>
            <w:r w:rsidRPr="00933366">
              <w:rPr>
                <w:sz w:val="20"/>
                <w:szCs w:val="20"/>
              </w:rPr>
              <w:t>Feeling a sense of achievement throughout the process of music therapy (2)</w:t>
            </w:r>
          </w:p>
          <w:p w14:paraId="293DB523" w14:textId="77777777" w:rsidR="00F425D4" w:rsidRPr="00933366" w:rsidRDefault="00F425D4" w:rsidP="00507B44">
            <w:pPr>
              <w:rPr>
                <w:sz w:val="20"/>
                <w:szCs w:val="20"/>
              </w:rPr>
            </w:pPr>
          </w:p>
        </w:tc>
        <w:tc>
          <w:tcPr>
            <w:tcW w:w="3544" w:type="dxa"/>
          </w:tcPr>
          <w:p w14:paraId="3F5ABAFC" w14:textId="77777777" w:rsidR="00F425D4" w:rsidRPr="00933366" w:rsidRDefault="00F425D4" w:rsidP="00507B44">
            <w:pPr>
              <w:spacing w:line="276" w:lineRule="auto"/>
              <w:rPr>
                <w:sz w:val="20"/>
                <w:szCs w:val="20"/>
              </w:rPr>
            </w:pPr>
            <w:r w:rsidRPr="00933366">
              <w:rPr>
                <w:sz w:val="20"/>
                <w:szCs w:val="20"/>
              </w:rPr>
              <w:t>It is a good feeling to have functional improvement (3)</w:t>
            </w:r>
          </w:p>
          <w:p w14:paraId="16C42307" w14:textId="77777777" w:rsidR="00F425D4" w:rsidRPr="00933366" w:rsidRDefault="00F425D4" w:rsidP="00507B44">
            <w:pPr>
              <w:spacing w:line="276" w:lineRule="auto"/>
              <w:rPr>
                <w:sz w:val="20"/>
                <w:szCs w:val="20"/>
              </w:rPr>
            </w:pPr>
            <w:r w:rsidRPr="00933366">
              <w:rPr>
                <w:sz w:val="20"/>
                <w:szCs w:val="20"/>
              </w:rPr>
              <w:t>Putting in the hard work is motivating (3)</w:t>
            </w:r>
          </w:p>
          <w:p w14:paraId="7D806FF9" w14:textId="77777777" w:rsidR="00F425D4" w:rsidRPr="00933366" w:rsidRDefault="00F425D4" w:rsidP="00507B44">
            <w:pPr>
              <w:spacing w:line="276" w:lineRule="auto"/>
              <w:rPr>
                <w:sz w:val="20"/>
                <w:szCs w:val="20"/>
              </w:rPr>
            </w:pPr>
            <w:r w:rsidRPr="00933366">
              <w:rPr>
                <w:sz w:val="20"/>
                <w:szCs w:val="20"/>
              </w:rPr>
              <w:t>Hoping for continued improvement (2)</w:t>
            </w:r>
          </w:p>
          <w:p w14:paraId="435498A5" w14:textId="77777777" w:rsidR="00F425D4" w:rsidRPr="00933366" w:rsidRDefault="00F425D4" w:rsidP="00507B44">
            <w:pPr>
              <w:spacing w:line="276" w:lineRule="auto"/>
              <w:rPr>
                <w:sz w:val="20"/>
                <w:szCs w:val="20"/>
              </w:rPr>
            </w:pPr>
            <w:r w:rsidRPr="00933366">
              <w:rPr>
                <w:sz w:val="20"/>
                <w:szCs w:val="20"/>
              </w:rPr>
              <w:t>Not being completely independent is difficult (2)</w:t>
            </w:r>
          </w:p>
          <w:p w14:paraId="1F70CF14" w14:textId="77777777" w:rsidR="00F425D4" w:rsidRDefault="00F425D4" w:rsidP="00507B44">
            <w:pPr>
              <w:spacing w:line="276" w:lineRule="auto"/>
              <w:rPr>
                <w:sz w:val="20"/>
                <w:szCs w:val="20"/>
              </w:rPr>
            </w:pPr>
            <w:r w:rsidRPr="00933366">
              <w:rPr>
                <w:sz w:val="20"/>
                <w:szCs w:val="20"/>
              </w:rPr>
              <w:t>Yearning for a sense of normality (2)</w:t>
            </w:r>
          </w:p>
          <w:p w14:paraId="45C503A3" w14:textId="77777777" w:rsidR="00F425D4" w:rsidRPr="00933366" w:rsidRDefault="00F425D4" w:rsidP="00507B44">
            <w:pPr>
              <w:spacing w:line="276" w:lineRule="auto"/>
              <w:rPr>
                <w:sz w:val="20"/>
                <w:szCs w:val="20"/>
              </w:rPr>
            </w:pPr>
            <w:r w:rsidRPr="00933366">
              <w:rPr>
                <w:sz w:val="20"/>
                <w:szCs w:val="20"/>
              </w:rPr>
              <w:t>Sometimes recovery is self-supported (1)</w:t>
            </w:r>
          </w:p>
          <w:p w14:paraId="32296818" w14:textId="77777777" w:rsidR="00F425D4" w:rsidRPr="00933366" w:rsidRDefault="00F425D4" w:rsidP="00507B44">
            <w:pPr>
              <w:spacing w:line="276" w:lineRule="auto"/>
              <w:rPr>
                <w:sz w:val="20"/>
                <w:szCs w:val="20"/>
              </w:rPr>
            </w:pPr>
          </w:p>
          <w:p w14:paraId="798B3F6D" w14:textId="77777777" w:rsidR="00F425D4" w:rsidRPr="00933366" w:rsidRDefault="00F425D4" w:rsidP="00507B44">
            <w:pPr>
              <w:spacing w:line="276" w:lineRule="auto"/>
              <w:rPr>
                <w:sz w:val="20"/>
                <w:szCs w:val="20"/>
              </w:rPr>
            </w:pPr>
          </w:p>
        </w:tc>
        <w:tc>
          <w:tcPr>
            <w:tcW w:w="6662" w:type="dxa"/>
          </w:tcPr>
          <w:p w14:paraId="6E0D2936" w14:textId="77777777" w:rsidR="00F425D4" w:rsidRPr="003A5C95" w:rsidRDefault="00F425D4" w:rsidP="00507B44">
            <w:pPr>
              <w:spacing w:line="276" w:lineRule="auto"/>
              <w:rPr>
                <w:sz w:val="20"/>
                <w:szCs w:val="20"/>
              </w:rPr>
            </w:pPr>
            <w:r w:rsidRPr="003A5C95">
              <w:rPr>
                <w:sz w:val="20"/>
                <w:szCs w:val="20"/>
              </w:rPr>
              <w:t xml:space="preserve">The intervention group themes focused on self-efficacy from a positive lens, i.e.: feeling a sense of </w:t>
            </w:r>
            <w:r w:rsidRPr="003A5C95">
              <w:rPr>
                <w:i/>
                <w:iCs/>
                <w:sz w:val="20"/>
                <w:szCs w:val="20"/>
              </w:rPr>
              <w:t>progress</w:t>
            </w:r>
            <w:r w:rsidRPr="003A5C95">
              <w:rPr>
                <w:sz w:val="20"/>
                <w:szCs w:val="20"/>
              </w:rPr>
              <w:t xml:space="preserve">, whilst the control group themes suggested a sense of striving, i.e.: the difficulty of </w:t>
            </w:r>
            <w:r w:rsidRPr="003A5C95">
              <w:rPr>
                <w:i/>
                <w:iCs/>
                <w:sz w:val="20"/>
                <w:szCs w:val="20"/>
              </w:rPr>
              <w:t>not being completely independent</w:t>
            </w:r>
            <w:r w:rsidRPr="003A5C95">
              <w:rPr>
                <w:sz w:val="20"/>
                <w:szCs w:val="20"/>
              </w:rPr>
              <w:t xml:space="preserve">. </w:t>
            </w:r>
          </w:p>
          <w:p w14:paraId="09F2FD1F" w14:textId="77777777" w:rsidR="00F425D4" w:rsidRPr="003A5C95" w:rsidRDefault="00F425D4" w:rsidP="00507B44">
            <w:pPr>
              <w:spacing w:line="276" w:lineRule="auto"/>
              <w:rPr>
                <w:sz w:val="20"/>
                <w:szCs w:val="20"/>
              </w:rPr>
            </w:pPr>
          </w:p>
          <w:p w14:paraId="49E55585" w14:textId="77777777" w:rsidR="00F425D4" w:rsidRPr="003A5C95" w:rsidRDefault="00F425D4" w:rsidP="00507B44">
            <w:pPr>
              <w:spacing w:line="276" w:lineRule="auto"/>
              <w:rPr>
                <w:i/>
                <w:iCs/>
                <w:sz w:val="20"/>
                <w:szCs w:val="20"/>
              </w:rPr>
            </w:pPr>
            <w:r w:rsidRPr="003A5C95">
              <w:rPr>
                <w:sz w:val="20"/>
                <w:szCs w:val="20"/>
              </w:rPr>
              <w:t xml:space="preserve">Control group themes identified the challenge of acceptance and a yearning for </w:t>
            </w:r>
            <w:r w:rsidRPr="003A5C95">
              <w:rPr>
                <w:i/>
                <w:iCs/>
                <w:sz w:val="20"/>
                <w:szCs w:val="20"/>
              </w:rPr>
              <w:t>normality</w:t>
            </w:r>
            <w:r w:rsidRPr="003A5C95">
              <w:rPr>
                <w:sz w:val="20"/>
                <w:szCs w:val="20"/>
              </w:rPr>
              <w:t xml:space="preserve">, whilst intervention group themes described </w:t>
            </w:r>
            <w:r w:rsidRPr="003A5C95">
              <w:rPr>
                <w:i/>
                <w:iCs/>
                <w:sz w:val="20"/>
                <w:szCs w:val="20"/>
              </w:rPr>
              <w:t>feeling happy</w:t>
            </w:r>
            <w:r w:rsidRPr="003A5C95">
              <w:rPr>
                <w:sz w:val="20"/>
                <w:szCs w:val="20"/>
              </w:rPr>
              <w:t xml:space="preserve"> and </w:t>
            </w:r>
            <w:r w:rsidRPr="003A5C95">
              <w:rPr>
                <w:i/>
                <w:iCs/>
                <w:sz w:val="20"/>
                <w:szCs w:val="20"/>
              </w:rPr>
              <w:t>a sense of</w:t>
            </w:r>
            <w:r w:rsidRPr="003A5C95">
              <w:rPr>
                <w:sz w:val="20"/>
                <w:szCs w:val="20"/>
              </w:rPr>
              <w:t xml:space="preserve"> </w:t>
            </w:r>
            <w:r w:rsidRPr="003A5C95">
              <w:rPr>
                <w:i/>
                <w:iCs/>
                <w:sz w:val="20"/>
                <w:szCs w:val="20"/>
              </w:rPr>
              <w:t xml:space="preserve">achievement. </w:t>
            </w:r>
          </w:p>
          <w:p w14:paraId="7E0E9F30" w14:textId="77777777" w:rsidR="00F425D4" w:rsidRPr="003A5C95" w:rsidRDefault="00F425D4" w:rsidP="00507B44">
            <w:pPr>
              <w:spacing w:line="276" w:lineRule="auto"/>
              <w:rPr>
                <w:sz w:val="20"/>
                <w:szCs w:val="20"/>
              </w:rPr>
            </w:pPr>
          </w:p>
          <w:p w14:paraId="11FDE668" w14:textId="77777777" w:rsidR="00F425D4" w:rsidRPr="003A5C95" w:rsidRDefault="00F425D4" w:rsidP="00507B44">
            <w:pPr>
              <w:rPr>
                <w:sz w:val="20"/>
                <w:szCs w:val="20"/>
              </w:rPr>
            </w:pPr>
            <w:r w:rsidRPr="003A5C95">
              <w:rPr>
                <w:sz w:val="20"/>
                <w:szCs w:val="20"/>
              </w:rPr>
              <w:t xml:space="preserve">The control group offered reflections about </w:t>
            </w:r>
            <w:r w:rsidRPr="003A5C95">
              <w:rPr>
                <w:i/>
                <w:iCs/>
                <w:sz w:val="20"/>
                <w:szCs w:val="20"/>
              </w:rPr>
              <w:t>hard work</w:t>
            </w:r>
            <w:r w:rsidRPr="003A5C95">
              <w:rPr>
                <w:sz w:val="20"/>
                <w:szCs w:val="20"/>
              </w:rPr>
              <w:t xml:space="preserve"> and </w:t>
            </w:r>
            <w:r w:rsidRPr="003A5C95">
              <w:rPr>
                <w:i/>
                <w:iCs/>
                <w:sz w:val="20"/>
                <w:szCs w:val="20"/>
              </w:rPr>
              <w:t>self-support</w:t>
            </w:r>
            <w:r w:rsidRPr="003A5C95">
              <w:rPr>
                <w:sz w:val="20"/>
                <w:szCs w:val="20"/>
              </w:rPr>
              <w:t>.</w:t>
            </w:r>
          </w:p>
        </w:tc>
      </w:tr>
      <w:tr w:rsidR="00F425D4" w14:paraId="669A10EA" w14:textId="77777777" w:rsidTr="00507B44">
        <w:tc>
          <w:tcPr>
            <w:tcW w:w="2127" w:type="dxa"/>
          </w:tcPr>
          <w:p w14:paraId="55F2FE48" w14:textId="77777777" w:rsidR="00F425D4" w:rsidRPr="00933366" w:rsidRDefault="00F425D4" w:rsidP="00507B44">
            <w:pPr>
              <w:spacing w:line="276" w:lineRule="auto"/>
              <w:rPr>
                <w:sz w:val="20"/>
                <w:szCs w:val="20"/>
              </w:rPr>
            </w:pPr>
            <w:r w:rsidRPr="00933366">
              <w:rPr>
                <w:sz w:val="20"/>
                <w:szCs w:val="20"/>
              </w:rPr>
              <w:t>Other</w:t>
            </w:r>
          </w:p>
        </w:tc>
        <w:tc>
          <w:tcPr>
            <w:tcW w:w="3402" w:type="dxa"/>
          </w:tcPr>
          <w:p w14:paraId="6612062B" w14:textId="77777777" w:rsidR="00F425D4" w:rsidRPr="00933366" w:rsidRDefault="00F425D4" w:rsidP="00507B44">
            <w:pPr>
              <w:rPr>
                <w:sz w:val="20"/>
                <w:szCs w:val="20"/>
              </w:rPr>
            </w:pPr>
            <w:r w:rsidRPr="00933366">
              <w:rPr>
                <w:sz w:val="20"/>
                <w:szCs w:val="20"/>
              </w:rPr>
              <w:t>Music therapy sessions were enjoyable (5)</w:t>
            </w:r>
          </w:p>
          <w:p w14:paraId="5C837CAE" w14:textId="77777777" w:rsidR="00F425D4" w:rsidRDefault="00F425D4" w:rsidP="00507B44">
            <w:pPr>
              <w:rPr>
                <w:sz w:val="20"/>
                <w:szCs w:val="20"/>
              </w:rPr>
            </w:pPr>
            <w:r w:rsidRPr="00933366">
              <w:rPr>
                <w:sz w:val="20"/>
                <w:szCs w:val="20"/>
              </w:rPr>
              <w:t>Music Therapy was interesting and engaging (5)</w:t>
            </w:r>
          </w:p>
          <w:p w14:paraId="3B530FFB" w14:textId="77777777" w:rsidR="00F425D4" w:rsidRPr="00933366" w:rsidRDefault="00F425D4" w:rsidP="00507B44">
            <w:pPr>
              <w:rPr>
                <w:sz w:val="20"/>
                <w:szCs w:val="20"/>
              </w:rPr>
            </w:pPr>
            <w:r w:rsidRPr="00933366">
              <w:rPr>
                <w:sz w:val="20"/>
                <w:szCs w:val="20"/>
              </w:rPr>
              <w:lastRenderedPageBreak/>
              <w:t>Compared to other therapies, music therapy was more motivating (4)</w:t>
            </w:r>
          </w:p>
          <w:p w14:paraId="7C98D1D1" w14:textId="77777777" w:rsidR="00F425D4" w:rsidRPr="00933366" w:rsidRDefault="00F425D4" w:rsidP="00507B44">
            <w:pPr>
              <w:rPr>
                <w:sz w:val="20"/>
                <w:szCs w:val="20"/>
              </w:rPr>
            </w:pPr>
            <w:r w:rsidRPr="00933366">
              <w:rPr>
                <w:sz w:val="20"/>
                <w:szCs w:val="20"/>
              </w:rPr>
              <w:t>Having family present in music therapy was exciting and encouraging (2)</w:t>
            </w:r>
          </w:p>
          <w:p w14:paraId="0DB643A1" w14:textId="77777777" w:rsidR="00F425D4" w:rsidRPr="00933366" w:rsidRDefault="00F425D4" w:rsidP="00507B44">
            <w:pPr>
              <w:rPr>
                <w:sz w:val="20"/>
                <w:szCs w:val="20"/>
              </w:rPr>
            </w:pPr>
            <w:r w:rsidRPr="00933366">
              <w:rPr>
                <w:sz w:val="20"/>
                <w:szCs w:val="20"/>
              </w:rPr>
              <w:t>It would be interesting to engage with this intervention in a group setting (2)</w:t>
            </w:r>
          </w:p>
          <w:p w14:paraId="244D1EFA" w14:textId="77777777" w:rsidR="00F425D4" w:rsidRPr="00933366" w:rsidRDefault="00F425D4" w:rsidP="00507B44">
            <w:pPr>
              <w:rPr>
                <w:sz w:val="20"/>
                <w:szCs w:val="20"/>
              </w:rPr>
            </w:pPr>
            <w:r w:rsidRPr="00933366">
              <w:rPr>
                <w:sz w:val="20"/>
                <w:szCs w:val="20"/>
              </w:rPr>
              <w:t>It sometimes felt difficult to engage with the music intervention (2)</w:t>
            </w:r>
          </w:p>
          <w:p w14:paraId="3DAA2C18" w14:textId="77777777" w:rsidR="00F425D4" w:rsidRPr="00933366" w:rsidRDefault="00F425D4" w:rsidP="00507B44">
            <w:pPr>
              <w:rPr>
                <w:sz w:val="20"/>
                <w:szCs w:val="20"/>
              </w:rPr>
            </w:pPr>
            <w:r w:rsidRPr="00933366">
              <w:rPr>
                <w:sz w:val="20"/>
                <w:szCs w:val="20"/>
              </w:rPr>
              <w:t>Music therapy should be scheduled more regularly as a stand-alone therapy (2)</w:t>
            </w:r>
          </w:p>
          <w:p w14:paraId="446A754D" w14:textId="77777777" w:rsidR="00F425D4" w:rsidRDefault="00F425D4" w:rsidP="00507B44">
            <w:pPr>
              <w:rPr>
                <w:sz w:val="20"/>
                <w:szCs w:val="20"/>
              </w:rPr>
            </w:pPr>
            <w:r w:rsidRPr="00933366">
              <w:rPr>
                <w:sz w:val="20"/>
                <w:szCs w:val="20"/>
              </w:rPr>
              <w:t>The music therapist was patient, gentle and had a positive attitude (2)</w:t>
            </w:r>
          </w:p>
          <w:p w14:paraId="4322E9FB" w14:textId="77777777" w:rsidR="00F425D4" w:rsidRPr="00933366" w:rsidRDefault="00F425D4" w:rsidP="00507B44">
            <w:pPr>
              <w:rPr>
                <w:sz w:val="20"/>
                <w:szCs w:val="20"/>
              </w:rPr>
            </w:pPr>
            <w:r w:rsidRPr="00933366">
              <w:rPr>
                <w:sz w:val="20"/>
                <w:szCs w:val="20"/>
              </w:rPr>
              <w:t>The doctors need to know more about music therapy (1)</w:t>
            </w:r>
          </w:p>
          <w:p w14:paraId="2D772850" w14:textId="77777777" w:rsidR="00F425D4" w:rsidRPr="00933366" w:rsidRDefault="00F425D4" w:rsidP="00507B44">
            <w:pPr>
              <w:rPr>
                <w:sz w:val="20"/>
                <w:szCs w:val="20"/>
              </w:rPr>
            </w:pPr>
            <w:r w:rsidRPr="00933366">
              <w:rPr>
                <w:sz w:val="20"/>
                <w:szCs w:val="20"/>
              </w:rPr>
              <w:t>Looking forward to music therapy to focus on self-recovery (1)</w:t>
            </w:r>
          </w:p>
          <w:p w14:paraId="4F524EA4" w14:textId="77777777" w:rsidR="00F425D4" w:rsidRPr="00933366" w:rsidRDefault="00F425D4" w:rsidP="00507B44">
            <w:pPr>
              <w:rPr>
                <w:sz w:val="20"/>
                <w:szCs w:val="20"/>
              </w:rPr>
            </w:pPr>
          </w:p>
          <w:p w14:paraId="239FD1A8" w14:textId="77777777" w:rsidR="00F425D4" w:rsidRPr="00933366" w:rsidRDefault="00F425D4" w:rsidP="00507B44">
            <w:pPr>
              <w:rPr>
                <w:sz w:val="20"/>
                <w:szCs w:val="20"/>
              </w:rPr>
            </w:pPr>
          </w:p>
          <w:p w14:paraId="453AD8F9" w14:textId="77777777" w:rsidR="00F425D4" w:rsidRPr="00933366" w:rsidRDefault="00F425D4" w:rsidP="00507B44">
            <w:pPr>
              <w:rPr>
                <w:sz w:val="20"/>
                <w:szCs w:val="20"/>
              </w:rPr>
            </w:pPr>
          </w:p>
        </w:tc>
        <w:tc>
          <w:tcPr>
            <w:tcW w:w="3544" w:type="dxa"/>
          </w:tcPr>
          <w:p w14:paraId="7DA2921C" w14:textId="77777777" w:rsidR="00F425D4" w:rsidRPr="00933366" w:rsidRDefault="00F425D4" w:rsidP="00507B44">
            <w:pPr>
              <w:spacing w:line="276" w:lineRule="auto"/>
              <w:rPr>
                <w:sz w:val="20"/>
                <w:szCs w:val="20"/>
              </w:rPr>
            </w:pPr>
            <w:r w:rsidRPr="00933366">
              <w:rPr>
                <w:sz w:val="20"/>
                <w:szCs w:val="20"/>
              </w:rPr>
              <w:lastRenderedPageBreak/>
              <w:t>The staff were helpful and dedicated (4)</w:t>
            </w:r>
          </w:p>
          <w:p w14:paraId="60CC2B37" w14:textId="77777777" w:rsidR="00F425D4" w:rsidRDefault="00F425D4" w:rsidP="00507B44">
            <w:pPr>
              <w:spacing w:line="276" w:lineRule="auto"/>
              <w:rPr>
                <w:sz w:val="20"/>
                <w:szCs w:val="20"/>
              </w:rPr>
            </w:pPr>
            <w:r w:rsidRPr="00933366">
              <w:rPr>
                <w:sz w:val="20"/>
                <w:szCs w:val="20"/>
              </w:rPr>
              <w:t>It is important to stay motivated and have hope (4)</w:t>
            </w:r>
          </w:p>
          <w:p w14:paraId="13A2BE51" w14:textId="77777777" w:rsidR="00F425D4" w:rsidRDefault="00F425D4" w:rsidP="00507B44">
            <w:pPr>
              <w:spacing w:line="276" w:lineRule="auto"/>
              <w:rPr>
                <w:sz w:val="20"/>
                <w:szCs w:val="20"/>
              </w:rPr>
            </w:pPr>
            <w:r w:rsidRPr="00933366">
              <w:rPr>
                <w:sz w:val="20"/>
                <w:szCs w:val="20"/>
              </w:rPr>
              <w:t xml:space="preserve">It is hard to have patience (3) </w:t>
            </w:r>
          </w:p>
          <w:p w14:paraId="656BDB07" w14:textId="77777777" w:rsidR="00F425D4" w:rsidRPr="00933366" w:rsidRDefault="00F425D4" w:rsidP="00507B44">
            <w:pPr>
              <w:spacing w:line="276" w:lineRule="auto"/>
              <w:rPr>
                <w:sz w:val="20"/>
                <w:szCs w:val="20"/>
              </w:rPr>
            </w:pPr>
            <w:r w:rsidRPr="00933366">
              <w:rPr>
                <w:sz w:val="20"/>
                <w:szCs w:val="20"/>
              </w:rPr>
              <w:lastRenderedPageBreak/>
              <w:t>It is important to try your best (2)</w:t>
            </w:r>
          </w:p>
          <w:p w14:paraId="75BE7ED2" w14:textId="77777777" w:rsidR="00F425D4" w:rsidRPr="00933366" w:rsidRDefault="00F425D4" w:rsidP="00507B44">
            <w:pPr>
              <w:spacing w:line="276" w:lineRule="auto"/>
              <w:rPr>
                <w:sz w:val="20"/>
                <w:szCs w:val="20"/>
              </w:rPr>
            </w:pPr>
            <w:r w:rsidRPr="00933366">
              <w:rPr>
                <w:sz w:val="20"/>
                <w:szCs w:val="20"/>
              </w:rPr>
              <w:t>Pity from others is unwanted (2)</w:t>
            </w:r>
          </w:p>
          <w:p w14:paraId="281431FB" w14:textId="77777777" w:rsidR="00F425D4" w:rsidRPr="00933366" w:rsidRDefault="00F425D4" w:rsidP="00507B44">
            <w:pPr>
              <w:spacing w:line="276" w:lineRule="auto"/>
              <w:rPr>
                <w:sz w:val="20"/>
                <w:szCs w:val="20"/>
              </w:rPr>
            </w:pPr>
            <w:r w:rsidRPr="00933366">
              <w:rPr>
                <w:sz w:val="20"/>
                <w:szCs w:val="20"/>
              </w:rPr>
              <w:t>Some staff members lacked empathy (2)</w:t>
            </w:r>
          </w:p>
          <w:p w14:paraId="29CE2F0B" w14:textId="77777777" w:rsidR="00F425D4" w:rsidRPr="00933366" w:rsidRDefault="00F425D4" w:rsidP="00507B44">
            <w:pPr>
              <w:spacing w:line="276" w:lineRule="auto"/>
              <w:rPr>
                <w:sz w:val="20"/>
                <w:szCs w:val="20"/>
              </w:rPr>
            </w:pPr>
            <w:r w:rsidRPr="00933366">
              <w:rPr>
                <w:sz w:val="20"/>
                <w:szCs w:val="20"/>
              </w:rPr>
              <w:t>The staff weren’t always able to help in a timely manner (2)</w:t>
            </w:r>
          </w:p>
          <w:p w14:paraId="65EF9010" w14:textId="77777777" w:rsidR="00F425D4" w:rsidRPr="00933366" w:rsidRDefault="00F425D4" w:rsidP="00507B44">
            <w:pPr>
              <w:spacing w:line="276" w:lineRule="auto"/>
              <w:rPr>
                <w:sz w:val="20"/>
                <w:szCs w:val="20"/>
              </w:rPr>
            </w:pPr>
            <w:r w:rsidRPr="00933366">
              <w:rPr>
                <w:sz w:val="20"/>
                <w:szCs w:val="20"/>
              </w:rPr>
              <w:t>It felt good to get positive feedback (2)</w:t>
            </w:r>
          </w:p>
          <w:p w14:paraId="32769233" w14:textId="77777777" w:rsidR="00F425D4" w:rsidRPr="00933366" w:rsidRDefault="00F425D4" w:rsidP="00507B44">
            <w:pPr>
              <w:spacing w:line="276" w:lineRule="auto"/>
              <w:rPr>
                <w:sz w:val="20"/>
                <w:szCs w:val="20"/>
              </w:rPr>
            </w:pPr>
            <w:r w:rsidRPr="00933366">
              <w:rPr>
                <w:sz w:val="20"/>
                <w:szCs w:val="20"/>
              </w:rPr>
              <w:t>The aftermath of a stroke is emotional (1)</w:t>
            </w:r>
          </w:p>
          <w:p w14:paraId="09D386F2" w14:textId="77777777" w:rsidR="00F425D4" w:rsidRPr="00933366" w:rsidRDefault="00F425D4" w:rsidP="00507B44">
            <w:pPr>
              <w:spacing w:line="276" w:lineRule="auto"/>
              <w:rPr>
                <w:sz w:val="20"/>
                <w:szCs w:val="20"/>
              </w:rPr>
            </w:pPr>
            <w:r w:rsidRPr="00933366">
              <w:rPr>
                <w:sz w:val="20"/>
                <w:szCs w:val="20"/>
              </w:rPr>
              <w:t>More therapy time was needed (1)</w:t>
            </w:r>
          </w:p>
          <w:p w14:paraId="12ECB248" w14:textId="77777777" w:rsidR="00F425D4" w:rsidRPr="00933366" w:rsidRDefault="00F425D4" w:rsidP="00507B44">
            <w:pPr>
              <w:spacing w:line="276" w:lineRule="auto"/>
              <w:rPr>
                <w:sz w:val="20"/>
                <w:szCs w:val="20"/>
              </w:rPr>
            </w:pPr>
            <w:r w:rsidRPr="00933366">
              <w:rPr>
                <w:sz w:val="20"/>
                <w:szCs w:val="20"/>
              </w:rPr>
              <w:t>Community support is important (1)</w:t>
            </w:r>
          </w:p>
          <w:p w14:paraId="1D8028C2" w14:textId="77777777" w:rsidR="00F425D4" w:rsidRPr="00933366" w:rsidRDefault="00F425D4" w:rsidP="00507B44">
            <w:pPr>
              <w:spacing w:line="276" w:lineRule="auto"/>
              <w:rPr>
                <w:sz w:val="20"/>
                <w:szCs w:val="20"/>
              </w:rPr>
            </w:pPr>
            <w:r w:rsidRPr="00933366">
              <w:rPr>
                <w:sz w:val="20"/>
                <w:szCs w:val="20"/>
              </w:rPr>
              <w:t>It was disappointing to have missed the musical component of this study (1)</w:t>
            </w:r>
          </w:p>
          <w:p w14:paraId="58A86195" w14:textId="77777777" w:rsidR="00F425D4" w:rsidRPr="00933366" w:rsidRDefault="00F425D4" w:rsidP="00507B44">
            <w:pPr>
              <w:spacing w:line="276" w:lineRule="auto"/>
              <w:rPr>
                <w:sz w:val="20"/>
                <w:szCs w:val="20"/>
              </w:rPr>
            </w:pPr>
            <w:r w:rsidRPr="00933366">
              <w:rPr>
                <w:sz w:val="20"/>
                <w:szCs w:val="20"/>
              </w:rPr>
              <w:t>The staff need more post-stroke mental health training (1)</w:t>
            </w:r>
          </w:p>
          <w:p w14:paraId="4EB4796E" w14:textId="77777777" w:rsidR="00F425D4" w:rsidRPr="00933366" w:rsidRDefault="00F425D4" w:rsidP="00507B44">
            <w:pPr>
              <w:spacing w:line="276" w:lineRule="auto"/>
              <w:rPr>
                <w:sz w:val="20"/>
                <w:szCs w:val="20"/>
              </w:rPr>
            </w:pPr>
          </w:p>
        </w:tc>
        <w:tc>
          <w:tcPr>
            <w:tcW w:w="6662" w:type="dxa"/>
          </w:tcPr>
          <w:p w14:paraId="7CA344CD" w14:textId="77777777" w:rsidR="00F425D4" w:rsidRPr="003A5C95" w:rsidRDefault="00F425D4" w:rsidP="00507B44">
            <w:pPr>
              <w:rPr>
                <w:sz w:val="20"/>
                <w:szCs w:val="20"/>
              </w:rPr>
            </w:pPr>
            <w:r w:rsidRPr="003A5C95">
              <w:rPr>
                <w:sz w:val="20"/>
                <w:szCs w:val="20"/>
              </w:rPr>
              <w:lastRenderedPageBreak/>
              <w:t xml:space="preserve">Overall, the intervention group expressed more positive aspects of their experience than those in the control group. </w:t>
            </w:r>
          </w:p>
          <w:p w14:paraId="1E93767E" w14:textId="77777777" w:rsidR="00F425D4" w:rsidRPr="003A5C95" w:rsidRDefault="00F425D4" w:rsidP="00507B44">
            <w:pPr>
              <w:rPr>
                <w:sz w:val="20"/>
                <w:szCs w:val="20"/>
              </w:rPr>
            </w:pPr>
          </w:p>
          <w:p w14:paraId="1A3589BB" w14:textId="77777777" w:rsidR="00F425D4" w:rsidRPr="003A5C95" w:rsidRDefault="00F425D4" w:rsidP="00507B44">
            <w:pPr>
              <w:rPr>
                <w:i/>
                <w:iCs/>
                <w:sz w:val="20"/>
                <w:szCs w:val="20"/>
              </w:rPr>
            </w:pPr>
            <w:r w:rsidRPr="003A5C95">
              <w:rPr>
                <w:sz w:val="20"/>
                <w:szCs w:val="20"/>
              </w:rPr>
              <w:lastRenderedPageBreak/>
              <w:t xml:space="preserve">Though control group reflected upon the importance of </w:t>
            </w:r>
            <w:r w:rsidRPr="003A5C95">
              <w:rPr>
                <w:i/>
                <w:iCs/>
                <w:sz w:val="20"/>
                <w:szCs w:val="20"/>
              </w:rPr>
              <w:t>positive feedback</w:t>
            </w:r>
            <w:r w:rsidRPr="003A5C95">
              <w:rPr>
                <w:sz w:val="20"/>
                <w:szCs w:val="20"/>
              </w:rPr>
              <w:t xml:space="preserve"> and </w:t>
            </w:r>
            <w:r w:rsidRPr="003A5C95">
              <w:rPr>
                <w:i/>
                <w:iCs/>
                <w:sz w:val="20"/>
                <w:szCs w:val="20"/>
              </w:rPr>
              <w:t>trying your best</w:t>
            </w:r>
            <w:r w:rsidRPr="003A5C95">
              <w:rPr>
                <w:sz w:val="20"/>
                <w:szCs w:val="20"/>
              </w:rPr>
              <w:t xml:space="preserve">, the intervention group indicated that their actual engagement in music therapy was </w:t>
            </w:r>
            <w:r w:rsidRPr="003A5C95">
              <w:rPr>
                <w:i/>
                <w:iCs/>
                <w:sz w:val="20"/>
                <w:szCs w:val="20"/>
              </w:rPr>
              <w:t>enjoyable</w:t>
            </w:r>
            <w:r w:rsidRPr="003A5C95">
              <w:rPr>
                <w:sz w:val="20"/>
                <w:szCs w:val="20"/>
              </w:rPr>
              <w:t xml:space="preserve">, </w:t>
            </w:r>
            <w:r w:rsidRPr="003A5C95">
              <w:rPr>
                <w:i/>
                <w:iCs/>
                <w:sz w:val="20"/>
                <w:szCs w:val="20"/>
              </w:rPr>
              <w:t>interesting</w:t>
            </w:r>
            <w:r w:rsidRPr="003A5C95">
              <w:rPr>
                <w:sz w:val="20"/>
                <w:szCs w:val="20"/>
              </w:rPr>
              <w:t xml:space="preserve">, </w:t>
            </w:r>
            <w:proofErr w:type="gramStart"/>
            <w:r w:rsidRPr="003A5C95">
              <w:rPr>
                <w:i/>
                <w:iCs/>
                <w:sz w:val="20"/>
                <w:szCs w:val="20"/>
              </w:rPr>
              <w:t>exciting</w:t>
            </w:r>
            <w:proofErr w:type="gramEnd"/>
            <w:r w:rsidRPr="003A5C95">
              <w:rPr>
                <w:sz w:val="20"/>
                <w:szCs w:val="20"/>
              </w:rPr>
              <w:t xml:space="preserve"> and </w:t>
            </w:r>
            <w:r w:rsidRPr="003A5C95">
              <w:rPr>
                <w:i/>
                <w:iCs/>
                <w:sz w:val="20"/>
                <w:szCs w:val="20"/>
              </w:rPr>
              <w:t xml:space="preserve">engaging. </w:t>
            </w:r>
          </w:p>
          <w:p w14:paraId="12F18921" w14:textId="77777777" w:rsidR="00F425D4" w:rsidRPr="003A5C95" w:rsidRDefault="00F425D4" w:rsidP="00507B44">
            <w:pPr>
              <w:rPr>
                <w:i/>
                <w:iCs/>
                <w:sz w:val="20"/>
                <w:szCs w:val="20"/>
              </w:rPr>
            </w:pPr>
          </w:p>
          <w:p w14:paraId="57266152" w14:textId="77777777" w:rsidR="00F425D4" w:rsidRPr="003A5C95" w:rsidRDefault="00F425D4" w:rsidP="00507B44">
            <w:pPr>
              <w:rPr>
                <w:sz w:val="20"/>
                <w:szCs w:val="20"/>
              </w:rPr>
            </w:pPr>
            <w:r w:rsidRPr="003A5C95">
              <w:rPr>
                <w:sz w:val="20"/>
                <w:szCs w:val="20"/>
              </w:rPr>
              <w:t xml:space="preserve">When considering motivation, control participants talked about the </w:t>
            </w:r>
            <w:r w:rsidRPr="003A5C95">
              <w:rPr>
                <w:i/>
                <w:iCs/>
                <w:sz w:val="20"/>
                <w:szCs w:val="20"/>
              </w:rPr>
              <w:t>importance</w:t>
            </w:r>
            <w:r w:rsidRPr="003A5C95">
              <w:rPr>
                <w:sz w:val="20"/>
                <w:szCs w:val="20"/>
              </w:rPr>
              <w:t xml:space="preserve"> of motivation, whereas intervention participants reflected upon the motivation they felt when </w:t>
            </w:r>
            <w:r w:rsidRPr="003A5C95">
              <w:rPr>
                <w:i/>
                <w:iCs/>
                <w:sz w:val="20"/>
                <w:szCs w:val="20"/>
              </w:rPr>
              <w:t>engaging in music therapy</w:t>
            </w:r>
            <w:r w:rsidRPr="003A5C95">
              <w:rPr>
                <w:sz w:val="20"/>
                <w:szCs w:val="20"/>
              </w:rPr>
              <w:t xml:space="preserve"> in comparison to other therapies. </w:t>
            </w:r>
          </w:p>
          <w:p w14:paraId="767078AD" w14:textId="77777777" w:rsidR="00F425D4" w:rsidRPr="003A5C95" w:rsidRDefault="00F425D4" w:rsidP="00507B44">
            <w:pPr>
              <w:rPr>
                <w:sz w:val="20"/>
                <w:szCs w:val="20"/>
              </w:rPr>
            </w:pPr>
          </w:p>
          <w:p w14:paraId="53D288A5" w14:textId="77777777" w:rsidR="00F425D4" w:rsidRPr="003A5C95" w:rsidRDefault="00F425D4" w:rsidP="00507B44">
            <w:pPr>
              <w:rPr>
                <w:sz w:val="20"/>
                <w:szCs w:val="20"/>
              </w:rPr>
            </w:pPr>
            <w:r w:rsidRPr="003A5C95">
              <w:rPr>
                <w:sz w:val="20"/>
                <w:szCs w:val="20"/>
              </w:rPr>
              <w:t xml:space="preserve">When considering the impact of the staff involved in care, the control group identified that even though some staff were </w:t>
            </w:r>
            <w:r w:rsidRPr="003A5C95">
              <w:rPr>
                <w:i/>
                <w:iCs/>
                <w:sz w:val="20"/>
                <w:szCs w:val="20"/>
              </w:rPr>
              <w:t>dedicated</w:t>
            </w:r>
            <w:r w:rsidRPr="003A5C95">
              <w:rPr>
                <w:sz w:val="20"/>
                <w:szCs w:val="20"/>
              </w:rPr>
              <w:t xml:space="preserve">, others </w:t>
            </w:r>
            <w:r w:rsidRPr="003A5C95">
              <w:rPr>
                <w:i/>
                <w:iCs/>
                <w:sz w:val="20"/>
                <w:szCs w:val="20"/>
              </w:rPr>
              <w:t>lacked empathy</w:t>
            </w:r>
            <w:r w:rsidRPr="003A5C95">
              <w:rPr>
                <w:sz w:val="20"/>
                <w:szCs w:val="20"/>
              </w:rPr>
              <w:t xml:space="preserve"> and </w:t>
            </w:r>
            <w:r w:rsidRPr="003A5C95">
              <w:rPr>
                <w:i/>
                <w:iCs/>
                <w:sz w:val="20"/>
                <w:szCs w:val="20"/>
              </w:rPr>
              <w:t>mental health training</w:t>
            </w:r>
            <w:r w:rsidRPr="003A5C95">
              <w:rPr>
                <w:sz w:val="20"/>
                <w:szCs w:val="20"/>
              </w:rPr>
              <w:t xml:space="preserve">. This contrasted to the intervention group’s reflection about the specific qualities of the music therapist as </w:t>
            </w:r>
            <w:r w:rsidRPr="003A5C95">
              <w:rPr>
                <w:i/>
                <w:iCs/>
                <w:sz w:val="20"/>
                <w:szCs w:val="20"/>
              </w:rPr>
              <w:t xml:space="preserve">gentle, </w:t>
            </w:r>
            <w:proofErr w:type="gramStart"/>
            <w:r w:rsidRPr="003A5C95">
              <w:rPr>
                <w:i/>
                <w:iCs/>
                <w:sz w:val="20"/>
                <w:szCs w:val="20"/>
              </w:rPr>
              <w:t>patient</w:t>
            </w:r>
            <w:proofErr w:type="gramEnd"/>
            <w:r w:rsidRPr="003A5C95">
              <w:rPr>
                <w:i/>
                <w:iCs/>
                <w:sz w:val="20"/>
                <w:szCs w:val="20"/>
              </w:rPr>
              <w:t xml:space="preserve"> and positive</w:t>
            </w:r>
            <w:r w:rsidRPr="003A5C95">
              <w:rPr>
                <w:sz w:val="20"/>
                <w:szCs w:val="20"/>
              </w:rPr>
              <w:t xml:space="preserve">. </w:t>
            </w:r>
          </w:p>
          <w:p w14:paraId="4ED10F43" w14:textId="77777777" w:rsidR="00F425D4" w:rsidRPr="003A5C95" w:rsidRDefault="00F425D4" w:rsidP="00507B44">
            <w:pPr>
              <w:rPr>
                <w:sz w:val="20"/>
                <w:szCs w:val="20"/>
              </w:rPr>
            </w:pPr>
          </w:p>
          <w:p w14:paraId="454357B4" w14:textId="77777777" w:rsidR="00F425D4" w:rsidRPr="003A5C95" w:rsidRDefault="00F425D4" w:rsidP="00507B44">
            <w:pPr>
              <w:rPr>
                <w:sz w:val="20"/>
                <w:szCs w:val="20"/>
              </w:rPr>
            </w:pPr>
            <w:r w:rsidRPr="003A5C95">
              <w:rPr>
                <w:sz w:val="20"/>
                <w:szCs w:val="20"/>
              </w:rPr>
              <w:t xml:space="preserve">control participants reflected upon the importance of </w:t>
            </w:r>
            <w:r w:rsidRPr="003A5C95">
              <w:rPr>
                <w:i/>
                <w:iCs/>
                <w:sz w:val="20"/>
                <w:szCs w:val="20"/>
              </w:rPr>
              <w:t>community support</w:t>
            </w:r>
            <w:r w:rsidRPr="003A5C95">
              <w:rPr>
                <w:sz w:val="20"/>
                <w:szCs w:val="20"/>
              </w:rPr>
              <w:t xml:space="preserve">, whilst intervention </w:t>
            </w:r>
            <w:proofErr w:type="gramStart"/>
            <w:r w:rsidRPr="003A5C95">
              <w:rPr>
                <w:sz w:val="20"/>
                <w:szCs w:val="20"/>
              </w:rPr>
              <w:t>participants  specifically</w:t>
            </w:r>
            <w:proofErr w:type="gramEnd"/>
            <w:r w:rsidRPr="003A5C95">
              <w:rPr>
                <w:sz w:val="20"/>
                <w:szCs w:val="20"/>
              </w:rPr>
              <w:t xml:space="preserve"> reflected upon the importance of having family present in therapy. The intervention group found the music therapy intervention </w:t>
            </w:r>
            <w:r w:rsidRPr="003A5C95">
              <w:rPr>
                <w:i/>
                <w:iCs/>
                <w:sz w:val="20"/>
                <w:szCs w:val="20"/>
              </w:rPr>
              <w:t xml:space="preserve">difficult </w:t>
            </w:r>
            <w:proofErr w:type="gramStart"/>
            <w:r w:rsidRPr="003A5C95">
              <w:rPr>
                <w:i/>
                <w:iCs/>
                <w:sz w:val="20"/>
                <w:szCs w:val="20"/>
              </w:rPr>
              <w:t xml:space="preserve">sometimes, </w:t>
            </w:r>
            <w:r w:rsidRPr="003A5C95">
              <w:rPr>
                <w:sz w:val="20"/>
                <w:szCs w:val="20"/>
              </w:rPr>
              <w:t>but</w:t>
            </w:r>
            <w:proofErr w:type="gramEnd"/>
            <w:r w:rsidRPr="003A5C95">
              <w:rPr>
                <w:sz w:val="20"/>
                <w:szCs w:val="20"/>
              </w:rPr>
              <w:t xml:space="preserve"> expressed a desire to ensure that </w:t>
            </w:r>
            <w:r w:rsidRPr="003A5C95">
              <w:rPr>
                <w:i/>
                <w:iCs/>
                <w:sz w:val="20"/>
                <w:szCs w:val="20"/>
              </w:rPr>
              <w:t>more doctors</w:t>
            </w:r>
            <w:r w:rsidRPr="003A5C95">
              <w:rPr>
                <w:sz w:val="20"/>
                <w:szCs w:val="20"/>
              </w:rPr>
              <w:t xml:space="preserve"> knew about music therapy. </w:t>
            </w:r>
          </w:p>
          <w:p w14:paraId="4388707A" w14:textId="77777777" w:rsidR="00F425D4" w:rsidRPr="003A5C95" w:rsidRDefault="00F425D4" w:rsidP="00507B44">
            <w:pPr>
              <w:spacing w:line="276" w:lineRule="auto"/>
              <w:rPr>
                <w:sz w:val="20"/>
                <w:szCs w:val="20"/>
              </w:rPr>
            </w:pPr>
          </w:p>
          <w:p w14:paraId="644FDB39" w14:textId="77777777" w:rsidR="00F425D4" w:rsidRPr="003A5C95" w:rsidRDefault="00F425D4" w:rsidP="00507B44">
            <w:pPr>
              <w:rPr>
                <w:sz w:val="20"/>
                <w:szCs w:val="20"/>
              </w:rPr>
            </w:pPr>
          </w:p>
        </w:tc>
      </w:tr>
    </w:tbl>
    <w:p w14:paraId="3F87E0D6" w14:textId="77777777" w:rsidR="00F425D4" w:rsidRPr="00CA4A04" w:rsidRDefault="00F425D4" w:rsidP="00F425D4">
      <w:pPr>
        <w:spacing w:line="480" w:lineRule="auto"/>
        <w:rPr>
          <w:b/>
          <w:bCs/>
        </w:rPr>
      </w:pPr>
    </w:p>
    <w:p w14:paraId="78C21668" w14:textId="77777777" w:rsidR="000775E1" w:rsidRDefault="000775E1" w:rsidP="00F425D4">
      <w:pPr>
        <w:spacing w:line="480" w:lineRule="auto"/>
        <w:ind w:firstLine="720"/>
        <w:sectPr w:rsidR="000775E1" w:rsidSect="000775E1">
          <w:pgSz w:w="16820" w:h="11900" w:orient="landscape"/>
          <w:pgMar w:top="1440" w:right="1440" w:bottom="1440" w:left="1440" w:header="708" w:footer="708" w:gutter="0"/>
          <w:cols w:space="708"/>
          <w:docGrid w:linePitch="360"/>
        </w:sectPr>
      </w:pPr>
    </w:p>
    <w:p w14:paraId="5A7BB103" w14:textId="77777777" w:rsidR="00F425D4" w:rsidRPr="006521D3" w:rsidRDefault="00F425D4" w:rsidP="0008761E">
      <w:pPr>
        <w:pStyle w:val="Heading3"/>
      </w:pPr>
      <w:bookmarkStart w:id="2564" w:name="_Toc97540224"/>
      <w:bookmarkStart w:id="2565" w:name="_Toc97541281"/>
      <w:r w:rsidRPr="006521D3">
        <w:lastRenderedPageBreak/>
        <w:t xml:space="preserve">Integration of </w:t>
      </w:r>
      <w:r>
        <w:t>Q</w:t>
      </w:r>
      <w:r w:rsidRPr="006521D3">
        <w:t xml:space="preserve">uantitative and </w:t>
      </w:r>
      <w:r>
        <w:t>Q</w:t>
      </w:r>
      <w:r w:rsidRPr="006521D3">
        <w:t xml:space="preserve">ualitative </w:t>
      </w:r>
      <w:r>
        <w:t>R</w:t>
      </w:r>
      <w:r w:rsidRPr="006521D3">
        <w:t>esults</w:t>
      </w:r>
      <w:bookmarkEnd w:id="2564"/>
      <w:bookmarkEnd w:id="2565"/>
      <w:r w:rsidRPr="006521D3">
        <w:t xml:space="preserve"> </w:t>
      </w:r>
    </w:p>
    <w:p w14:paraId="5642AD56" w14:textId="77777777" w:rsidR="00F425D4" w:rsidRDefault="00F425D4" w:rsidP="00F425D4">
      <w:pPr>
        <w:spacing w:line="480" w:lineRule="auto"/>
        <w:ind w:firstLine="720"/>
      </w:pPr>
      <w:r>
        <w:t xml:space="preserve"> A joint display table was used to present the condensed quantitative results and qualitative findings and respond to the mixed methods research question (Creswell &amp; Plano Clark, 2017) (Table 4). A weaving technique was then used to present a narrative account of the integrated results (Fetters, Curry &amp; Creswell, 2013). </w:t>
      </w:r>
    </w:p>
    <w:p w14:paraId="57008FA3" w14:textId="35E59049" w:rsidR="00F425D4" w:rsidRPr="00733754" w:rsidRDefault="00F425D4" w:rsidP="00F425D4">
      <w:pPr>
        <w:spacing w:line="480" w:lineRule="auto"/>
        <w:ind w:firstLine="720"/>
      </w:pPr>
      <w:bookmarkStart w:id="2566" w:name="_Toc97540225"/>
      <w:bookmarkStart w:id="2567" w:name="_Toc97541282"/>
      <w:r w:rsidRPr="0008761E">
        <w:rPr>
          <w:rStyle w:val="Heading4Char"/>
        </w:rPr>
        <w:t xml:space="preserve">Functional </w:t>
      </w:r>
      <w:r w:rsidR="00FF698C" w:rsidRPr="0008761E">
        <w:rPr>
          <w:rStyle w:val="Heading4Char"/>
        </w:rPr>
        <w:t>a</w:t>
      </w:r>
      <w:r w:rsidRPr="0008761E">
        <w:rPr>
          <w:rStyle w:val="Heading4Char"/>
        </w:rPr>
        <w:t>ctivity (upper limb).</w:t>
      </w:r>
      <w:bookmarkEnd w:id="2566"/>
      <w:bookmarkEnd w:id="2567"/>
      <w:r>
        <w:rPr>
          <w:b/>
          <w:bCs/>
        </w:rPr>
        <w:t xml:space="preserve"> </w:t>
      </w:r>
      <w:r>
        <w:t>The qualitative findings provided further insight into the clinically meaningful changes demonstrated by intervention participants through reflections about how music was an incentive for their continued engagement in therapy, specifically describing the helpfulness of following a beat. Further, the intervention participant</w:t>
      </w:r>
      <w:r w:rsidR="00D339F7">
        <w:t>s</w:t>
      </w:r>
      <w:r>
        <w:t xml:space="preserve"> expressed motivation to engage in the intervention, as well as their perception that the overall functionality of their upper limb had improved. </w:t>
      </w:r>
    </w:p>
    <w:p w14:paraId="4B93406C" w14:textId="032B9D73" w:rsidR="00F425D4" w:rsidRPr="00733754" w:rsidRDefault="00F425D4" w:rsidP="00F425D4">
      <w:pPr>
        <w:spacing w:line="480" w:lineRule="auto"/>
        <w:ind w:firstLine="720"/>
      </w:pPr>
      <w:bookmarkStart w:id="2568" w:name="_Toc97540226"/>
      <w:bookmarkStart w:id="2569" w:name="_Toc97541283"/>
      <w:r w:rsidRPr="0008761E">
        <w:rPr>
          <w:rStyle w:val="Heading4Char"/>
        </w:rPr>
        <w:t>Depression.</w:t>
      </w:r>
      <w:bookmarkEnd w:id="2568"/>
      <w:bookmarkEnd w:id="2569"/>
      <w:r>
        <w:rPr>
          <w:b/>
          <w:bCs/>
        </w:rPr>
        <w:t xml:space="preserve"> </w:t>
      </w:r>
      <w:r>
        <w:t xml:space="preserve">While the control group depression scores improved marginally more (between group difference = 2.25; g= 0.27), both groups were within normal ranges at both time points. In contrast, the qualitative findings revealed </w:t>
      </w:r>
      <w:r w:rsidR="001C1D61">
        <w:t xml:space="preserve">that </w:t>
      </w:r>
      <w:r>
        <w:t xml:space="preserve">there were five themes relating to depression for control participants, but none for the intervention group. </w:t>
      </w:r>
    </w:p>
    <w:p w14:paraId="6B1B51C3" w14:textId="77777777" w:rsidR="00F425D4" w:rsidRPr="00B66704" w:rsidRDefault="00F425D4" w:rsidP="00F425D4">
      <w:pPr>
        <w:spacing w:line="480" w:lineRule="auto"/>
        <w:ind w:firstLine="720"/>
      </w:pPr>
      <w:bookmarkStart w:id="2570" w:name="_Toc97540227"/>
      <w:bookmarkStart w:id="2571" w:name="_Toc97541284"/>
      <w:r w:rsidRPr="0008761E">
        <w:rPr>
          <w:rStyle w:val="Heading4Char"/>
        </w:rPr>
        <w:t>Anxiety.</w:t>
      </w:r>
      <w:bookmarkEnd w:id="2570"/>
      <w:bookmarkEnd w:id="2571"/>
      <w:r>
        <w:t xml:space="preserve"> While the intervention group anxiety scores improved marginally more (between group difference: -1.83; g = 0.37), both groups were within normal ranges at the second time point. There were subtle differences in descriptions of the experience of anxiety in relation to treatment: </w:t>
      </w:r>
      <w:r w:rsidRPr="00720FBD">
        <w:rPr>
          <w:i/>
          <w:iCs/>
        </w:rPr>
        <w:t>reducing</w:t>
      </w:r>
      <w:r>
        <w:t xml:space="preserve"> anxiety (intervention) and </w:t>
      </w:r>
      <w:r w:rsidRPr="00720FBD">
        <w:rPr>
          <w:i/>
          <w:iCs/>
        </w:rPr>
        <w:t>managing</w:t>
      </w:r>
      <w:r>
        <w:t xml:space="preserve"> anxiety (control). </w:t>
      </w:r>
    </w:p>
    <w:p w14:paraId="121CA093" w14:textId="77777777" w:rsidR="00F425D4" w:rsidRPr="002252CB" w:rsidRDefault="00F425D4" w:rsidP="00F425D4">
      <w:pPr>
        <w:spacing w:line="480" w:lineRule="auto"/>
        <w:ind w:firstLine="720"/>
      </w:pPr>
      <w:bookmarkStart w:id="2572" w:name="_Toc97540228"/>
      <w:bookmarkStart w:id="2573" w:name="_Toc97541285"/>
      <w:r w:rsidRPr="0008761E">
        <w:rPr>
          <w:rStyle w:val="Heading4Char"/>
        </w:rPr>
        <w:t>Stress.</w:t>
      </w:r>
      <w:bookmarkEnd w:id="2572"/>
      <w:bookmarkEnd w:id="2573"/>
      <w:r>
        <w:rPr>
          <w:b/>
          <w:bCs/>
        </w:rPr>
        <w:t xml:space="preserve"> </w:t>
      </w:r>
      <w:r>
        <w:t>The qualitative findings provided an enhanced understanding of the similar changes in stress scores through similar reflections about taking breaks. Themes related to decreases in stress were described as relaxing</w:t>
      </w:r>
      <w:r w:rsidRPr="002252CB">
        <w:t xml:space="preserve"> (intervention</w:t>
      </w:r>
      <w:r>
        <w:t>) and having</w:t>
      </w:r>
      <w:r w:rsidRPr="002252CB">
        <w:t xml:space="preserve"> time off (control)</w:t>
      </w:r>
      <w:r>
        <w:t xml:space="preserve">. </w:t>
      </w:r>
      <w:r>
        <w:rPr>
          <w:i/>
          <w:iCs/>
        </w:rPr>
        <w:t xml:space="preserve"> </w:t>
      </w:r>
    </w:p>
    <w:p w14:paraId="6F48EF42" w14:textId="77777777" w:rsidR="00F425D4" w:rsidRDefault="00F425D4" w:rsidP="00F425D4">
      <w:pPr>
        <w:spacing w:line="480" w:lineRule="auto"/>
        <w:ind w:firstLine="720"/>
      </w:pPr>
      <w:bookmarkStart w:id="2574" w:name="_Toc97540229"/>
      <w:bookmarkStart w:id="2575" w:name="_Toc97541286"/>
      <w:r w:rsidRPr="0008761E">
        <w:rPr>
          <w:rStyle w:val="Heading4Char"/>
        </w:rPr>
        <w:t>Self-efficacy.</w:t>
      </w:r>
      <w:bookmarkEnd w:id="2574"/>
      <w:bookmarkEnd w:id="2575"/>
      <w:r>
        <w:rPr>
          <w:b/>
          <w:bCs/>
        </w:rPr>
        <w:t xml:space="preserve"> </w:t>
      </w:r>
      <w:r>
        <w:t xml:space="preserve">The qualitative findings provided an enhanced understanding of the similar change scores of the self-efficacy domain through reflections about hope and improvement. The intervention participants reflected feeling </w:t>
      </w:r>
      <w:r w:rsidRPr="008344B5">
        <w:t>hopeful</w:t>
      </w:r>
      <w:r>
        <w:t xml:space="preserve"> </w:t>
      </w:r>
      <w:proofErr w:type="gramStart"/>
      <w:r>
        <w:t xml:space="preserve">as a result </w:t>
      </w:r>
      <w:r w:rsidRPr="008344B5">
        <w:rPr>
          <w:i/>
          <w:iCs/>
        </w:rPr>
        <w:t>of</w:t>
      </w:r>
      <w:proofErr w:type="gramEnd"/>
      <w:r>
        <w:t xml:space="preserve"> </w:t>
      </w:r>
      <w:r>
        <w:lastRenderedPageBreak/>
        <w:t xml:space="preserve">improvement whilst the control participants reflected upon the importance of hope </w:t>
      </w:r>
      <w:r w:rsidRPr="008344B5">
        <w:rPr>
          <w:i/>
          <w:iCs/>
        </w:rPr>
        <w:t>for</w:t>
      </w:r>
      <w:r>
        <w:t xml:space="preserve"> continued improvement. </w:t>
      </w:r>
    </w:p>
    <w:p w14:paraId="5C0F983B" w14:textId="77777777" w:rsidR="00F425D4" w:rsidRDefault="00F425D4" w:rsidP="00F425D4"/>
    <w:p w14:paraId="5D5006F1" w14:textId="77777777" w:rsidR="00F425D4" w:rsidRDefault="00F425D4" w:rsidP="00F425D4"/>
    <w:p w14:paraId="622740E3" w14:textId="77777777" w:rsidR="00F425D4" w:rsidRDefault="00F425D4" w:rsidP="00F425D4"/>
    <w:p w14:paraId="16F12F8A" w14:textId="77777777" w:rsidR="00F425D4" w:rsidRDefault="00F425D4" w:rsidP="00F425D4"/>
    <w:p w14:paraId="3DB98A43" w14:textId="77777777" w:rsidR="00F425D4" w:rsidRDefault="00F425D4" w:rsidP="00F425D4"/>
    <w:p w14:paraId="11FA10F9" w14:textId="77777777" w:rsidR="00F425D4" w:rsidRDefault="00F425D4" w:rsidP="00F425D4"/>
    <w:p w14:paraId="4169D1C3" w14:textId="77777777" w:rsidR="00F425D4" w:rsidRDefault="00F425D4" w:rsidP="00F425D4"/>
    <w:p w14:paraId="13A0ED40" w14:textId="77777777" w:rsidR="00F425D4" w:rsidRDefault="00F425D4" w:rsidP="00F425D4"/>
    <w:p w14:paraId="1FBA67B3" w14:textId="77777777" w:rsidR="00F425D4" w:rsidRDefault="00F425D4" w:rsidP="00F425D4"/>
    <w:p w14:paraId="4D290163" w14:textId="77777777" w:rsidR="00F425D4" w:rsidRDefault="00F425D4" w:rsidP="00F425D4"/>
    <w:p w14:paraId="3927181E" w14:textId="77777777" w:rsidR="00F425D4" w:rsidRDefault="00F425D4" w:rsidP="00F425D4"/>
    <w:p w14:paraId="2BD518FB" w14:textId="77777777" w:rsidR="00F425D4" w:rsidRDefault="00F425D4" w:rsidP="00F425D4"/>
    <w:p w14:paraId="292C261C" w14:textId="77777777" w:rsidR="00F425D4" w:rsidRDefault="00F425D4" w:rsidP="00F425D4"/>
    <w:p w14:paraId="1DBEBA3E" w14:textId="77777777" w:rsidR="00F425D4" w:rsidRDefault="00F425D4" w:rsidP="00F425D4"/>
    <w:p w14:paraId="38FBAD99" w14:textId="77777777" w:rsidR="00F425D4" w:rsidRDefault="00F425D4" w:rsidP="00F425D4"/>
    <w:p w14:paraId="2A3F8E97" w14:textId="77777777" w:rsidR="00F425D4" w:rsidRDefault="00F425D4" w:rsidP="00F425D4"/>
    <w:p w14:paraId="634DFFAF" w14:textId="77777777" w:rsidR="00F425D4" w:rsidRDefault="00F425D4" w:rsidP="00F425D4"/>
    <w:p w14:paraId="4256CBB1" w14:textId="77777777" w:rsidR="00F425D4" w:rsidRDefault="00F425D4" w:rsidP="00F425D4"/>
    <w:p w14:paraId="16D12D74" w14:textId="77777777" w:rsidR="00F425D4" w:rsidRDefault="00F425D4" w:rsidP="00F425D4"/>
    <w:p w14:paraId="71C9810C" w14:textId="77777777" w:rsidR="00F425D4" w:rsidRDefault="00F425D4" w:rsidP="00F425D4"/>
    <w:p w14:paraId="5A689541" w14:textId="77777777" w:rsidR="00F425D4" w:rsidRDefault="00F425D4" w:rsidP="00F425D4"/>
    <w:p w14:paraId="7932CE07" w14:textId="77777777" w:rsidR="00F425D4" w:rsidRDefault="00F425D4" w:rsidP="00F425D4"/>
    <w:p w14:paraId="2D16E691" w14:textId="77777777" w:rsidR="00F425D4" w:rsidRDefault="00F425D4" w:rsidP="00F425D4"/>
    <w:p w14:paraId="6298249C" w14:textId="77777777" w:rsidR="00F425D4" w:rsidRDefault="00F425D4" w:rsidP="00F425D4"/>
    <w:p w14:paraId="01C17002" w14:textId="77777777" w:rsidR="00F425D4" w:rsidRDefault="00F425D4" w:rsidP="00F425D4"/>
    <w:p w14:paraId="74F2AF73" w14:textId="77777777" w:rsidR="00F425D4" w:rsidRDefault="00F425D4" w:rsidP="00F425D4"/>
    <w:p w14:paraId="1D41CDDC" w14:textId="77777777" w:rsidR="00F425D4" w:rsidRDefault="00F425D4" w:rsidP="00F425D4"/>
    <w:p w14:paraId="00833DE1" w14:textId="77777777" w:rsidR="00F425D4" w:rsidRDefault="00F425D4" w:rsidP="00F425D4"/>
    <w:p w14:paraId="45E982C1" w14:textId="77777777" w:rsidR="00F425D4" w:rsidRDefault="00F425D4" w:rsidP="00F425D4"/>
    <w:p w14:paraId="2A4A11CA" w14:textId="77777777" w:rsidR="00F425D4" w:rsidRDefault="00F425D4" w:rsidP="00F425D4"/>
    <w:p w14:paraId="769931FE" w14:textId="77777777" w:rsidR="00F425D4" w:rsidRDefault="00F425D4" w:rsidP="00F425D4"/>
    <w:p w14:paraId="6E1FE5A4" w14:textId="77777777" w:rsidR="00F425D4" w:rsidRDefault="00F425D4" w:rsidP="00F425D4"/>
    <w:p w14:paraId="58B9B4E5" w14:textId="77777777" w:rsidR="00F425D4" w:rsidRDefault="00F425D4" w:rsidP="00F425D4"/>
    <w:p w14:paraId="675D99D1" w14:textId="77777777" w:rsidR="00F425D4" w:rsidRDefault="00F425D4" w:rsidP="00F425D4"/>
    <w:p w14:paraId="0CE2E4F5" w14:textId="77777777" w:rsidR="00F425D4" w:rsidRDefault="00F425D4" w:rsidP="00F425D4"/>
    <w:p w14:paraId="77765268" w14:textId="77777777" w:rsidR="00F425D4" w:rsidRDefault="00F425D4" w:rsidP="00F425D4"/>
    <w:p w14:paraId="114463F5" w14:textId="77777777" w:rsidR="00F425D4" w:rsidRDefault="00F425D4" w:rsidP="00F425D4"/>
    <w:p w14:paraId="07BB715E" w14:textId="77777777" w:rsidR="00F425D4" w:rsidRDefault="00F425D4" w:rsidP="00F425D4"/>
    <w:p w14:paraId="3CF8E1F0" w14:textId="77777777" w:rsidR="00F425D4" w:rsidRDefault="00F425D4" w:rsidP="00F425D4"/>
    <w:p w14:paraId="33009645" w14:textId="77777777" w:rsidR="00F425D4" w:rsidRDefault="00F425D4" w:rsidP="00F425D4"/>
    <w:p w14:paraId="37DB164B" w14:textId="77777777" w:rsidR="000775E1" w:rsidRDefault="000775E1" w:rsidP="00F425D4">
      <w:pPr>
        <w:spacing w:line="480" w:lineRule="auto"/>
        <w:rPr>
          <w:b/>
          <w:bCs/>
        </w:rPr>
      </w:pPr>
    </w:p>
    <w:p w14:paraId="067A8CD6" w14:textId="77777777" w:rsidR="000775E1" w:rsidRDefault="000775E1" w:rsidP="00F425D4">
      <w:pPr>
        <w:spacing w:line="480" w:lineRule="auto"/>
        <w:rPr>
          <w:b/>
          <w:bCs/>
        </w:rPr>
      </w:pPr>
    </w:p>
    <w:p w14:paraId="251EDC84" w14:textId="77777777" w:rsidR="000775E1" w:rsidRDefault="000775E1" w:rsidP="00F425D4">
      <w:pPr>
        <w:spacing w:line="480" w:lineRule="auto"/>
        <w:rPr>
          <w:b/>
          <w:bCs/>
        </w:rPr>
      </w:pPr>
    </w:p>
    <w:p w14:paraId="5B87A4F9" w14:textId="77777777" w:rsidR="000775E1" w:rsidRDefault="000775E1" w:rsidP="00F425D4">
      <w:pPr>
        <w:spacing w:line="480" w:lineRule="auto"/>
        <w:rPr>
          <w:b/>
          <w:bCs/>
        </w:rPr>
        <w:sectPr w:rsidR="000775E1" w:rsidSect="00FD5017">
          <w:pgSz w:w="11900" w:h="16840"/>
          <w:pgMar w:top="1440" w:right="1440" w:bottom="1440" w:left="1440" w:header="708" w:footer="708" w:gutter="0"/>
          <w:cols w:space="708"/>
          <w:docGrid w:linePitch="360"/>
        </w:sectPr>
      </w:pPr>
    </w:p>
    <w:p w14:paraId="3DC641E8" w14:textId="2BFE72D2" w:rsidR="00E431F1" w:rsidRDefault="00F425D4" w:rsidP="00F425D4">
      <w:pPr>
        <w:spacing w:line="480" w:lineRule="auto"/>
        <w:rPr>
          <w:b/>
          <w:bCs/>
        </w:rPr>
      </w:pPr>
      <w:r>
        <w:rPr>
          <w:b/>
          <w:bCs/>
        </w:rPr>
        <w:lastRenderedPageBreak/>
        <w:t xml:space="preserve">Table </w:t>
      </w:r>
      <w:r w:rsidR="005078ED">
        <w:rPr>
          <w:b/>
          <w:bCs/>
        </w:rPr>
        <w:t>4</w:t>
      </w:r>
      <w:r>
        <w:rPr>
          <w:b/>
          <w:bCs/>
        </w:rPr>
        <w:t xml:space="preserve">.  </w:t>
      </w:r>
    </w:p>
    <w:p w14:paraId="4699BB58" w14:textId="3D02FD41" w:rsidR="00F425D4" w:rsidRDefault="00F425D4" w:rsidP="00F425D4">
      <w:pPr>
        <w:spacing w:line="480" w:lineRule="auto"/>
        <w:rPr>
          <w:b/>
          <w:bCs/>
        </w:rPr>
      </w:pPr>
      <w:r w:rsidRPr="00E431F1">
        <w:rPr>
          <w:i/>
          <w:iCs/>
        </w:rPr>
        <w:t xml:space="preserve">Joint </w:t>
      </w:r>
      <w:r w:rsidR="00FF698C" w:rsidRPr="00E431F1">
        <w:rPr>
          <w:i/>
          <w:iCs/>
        </w:rPr>
        <w:t>display table of the mixed methods results</w:t>
      </w:r>
      <w:r w:rsidR="00FF698C">
        <w:rPr>
          <w:b/>
          <w:bCs/>
        </w:rPr>
        <w:t xml:space="preserve"> </w:t>
      </w:r>
    </w:p>
    <w:tbl>
      <w:tblPr>
        <w:tblStyle w:val="TableGrid"/>
        <w:tblpPr w:leftFromText="180" w:rightFromText="180" w:vertAnchor="text" w:horzAnchor="margin" w:tblpX="-856" w:tblpY="86"/>
        <w:tblW w:w="14007" w:type="dxa"/>
        <w:tblBorders>
          <w:left w:val="none" w:sz="0" w:space="0" w:color="auto"/>
          <w:right w:val="none" w:sz="0" w:space="0" w:color="auto"/>
          <w:insideV w:val="none" w:sz="0" w:space="0" w:color="auto"/>
        </w:tblBorders>
        <w:tblLook w:val="04A0" w:firstRow="1" w:lastRow="0" w:firstColumn="1" w:lastColumn="0" w:noHBand="0" w:noVBand="1"/>
      </w:tblPr>
      <w:tblGrid>
        <w:gridCol w:w="1193"/>
        <w:gridCol w:w="251"/>
        <w:gridCol w:w="1239"/>
        <w:gridCol w:w="1606"/>
        <w:gridCol w:w="1646"/>
        <w:gridCol w:w="681"/>
        <w:gridCol w:w="251"/>
        <w:gridCol w:w="1398"/>
        <w:gridCol w:w="814"/>
        <w:gridCol w:w="251"/>
        <w:gridCol w:w="159"/>
        <w:gridCol w:w="1758"/>
        <w:gridCol w:w="297"/>
        <w:gridCol w:w="1646"/>
        <w:gridCol w:w="520"/>
        <w:gridCol w:w="297"/>
      </w:tblGrid>
      <w:tr w:rsidR="00F425D4" w:rsidRPr="005A1BB6" w14:paraId="7BE66F61" w14:textId="77777777" w:rsidTr="00507B44">
        <w:tc>
          <w:tcPr>
            <w:tcW w:w="1193" w:type="dxa"/>
          </w:tcPr>
          <w:p w14:paraId="12B4F00B" w14:textId="77777777" w:rsidR="00F425D4" w:rsidRPr="005A1BB6" w:rsidRDefault="00F425D4" w:rsidP="00507B44">
            <w:pPr>
              <w:rPr>
                <w:sz w:val="18"/>
                <w:szCs w:val="18"/>
              </w:rPr>
            </w:pPr>
          </w:p>
        </w:tc>
        <w:tc>
          <w:tcPr>
            <w:tcW w:w="251" w:type="dxa"/>
            <w:vMerge w:val="restart"/>
          </w:tcPr>
          <w:p w14:paraId="42699E01" w14:textId="77777777" w:rsidR="00F425D4" w:rsidRPr="005A1BB6" w:rsidRDefault="00F425D4" w:rsidP="00507B44">
            <w:pPr>
              <w:rPr>
                <w:sz w:val="18"/>
                <w:szCs w:val="18"/>
              </w:rPr>
            </w:pPr>
          </w:p>
        </w:tc>
        <w:tc>
          <w:tcPr>
            <w:tcW w:w="7635" w:type="dxa"/>
            <w:gridSpan w:val="7"/>
          </w:tcPr>
          <w:p w14:paraId="68DF5531" w14:textId="77777777" w:rsidR="00F425D4" w:rsidRPr="005A1BB6" w:rsidRDefault="00F425D4" w:rsidP="00507B44">
            <w:pPr>
              <w:jc w:val="center"/>
              <w:rPr>
                <w:sz w:val="18"/>
                <w:szCs w:val="18"/>
              </w:rPr>
            </w:pPr>
            <w:r>
              <w:rPr>
                <w:sz w:val="18"/>
                <w:szCs w:val="18"/>
              </w:rPr>
              <w:t>Quantitative</w:t>
            </w:r>
          </w:p>
        </w:tc>
        <w:tc>
          <w:tcPr>
            <w:tcW w:w="251" w:type="dxa"/>
          </w:tcPr>
          <w:p w14:paraId="5AD427EB" w14:textId="77777777" w:rsidR="00F425D4" w:rsidRPr="005A1BB6" w:rsidRDefault="00F425D4" w:rsidP="00507B44">
            <w:pPr>
              <w:rPr>
                <w:sz w:val="18"/>
                <w:szCs w:val="18"/>
              </w:rPr>
            </w:pPr>
          </w:p>
        </w:tc>
        <w:tc>
          <w:tcPr>
            <w:tcW w:w="4380" w:type="dxa"/>
            <w:gridSpan w:val="5"/>
          </w:tcPr>
          <w:p w14:paraId="180C4A86" w14:textId="77777777" w:rsidR="00F425D4" w:rsidRDefault="00F425D4" w:rsidP="00507B44">
            <w:pPr>
              <w:jc w:val="center"/>
              <w:rPr>
                <w:sz w:val="18"/>
                <w:szCs w:val="18"/>
              </w:rPr>
            </w:pPr>
            <w:r>
              <w:rPr>
                <w:sz w:val="18"/>
                <w:szCs w:val="18"/>
              </w:rPr>
              <w:t>Qualitative</w:t>
            </w:r>
          </w:p>
          <w:p w14:paraId="2A93BC97" w14:textId="77777777" w:rsidR="00F425D4" w:rsidRPr="005A1BB6" w:rsidRDefault="00F425D4" w:rsidP="00507B44">
            <w:pPr>
              <w:rPr>
                <w:sz w:val="18"/>
                <w:szCs w:val="18"/>
              </w:rPr>
            </w:pPr>
          </w:p>
        </w:tc>
        <w:tc>
          <w:tcPr>
            <w:tcW w:w="297" w:type="dxa"/>
          </w:tcPr>
          <w:p w14:paraId="00B6B265" w14:textId="77777777" w:rsidR="00F425D4" w:rsidRPr="005A1BB6" w:rsidRDefault="00F425D4" w:rsidP="00507B44">
            <w:pPr>
              <w:rPr>
                <w:sz w:val="18"/>
                <w:szCs w:val="18"/>
              </w:rPr>
            </w:pPr>
          </w:p>
        </w:tc>
      </w:tr>
      <w:tr w:rsidR="00F425D4" w:rsidRPr="005A1BB6" w14:paraId="432C3192" w14:textId="77777777" w:rsidTr="00507B44">
        <w:trPr>
          <w:gridAfter w:val="2"/>
          <w:wAfter w:w="817" w:type="dxa"/>
          <w:trHeight w:val="700"/>
        </w:trPr>
        <w:tc>
          <w:tcPr>
            <w:tcW w:w="1193" w:type="dxa"/>
          </w:tcPr>
          <w:p w14:paraId="524BE043" w14:textId="77777777" w:rsidR="00F425D4" w:rsidRPr="005A1BB6" w:rsidRDefault="00F425D4" w:rsidP="00507B44">
            <w:pPr>
              <w:rPr>
                <w:sz w:val="18"/>
                <w:szCs w:val="18"/>
              </w:rPr>
            </w:pPr>
            <w:r w:rsidRPr="005A1BB6">
              <w:rPr>
                <w:sz w:val="18"/>
                <w:szCs w:val="18"/>
              </w:rPr>
              <w:t>Domain</w:t>
            </w:r>
          </w:p>
        </w:tc>
        <w:tc>
          <w:tcPr>
            <w:tcW w:w="251" w:type="dxa"/>
            <w:vMerge/>
          </w:tcPr>
          <w:p w14:paraId="43E751AB" w14:textId="77777777" w:rsidR="00F425D4" w:rsidRPr="005A1BB6" w:rsidRDefault="00F425D4" w:rsidP="00507B44">
            <w:pPr>
              <w:rPr>
                <w:sz w:val="18"/>
                <w:szCs w:val="18"/>
              </w:rPr>
            </w:pPr>
          </w:p>
        </w:tc>
        <w:tc>
          <w:tcPr>
            <w:tcW w:w="1239" w:type="dxa"/>
            <w:tcBorders>
              <w:bottom w:val="single" w:sz="4" w:space="0" w:color="auto"/>
            </w:tcBorders>
          </w:tcPr>
          <w:p w14:paraId="1C34D31B" w14:textId="77777777" w:rsidR="00F425D4" w:rsidRPr="005A1BB6" w:rsidRDefault="00F425D4" w:rsidP="00507B44">
            <w:pPr>
              <w:jc w:val="center"/>
              <w:rPr>
                <w:sz w:val="18"/>
                <w:szCs w:val="18"/>
              </w:rPr>
            </w:pPr>
            <w:r>
              <w:rPr>
                <w:sz w:val="18"/>
                <w:szCs w:val="18"/>
              </w:rPr>
              <w:t>Measure</w:t>
            </w:r>
          </w:p>
        </w:tc>
        <w:tc>
          <w:tcPr>
            <w:tcW w:w="1606" w:type="dxa"/>
            <w:tcBorders>
              <w:bottom w:val="single" w:sz="4" w:space="0" w:color="auto"/>
            </w:tcBorders>
          </w:tcPr>
          <w:p w14:paraId="31937F50" w14:textId="77777777" w:rsidR="00F425D4" w:rsidRDefault="00F425D4" w:rsidP="00507B44">
            <w:pPr>
              <w:jc w:val="center"/>
              <w:rPr>
                <w:sz w:val="18"/>
                <w:szCs w:val="18"/>
                <w:lang w:val="fr-FR"/>
              </w:rPr>
            </w:pPr>
            <w:r>
              <w:rPr>
                <w:sz w:val="18"/>
                <w:szCs w:val="18"/>
                <w:lang w:val="fr-FR"/>
              </w:rPr>
              <w:t>Intervention</w:t>
            </w:r>
            <w:r w:rsidRPr="005A1BB6">
              <w:rPr>
                <w:sz w:val="18"/>
                <w:szCs w:val="18"/>
                <w:lang w:val="fr-FR"/>
              </w:rPr>
              <w:t xml:space="preserve"> </w:t>
            </w:r>
          </w:p>
          <w:p w14:paraId="0287E500" w14:textId="77777777" w:rsidR="00F425D4" w:rsidRDefault="00F425D4" w:rsidP="00507B44">
            <w:pPr>
              <w:jc w:val="center"/>
              <w:rPr>
                <w:sz w:val="18"/>
                <w:szCs w:val="18"/>
                <w:lang w:val="fr-FR"/>
              </w:rPr>
            </w:pPr>
            <w:proofErr w:type="gramStart"/>
            <w:r>
              <w:rPr>
                <w:sz w:val="18"/>
                <w:szCs w:val="18"/>
                <w:lang w:val="fr-FR"/>
              </w:rPr>
              <w:t>s</w:t>
            </w:r>
            <w:r w:rsidRPr="005A1BB6">
              <w:rPr>
                <w:sz w:val="18"/>
                <w:szCs w:val="18"/>
                <w:lang w:val="fr-FR"/>
              </w:rPr>
              <w:t>core</w:t>
            </w:r>
            <w:proofErr w:type="gramEnd"/>
          </w:p>
          <w:p w14:paraId="3268E8AC" w14:textId="77777777" w:rsidR="00F425D4" w:rsidRPr="005A1BB6" w:rsidRDefault="00F425D4" w:rsidP="00507B44">
            <w:pPr>
              <w:jc w:val="center"/>
              <w:rPr>
                <w:sz w:val="18"/>
                <w:szCs w:val="18"/>
                <w:lang w:val="fr-FR"/>
              </w:rPr>
            </w:pPr>
            <w:r w:rsidRPr="005A1BB6">
              <w:rPr>
                <w:sz w:val="18"/>
                <w:szCs w:val="18"/>
                <w:lang w:val="fr-FR"/>
              </w:rPr>
              <w:t>(T1-T</w:t>
            </w:r>
            <w:r>
              <w:rPr>
                <w:sz w:val="18"/>
                <w:szCs w:val="18"/>
                <w:lang w:val="fr-FR"/>
              </w:rPr>
              <w:t>0)</w:t>
            </w:r>
          </w:p>
        </w:tc>
        <w:tc>
          <w:tcPr>
            <w:tcW w:w="1646" w:type="dxa"/>
            <w:tcBorders>
              <w:bottom w:val="single" w:sz="4" w:space="0" w:color="auto"/>
            </w:tcBorders>
          </w:tcPr>
          <w:p w14:paraId="7DB2E6C0" w14:textId="77777777" w:rsidR="00F425D4" w:rsidRDefault="00F425D4" w:rsidP="00507B44">
            <w:pPr>
              <w:jc w:val="center"/>
              <w:rPr>
                <w:sz w:val="18"/>
                <w:szCs w:val="18"/>
                <w:lang w:val="fr-FR"/>
              </w:rPr>
            </w:pPr>
            <w:r>
              <w:rPr>
                <w:sz w:val="18"/>
                <w:szCs w:val="18"/>
                <w:lang w:val="fr-FR"/>
              </w:rPr>
              <w:t xml:space="preserve">Control </w:t>
            </w:r>
          </w:p>
          <w:p w14:paraId="534B438B" w14:textId="77777777" w:rsidR="00F425D4" w:rsidRDefault="00F425D4" w:rsidP="00507B44">
            <w:pPr>
              <w:jc w:val="center"/>
              <w:rPr>
                <w:sz w:val="18"/>
                <w:szCs w:val="18"/>
                <w:lang w:val="fr-FR"/>
              </w:rPr>
            </w:pPr>
            <w:proofErr w:type="gramStart"/>
            <w:r>
              <w:rPr>
                <w:sz w:val="18"/>
                <w:szCs w:val="18"/>
                <w:lang w:val="fr-FR"/>
              </w:rPr>
              <w:t>change</w:t>
            </w:r>
            <w:proofErr w:type="gramEnd"/>
            <w:r>
              <w:rPr>
                <w:sz w:val="18"/>
                <w:szCs w:val="18"/>
                <w:lang w:val="fr-FR"/>
              </w:rPr>
              <w:t xml:space="preserve"> score </w:t>
            </w:r>
          </w:p>
          <w:p w14:paraId="096B05A3" w14:textId="77777777" w:rsidR="00F425D4" w:rsidRPr="005A1BB6" w:rsidRDefault="00F425D4" w:rsidP="00507B44">
            <w:pPr>
              <w:jc w:val="center"/>
              <w:rPr>
                <w:sz w:val="18"/>
                <w:szCs w:val="18"/>
                <w:lang w:val="fr-FR"/>
              </w:rPr>
            </w:pPr>
            <w:r>
              <w:rPr>
                <w:sz w:val="18"/>
                <w:szCs w:val="18"/>
                <w:lang w:val="fr-FR"/>
              </w:rPr>
              <w:t>(T1-T0)</w:t>
            </w:r>
          </w:p>
        </w:tc>
        <w:tc>
          <w:tcPr>
            <w:tcW w:w="681" w:type="dxa"/>
            <w:tcBorders>
              <w:bottom w:val="single" w:sz="4" w:space="0" w:color="auto"/>
            </w:tcBorders>
          </w:tcPr>
          <w:p w14:paraId="69C40565" w14:textId="77777777" w:rsidR="00F425D4" w:rsidRDefault="00F425D4" w:rsidP="00507B44">
            <w:pPr>
              <w:jc w:val="center"/>
              <w:rPr>
                <w:sz w:val="18"/>
                <w:szCs w:val="18"/>
                <w:lang w:val="fr-FR"/>
              </w:rPr>
            </w:pPr>
            <w:proofErr w:type="spellStart"/>
            <w:r>
              <w:rPr>
                <w:sz w:val="18"/>
                <w:szCs w:val="18"/>
                <w:lang w:val="fr-FR"/>
              </w:rPr>
              <w:t>Effect</w:t>
            </w:r>
            <w:proofErr w:type="spellEnd"/>
            <w:r>
              <w:rPr>
                <w:sz w:val="18"/>
                <w:szCs w:val="18"/>
                <w:lang w:val="fr-FR"/>
              </w:rPr>
              <w:t xml:space="preserve"> size</w:t>
            </w:r>
          </w:p>
          <w:p w14:paraId="200FE2F6" w14:textId="77777777" w:rsidR="00F425D4" w:rsidRPr="005A1BB6" w:rsidRDefault="00F425D4" w:rsidP="00507B44">
            <w:pPr>
              <w:jc w:val="center"/>
              <w:rPr>
                <w:sz w:val="18"/>
                <w:szCs w:val="18"/>
                <w:lang w:val="fr-FR"/>
              </w:rPr>
            </w:pPr>
          </w:p>
        </w:tc>
        <w:tc>
          <w:tcPr>
            <w:tcW w:w="251" w:type="dxa"/>
            <w:vMerge w:val="restart"/>
            <w:tcBorders>
              <w:top w:val="nil"/>
            </w:tcBorders>
          </w:tcPr>
          <w:p w14:paraId="1C82C718" w14:textId="77777777" w:rsidR="00F425D4" w:rsidRPr="005A1BB6" w:rsidRDefault="00F425D4" w:rsidP="00507B44">
            <w:pPr>
              <w:rPr>
                <w:sz w:val="18"/>
                <w:szCs w:val="18"/>
                <w:lang w:val="fr-FR"/>
              </w:rPr>
            </w:pPr>
          </w:p>
        </w:tc>
        <w:tc>
          <w:tcPr>
            <w:tcW w:w="1398" w:type="dxa"/>
          </w:tcPr>
          <w:p w14:paraId="601CA162" w14:textId="77777777" w:rsidR="00F425D4" w:rsidRPr="005A1BB6" w:rsidRDefault="00F425D4" w:rsidP="00507B44">
            <w:pPr>
              <w:jc w:val="center"/>
              <w:rPr>
                <w:sz w:val="18"/>
                <w:szCs w:val="18"/>
                <w:lang w:val="fr-FR"/>
              </w:rPr>
            </w:pPr>
            <w:r>
              <w:rPr>
                <w:sz w:val="18"/>
                <w:szCs w:val="18"/>
                <w:lang w:val="fr-FR"/>
              </w:rPr>
              <w:t xml:space="preserve">Control </w:t>
            </w:r>
            <w:proofErr w:type="spellStart"/>
            <w:r>
              <w:rPr>
                <w:sz w:val="18"/>
                <w:szCs w:val="18"/>
                <w:lang w:val="fr-FR"/>
              </w:rPr>
              <w:t>summary</w:t>
            </w:r>
            <w:proofErr w:type="spellEnd"/>
            <w:r>
              <w:rPr>
                <w:sz w:val="18"/>
                <w:szCs w:val="18"/>
                <w:lang w:val="fr-FR"/>
              </w:rPr>
              <w:t xml:space="preserve"> sentence(s)</w:t>
            </w:r>
          </w:p>
        </w:tc>
        <w:tc>
          <w:tcPr>
            <w:tcW w:w="1224" w:type="dxa"/>
            <w:gridSpan w:val="3"/>
          </w:tcPr>
          <w:p w14:paraId="4568193F" w14:textId="77777777" w:rsidR="00F425D4" w:rsidRPr="005A1BB6" w:rsidRDefault="00F425D4" w:rsidP="00507B44">
            <w:pPr>
              <w:jc w:val="center"/>
              <w:rPr>
                <w:sz w:val="18"/>
                <w:szCs w:val="18"/>
                <w:lang w:val="fr-FR"/>
              </w:rPr>
            </w:pPr>
            <w:r>
              <w:rPr>
                <w:sz w:val="18"/>
                <w:szCs w:val="18"/>
                <w:lang w:val="fr-FR"/>
              </w:rPr>
              <w:t xml:space="preserve">Intervention </w:t>
            </w:r>
            <w:proofErr w:type="spellStart"/>
            <w:r>
              <w:rPr>
                <w:sz w:val="18"/>
                <w:szCs w:val="18"/>
                <w:lang w:val="fr-FR"/>
              </w:rPr>
              <w:t>summary</w:t>
            </w:r>
            <w:proofErr w:type="spellEnd"/>
            <w:r>
              <w:rPr>
                <w:sz w:val="18"/>
                <w:szCs w:val="18"/>
                <w:lang w:val="fr-FR"/>
              </w:rPr>
              <w:t xml:space="preserve"> sentence(s)</w:t>
            </w:r>
          </w:p>
        </w:tc>
        <w:tc>
          <w:tcPr>
            <w:tcW w:w="1758" w:type="dxa"/>
          </w:tcPr>
          <w:p w14:paraId="459D6E43" w14:textId="77777777" w:rsidR="00F425D4" w:rsidRPr="005A1BB6" w:rsidRDefault="00F425D4" w:rsidP="00507B44">
            <w:pPr>
              <w:jc w:val="center"/>
              <w:rPr>
                <w:sz w:val="18"/>
                <w:szCs w:val="18"/>
                <w:lang w:val="fr-FR"/>
              </w:rPr>
            </w:pPr>
            <w:r>
              <w:rPr>
                <w:sz w:val="18"/>
                <w:szCs w:val="18"/>
                <w:lang w:val="fr-FR"/>
              </w:rPr>
              <w:t>Points of distinction</w:t>
            </w:r>
          </w:p>
        </w:tc>
        <w:tc>
          <w:tcPr>
            <w:tcW w:w="297" w:type="dxa"/>
            <w:vMerge w:val="restart"/>
          </w:tcPr>
          <w:p w14:paraId="439BDB27" w14:textId="77777777" w:rsidR="00F425D4" w:rsidRPr="005A1BB6" w:rsidRDefault="00F425D4" w:rsidP="00507B44">
            <w:pPr>
              <w:rPr>
                <w:sz w:val="18"/>
                <w:szCs w:val="18"/>
                <w:lang w:val="fr-FR"/>
              </w:rPr>
            </w:pPr>
          </w:p>
        </w:tc>
        <w:tc>
          <w:tcPr>
            <w:tcW w:w="1646" w:type="dxa"/>
          </w:tcPr>
          <w:p w14:paraId="4D3346B3" w14:textId="77777777" w:rsidR="00F425D4" w:rsidRPr="005A1BB6" w:rsidRDefault="00F425D4" w:rsidP="00507B44">
            <w:pPr>
              <w:jc w:val="center"/>
              <w:rPr>
                <w:sz w:val="18"/>
                <w:szCs w:val="18"/>
                <w:lang w:val="en-AU"/>
              </w:rPr>
            </w:pPr>
            <w:r w:rsidRPr="005A1BB6">
              <w:rPr>
                <w:sz w:val="18"/>
                <w:szCs w:val="18"/>
                <w:lang w:val="en-AU"/>
              </w:rPr>
              <w:t>How do the qualitative findings e</w:t>
            </w:r>
            <w:r>
              <w:rPr>
                <w:sz w:val="18"/>
                <w:szCs w:val="18"/>
                <w:lang w:val="en-AU"/>
              </w:rPr>
              <w:t>xpand upon the quantitative results?</w:t>
            </w:r>
          </w:p>
        </w:tc>
      </w:tr>
      <w:tr w:rsidR="00F425D4" w:rsidRPr="005A1BB6" w14:paraId="0E545FD0" w14:textId="77777777" w:rsidTr="00507B44">
        <w:trPr>
          <w:gridAfter w:val="2"/>
          <w:wAfter w:w="817" w:type="dxa"/>
        </w:trPr>
        <w:tc>
          <w:tcPr>
            <w:tcW w:w="1193" w:type="dxa"/>
            <w:vMerge w:val="restart"/>
          </w:tcPr>
          <w:p w14:paraId="11768123" w14:textId="77777777" w:rsidR="00F425D4" w:rsidRPr="005A1BB6" w:rsidRDefault="00F425D4" w:rsidP="00507B44">
            <w:pPr>
              <w:rPr>
                <w:sz w:val="18"/>
                <w:szCs w:val="18"/>
              </w:rPr>
            </w:pPr>
            <w:r>
              <w:rPr>
                <w:sz w:val="18"/>
                <w:szCs w:val="18"/>
              </w:rPr>
              <w:t>Functional Activity (upper limb)</w:t>
            </w:r>
          </w:p>
        </w:tc>
        <w:tc>
          <w:tcPr>
            <w:tcW w:w="251" w:type="dxa"/>
            <w:vMerge/>
          </w:tcPr>
          <w:p w14:paraId="0A44E00E" w14:textId="77777777" w:rsidR="00F425D4" w:rsidRPr="005A1BB6" w:rsidRDefault="00F425D4" w:rsidP="00507B44">
            <w:pPr>
              <w:rPr>
                <w:sz w:val="18"/>
                <w:szCs w:val="18"/>
              </w:rPr>
            </w:pPr>
          </w:p>
        </w:tc>
        <w:tc>
          <w:tcPr>
            <w:tcW w:w="1239" w:type="dxa"/>
            <w:tcBorders>
              <w:bottom w:val="nil"/>
            </w:tcBorders>
          </w:tcPr>
          <w:p w14:paraId="0F541F61" w14:textId="77777777" w:rsidR="00F425D4" w:rsidRDefault="00F425D4" w:rsidP="00507B44">
            <w:pPr>
              <w:rPr>
                <w:sz w:val="18"/>
                <w:szCs w:val="18"/>
              </w:rPr>
            </w:pPr>
            <w:r>
              <w:rPr>
                <w:sz w:val="18"/>
                <w:szCs w:val="18"/>
              </w:rPr>
              <w:t>MAS-UL</w:t>
            </w:r>
          </w:p>
        </w:tc>
        <w:tc>
          <w:tcPr>
            <w:tcW w:w="1606" w:type="dxa"/>
            <w:tcBorders>
              <w:bottom w:val="nil"/>
            </w:tcBorders>
          </w:tcPr>
          <w:p w14:paraId="294478BF" w14:textId="77777777" w:rsidR="00F425D4" w:rsidRPr="005A1BB6" w:rsidRDefault="00F425D4" w:rsidP="00507B44">
            <w:pPr>
              <w:rPr>
                <w:sz w:val="18"/>
                <w:szCs w:val="18"/>
                <w:lang w:val="fr-FR"/>
              </w:rPr>
            </w:pPr>
            <w:r w:rsidRPr="00E076C7">
              <w:rPr>
                <w:sz w:val="18"/>
                <w:szCs w:val="18"/>
              </w:rPr>
              <w:t>4.83 (5.71)</w:t>
            </w:r>
            <w:r>
              <w:rPr>
                <w:sz w:val="18"/>
                <w:szCs w:val="18"/>
              </w:rPr>
              <w:t xml:space="preserve"> </w:t>
            </w:r>
          </w:p>
        </w:tc>
        <w:tc>
          <w:tcPr>
            <w:tcW w:w="1646" w:type="dxa"/>
            <w:tcBorders>
              <w:bottom w:val="nil"/>
            </w:tcBorders>
          </w:tcPr>
          <w:p w14:paraId="42D90D2E" w14:textId="77777777" w:rsidR="00F425D4" w:rsidRDefault="00F425D4" w:rsidP="00507B44">
            <w:pPr>
              <w:rPr>
                <w:sz w:val="18"/>
                <w:szCs w:val="18"/>
                <w:lang w:val="fr-FR"/>
              </w:rPr>
            </w:pPr>
            <w:r>
              <w:rPr>
                <w:sz w:val="18"/>
                <w:szCs w:val="18"/>
              </w:rPr>
              <w:t>2.75 (2.49)</w:t>
            </w:r>
          </w:p>
        </w:tc>
        <w:tc>
          <w:tcPr>
            <w:tcW w:w="681" w:type="dxa"/>
            <w:tcBorders>
              <w:bottom w:val="nil"/>
            </w:tcBorders>
          </w:tcPr>
          <w:p w14:paraId="1BDB76BA" w14:textId="77777777" w:rsidR="00F425D4" w:rsidRDefault="00F425D4" w:rsidP="00507B44">
            <w:pPr>
              <w:rPr>
                <w:sz w:val="18"/>
                <w:szCs w:val="18"/>
                <w:lang w:val="fr-FR"/>
              </w:rPr>
            </w:pPr>
            <w:r w:rsidRPr="00FD58E5">
              <w:rPr>
                <w:sz w:val="18"/>
                <w:szCs w:val="18"/>
              </w:rPr>
              <w:t>0.50</w:t>
            </w:r>
            <w:r w:rsidRPr="00FD58E5">
              <w:rPr>
                <w:sz w:val="20"/>
                <w:szCs w:val="20"/>
                <w:vertAlign w:val="superscript"/>
              </w:rPr>
              <w:t>b</w:t>
            </w:r>
          </w:p>
        </w:tc>
        <w:tc>
          <w:tcPr>
            <w:tcW w:w="251" w:type="dxa"/>
            <w:vMerge/>
          </w:tcPr>
          <w:p w14:paraId="4D668F51" w14:textId="77777777" w:rsidR="00F425D4" w:rsidRPr="00026112" w:rsidRDefault="00F425D4" w:rsidP="00507B44">
            <w:pPr>
              <w:rPr>
                <w:sz w:val="18"/>
                <w:szCs w:val="18"/>
                <w:lang w:val="en-AU"/>
              </w:rPr>
            </w:pPr>
          </w:p>
        </w:tc>
        <w:tc>
          <w:tcPr>
            <w:tcW w:w="1398" w:type="dxa"/>
            <w:vMerge w:val="restart"/>
          </w:tcPr>
          <w:p w14:paraId="7294F6C8" w14:textId="77777777" w:rsidR="00F425D4" w:rsidRPr="00026112" w:rsidRDefault="00F425D4" w:rsidP="00507B44">
            <w:pPr>
              <w:rPr>
                <w:sz w:val="18"/>
                <w:szCs w:val="18"/>
                <w:lang w:val="en-AU"/>
              </w:rPr>
            </w:pPr>
            <w:r w:rsidRPr="00257B1A">
              <w:rPr>
                <w:sz w:val="18"/>
                <w:szCs w:val="18"/>
              </w:rPr>
              <w:t>Importance was placed on connecting the brain to observable movement, which was motivating. Computer game interventions were not enjoyable. Though upper limb strength improved, hand function was only partial.</w:t>
            </w:r>
          </w:p>
        </w:tc>
        <w:tc>
          <w:tcPr>
            <w:tcW w:w="1224" w:type="dxa"/>
            <w:gridSpan w:val="3"/>
            <w:vMerge w:val="restart"/>
          </w:tcPr>
          <w:p w14:paraId="57CC471F" w14:textId="77777777" w:rsidR="00F425D4" w:rsidRPr="0093078E" w:rsidRDefault="00F425D4" w:rsidP="00507B44">
            <w:pPr>
              <w:rPr>
                <w:sz w:val="18"/>
                <w:szCs w:val="18"/>
              </w:rPr>
            </w:pPr>
            <w:r w:rsidRPr="0093078E">
              <w:rPr>
                <w:sz w:val="18"/>
                <w:szCs w:val="18"/>
              </w:rPr>
              <w:t>The musical intervention acted as a self-assessment, led to improvement of the upper limb and incentivised engagement in therap</w:t>
            </w:r>
            <w:r>
              <w:rPr>
                <w:sz w:val="18"/>
                <w:szCs w:val="18"/>
              </w:rPr>
              <w:t xml:space="preserve">y. Engagement was challenging without music. </w:t>
            </w:r>
          </w:p>
          <w:p w14:paraId="52D162D4" w14:textId="77777777" w:rsidR="00F425D4" w:rsidRPr="00026112" w:rsidRDefault="00F425D4" w:rsidP="00507B44">
            <w:pPr>
              <w:rPr>
                <w:sz w:val="18"/>
                <w:szCs w:val="18"/>
                <w:lang w:val="en-AU"/>
              </w:rPr>
            </w:pPr>
          </w:p>
        </w:tc>
        <w:tc>
          <w:tcPr>
            <w:tcW w:w="1758" w:type="dxa"/>
            <w:vMerge w:val="restart"/>
          </w:tcPr>
          <w:p w14:paraId="45C92E71" w14:textId="77777777" w:rsidR="00F425D4" w:rsidRPr="00FD58E5" w:rsidRDefault="00F425D4" w:rsidP="00507B44">
            <w:pPr>
              <w:rPr>
                <w:sz w:val="18"/>
                <w:szCs w:val="18"/>
              </w:rPr>
            </w:pPr>
            <w:r w:rsidRPr="003F04BC">
              <w:rPr>
                <w:sz w:val="18"/>
                <w:szCs w:val="18"/>
              </w:rPr>
              <w:t xml:space="preserve">The intervention group spoke about an </w:t>
            </w:r>
            <w:r w:rsidRPr="006F2A16">
              <w:rPr>
                <w:i/>
                <w:iCs/>
                <w:sz w:val="18"/>
                <w:szCs w:val="18"/>
              </w:rPr>
              <w:t xml:space="preserve">improvement in functional outcomes </w:t>
            </w:r>
            <w:r w:rsidRPr="00FD58E5">
              <w:rPr>
                <w:sz w:val="18"/>
                <w:szCs w:val="18"/>
              </w:rPr>
              <w:t xml:space="preserve">(in relation to the </w:t>
            </w:r>
            <w:r w:rsidRPr="00FD58E5">
              <w:rPr>
                <w:i/>
                <w:iCs/>
                <w:sz w:val="18"/>
                <w:szCs w:val="18"/>
              </w:rPr>
              <w:t>wrist and fingers</w:t>
            </w:r>
            <w:r w:rsidRPr="00FD58E5">
              <w:rPr>
                <w:sz w:val="18"/>
                <w:szCs w:val="18"/>
              </w:rPr>
              <w:t xml:space="preserve">), in contrast to the reflections of the control group who indicate that their resulting hand function is </w:t>
            </w:r>
            <w:r w:rsidRPr="00FD58E5">
              <w:rPr>
                <w:i/>
                <w:iCs/>
                <w:sz w:val="18"/>
                <w:szCs w:val="18"/>
              </w:rPr>
              <w:t>only partial</w:t>
            </w:r>
            <w:r w:rsidRPr="00FD58E5">
              <w:rPr>
                <w:sz w:val="18"/>
                <w:szCs w:val="18"/>
              </w:rPr>
              <w:t xml:space="preserve">. </w:t>
            </w:r>
          </w:p>
          <w:p w14:paraId="52076D35" w14:textId="77777777" w:rsidR="00F425D4" w:rsidRPr="00FD58E5" w:rsidRDefault="00F425D4" w:rsidP="00507B44">
            <w:pPr>
              <w:rPr>
                <w:sz w:val="18"/>
                <w:szCs w:val="18"/>
              </w:rPr>
            </w:pPr>
          </w:p>
          <w:p w14:paraId="01F56106" w14:textId="77777777" w:rsidR="00F425D4" w:rsidRPr="003F04BC" w:rsidRDefault="00F425D4" w:rsidP="00507B44">
            <w:pPr>
              <w:rPr>
                <w:sz w:val="18"/>
                <w:szCs w:val="18"/>
              </w:rPr>
            </w:pPr>
            <w:r w:rsidRPr="00FD58E5">
              <w:rPr>
                <w:sz w:val="18"/>
                <w:szCs w:val="18"/>
              </w:rPr>
              <w:t xml:space="preserve">The intervention group emphasised how </w:t>
            </w:r>
            <w:r w:rsidRPr="006F2A16">
              <w:rPr>
                <w:i/>
                <w:iCs/>
                <w:sz w:val="18"/>
                <w:szCs w:val="18"/>
              </w:rPr>
              <w:t xml:space="preserve">various musical elements </w:t>
            </w:r>
            <w:r w:rsidRPr="00FD58E5">
              <w:rPr>
                <w:sz w:val="18"/>
                <w:szCs w:val="18"/>
              </w:rPr>
              <w:t xml:space="preserve">of their treatment were important to their </w:t>
            </w:r>
            <w:r w:rsidRPr="006F2A16">
              <w:rPr>
                <w:i/>
                <w:iCs/>
                <w:sz w:val="18"/>
                <w:szCs w:val="18"/>
              </w:rPr>
              <w:t>engagement and progress</w:t>
            </w:r>
            <w:r w:rsidRPr="00FD58E5">
              <w:rPr>
                <w:sz w:val="18"/>
                <w:szCs w:val="18"/>
              </w:rPr>
              <w:t xml:space="preserve">, whilst one participant from the control group said that one </w:t>
            </w:r>
            <w:proofErr w:type="gramStart"/>
            <w:r w:rsidRPr="00FD58E5">
              <w:rPr>
                <w:sz w:val="18"/>
                <w:szCs w:val="18"/>
              </w:rPr>
              <w:t>particular intervention</w:t>
            </w:r>
            <w:proofErr w:type="gramEnd"/>
            <w:r w:rsidRPr="00FD58E5">
              <w:rPr>
                <w:sz w:val="18"/>
                <w:szCs w:val="18"/>
              </w:rPr>
              <w:t xml:space="preserve"> (</w:t>
            </w:r>
            <w:r w:rsidRPr="00FD58E5">
              <w:rPr>
                <w:i/>
                <w:iCs/>
                <w:sz w:val="18"/>
                <w:szCs w:val="18"/>
              </w:rPr>
              <w:t>computer games</w:t>
            </w:r>
            <w:r w:rsidRPr="00FD58E5">
              <w:rPr>
                <w:sz w:val="18"/>
                <w:szCs w:val="18"/>
              </w:rPr>
              <w:t xml:space="preserve">) was </w:t>
            </w:r>
            <w:r w:rsidRPr="00FD58E5">
              <w:rPr>
                <w:i/>
                <w:iCs/>
                <w:sz w:val="18"/>
                <w:szCs w:val="18"/>
              </w:rPr>
              <w:t>not enjoyable</w:t>
            </w:r>
            <w:r w:rsidRPr="00FD58E5">
              <w:rPr>
                <w:sz w:val="18"/>
                <w:szCs w:val="18"/>
              </w:rPr>
              <w:t>.</w:t>
            </w:r>
            <w:r w:rsidRPr="003F04BC">
              <w:rPr>
                <w:sz w:val="18"/>
                <w:szCs w:val="18"/>
              </w:rPr>
              <w:t xml:space="preserve"> </w:t>
            </w:r>
          </w:p>
          <w:p w14:paraId="3D97E3B2" w14:textId="77777777" w:rsidR="00F425D4" w:rsidRPr="003F04BC" w:rsidRDefault="00F425D4" w:rsidP="00507B44">
            <w:pPr>
              <w:rPr>
                <w:sz w:val="18"/>
                <w:szCs w:val="18"/>
              </w:rPr>
            </w:pPr>
          </w:p>
          <w:p w14:paraId="0706E635" w14:textId="77777777" w:rsidR="00F425D4" w:rsidRPr="003F04BC" w:rsidRDefault="00F425D4" w:rsidP="00507B44">
            <w:pPr>
              <w:rPr>
                <w:sz w:val="18"/>
                <w:szCs w:val="18"/>
              </w:rPr>
            </w:pPr>
            <w:r w:rsidRPr="003F04BC">
              <w:rPr>
                <w:sz w:val="18"/>
                <w:szCs w:val="18"/>
              </w:rPr>
              <w:lastRenderedPageBreak/>
              <w:t xml:space="preserve">The intervention group described music-making as a </w:t>
            </w:r>
            <w:r w:rsidRPr="003F04BC">
              <w:rPr>
                <w:i/>
                <w:iCs/>
                <w:sz w:val="18"/>
                <w:szCs w:val="18"/>
              </w:rPr>
              <w:t>self-assessment of function.</w:t>
            </w:r>
            <w:r w:rsidRPr="003F04BC">
              <w:rPr>
                <w:sz w:val="18"/>
                <w:szCs w:val="18"/>
              </w:rPr>
              <w:t xml:space="preserve"> There were no comparable comments around self-assessment of function from control group participants.</w:t>
            </w:r>
          </w:p>
          <w:p w14:paraId="2EBA2EC3" w14:textId="77777777" w:rsidR="00F425D4" w:rsidRPr="00026112" w:rsidRDefault="00F425D4" w:rsidP="00507B44">
            <w:pPr>
              <w:rPr>
                <w:sz w:val="18"/>
                <w:szCs w:val="18"/>
              </w:rPr>
            </w:pPr>
          </w:p>
        </w:tc>
        <w:tc>
          <w:tcPr>
            <w:tcW w:w="297" w:type="dxa"/>
            <w:vMerge/>
          </w:tcPr>
          <w:p w14:paraId="37A0A876" w14:textId="77777777" w:rsidR="00F425D4" w:rsidRPr="00026112" w:rsidRDefault="00F425D4" w:rsidP="00507B44">
            <w:pPr>
              <w:rPr>
                <w:sz w:val="18"/>
                <w:szCs w:val="18"/>
                <w:lang w:val="en-AU"/>
              </w:rPr>
            </w:pPr>
          </w:p>
        </w:tc>
        <w:tc>
          <w:tcPr>
            <w:tcW w:w="1646" w:type="dxa"/>
            <w:vMerge w:val="restart"/>
          </w:tcPr>
          <w:p w14:paraId="296B847F" w14:textId="77777777" w:rsidR="00F425D4" w:rsidRDefault="00F425D4" w:rsidP="00507B44">
            <w:pPr>
              <w:rPr>
                <w:sz w:val="18"/>
                <w:szCs w:val="18"/>
              </w:rPr>
            </w:pPr>
            <w:r>
              <w:rPr>
                <w:sz w:val="18"/>
                <w:szCs w:val="18"/>
              </w:rPr>
              <w:t xml:space="preserve">Intervention participants provided further insight for the differences in functional improvement by discussing how musical elements were important for engagement, </w:t>
            </w:r>
            <w:proofErr w:type="gramStart"/>
            <w:r>
              <w:rPr>
                <w:sz w:val="18"/>
                <w:szCs w:val="18"/>
              </w:rPr>
              <w:t>motivation</w:t>
            </w:r>
            <w:proofErr w:type="gramEnd"/>
            <w:r>
              <w:rPr>
                <w:sz w:val="18"/>
                <w:szCs w:val="18"/>
              </w:rPr>
              <w:t xml:space="preserve"> and monitoring progress. They also identified that functional improvement was noted in their wrist and fingers. C</w:t>
            </w:r>
            <w:r w:rsidRPr="00C434AF">
              <w:rPr>
                <w:sz w:val="18"/>
                <w:szCs w:val="18"/>
              </w:rPr>
              <w:t xml:space="preserve">ontrol participants </w:t>
            </w:r>
            <w:r>
              <w:rPr>
                <w:sz w:val="18"/>
                <w:szCs w:val="18"/>
              </w:rPr>
              <w:t>identified</w:t>
            </w:r>
            <w:r w:rsidRPr="00C434AF">
              <w:rPr>
                <w:sz w:val="18"/>
                <w:szCs w:val="18"/>
              </w:rPr>
              <w:t xml:space="preserve"> partial </w:t>
            </w:r>
            <w:r>
              <w:rPr>
                <w:sz w:val="18"/>
                <w:szCs w:val="18"/>
              </w:rPr>
              <w:t xml:space="preserve">improvement in </w:t>
            </w:r>
            <w:r w:rsidRPr="00C434AF">
              <w:rPr>
                <w:sz w:val="18"/>
                <w:szCs w:val="18"/>
              </w:rPr>
              <w:t>functio</w:t>
            </w:r>
            <w:r>
              <w:rPr>
                <w:sz w:val="18"/>
                <w:szCs w:val="18"/>
              </w:rPr>
              <w:t>n, as was evident in their quantitative assessment data.</w:t>
            </w:r>
          </w:p>
          <w:p w14:paraId="1CC6B682" w14:textId="77777777" w:rsidR="00F425D4" w:rsidRPr="005A1BB6" w:rsidRDefault="00F425D4" w:rsidP="00507B44">
            <w:pPr>
              <w:rPr>
                <w:sz w:val="18"/>
                <w:szCs w:val="18"/>
              </w:rPr>
            </w:pPr>
          </w:p>
        </w:tc>
      </w:tr>
      <w:tr w:rsidR="00F425D4" w:rsidRPr="005A1BB6" w14:paraId="2F61DE46" w14:textId="77777777" w:rsidTr="00507B44">
        <w:trPr>
          <w:gridAfter w:val="2"/>
          <w:wAfter w:w="817" w:type="dxa"/>
        </w:trPr>
        <w:tc>
          <w:tcPr>
            <w:tcW w:w="1193" w:type="dxa"/>
            <w:vMerge/>
          </w:tcPr>
          <w:p w14:paraId="55EC6615" w14:textId="77777777" w:rsidR="00F425D4" w:rsidRDefault="00F425D4" w:rsidP="00507B44">
            <w:pPr>
              <w:rPr>
                <w:sz w:val="18"/>
                <w:szCs w:val="18"/>
              </w:rPr>
            </w:pPr>
          </w:p>
        </w:tc>
        <w:tc>
          <w:tcPr>
            <w:tcW w:w="251" w:type="dxa"/>
            <w:vMerge/>
          </w:tcPr>
          <w:p w14:paraId="69152452" w14:textId="77777777" w:rsidR="00F425D4" w:rsidRPr="005A1BB6" w:rsidRDefault="00F425D4" w:rsidP="00507B44">
            <w:pPr>
              <w:rPr>
                <w:sz w:val="18"/>
                <w:szCs w:val="18"/>
              </w:rPr>
            </w:pPr>
          </w:p>
        </w:tc>
        <w:tc>
          <w:tcPr>
            <w:tcW w:w="1239" w:type="dxa"/>
            <w:tcBorders>
              <w:top w:val="nil"/>
              <w:bottom w:val="nil"/>
            </w:tcBorders>
          </w:tcPr>
          <w:p w14:paraId="6B1F3ED2" w14:textId="77777777" w:rsidR="00F425D4" w:rsidRDefault="00F425D4" w:rsidP="00507B44">
            <w:pPr>
              <w:rPr>
                <w:sz w:val="18"/>
                <w:szCs w:val="18"/>
              </w:rPr>
            </w:pPr>
            <w:r>
              <w:rPr>
                <w:sz w:val="18"/>
                <w:szCs w:val="18"/>
              </w:rPr>
              <w:t>MMT-UL</w:t>
            </w:r>
          </w:p>
        </w:tc>
        <w:tc>
          <w:tcPr>
            <w:tcW w:w="1606" w:type="dxa"/>
            <w:tcBorders>
              <w:top w:val="nil"/>
              <w:bottom w:val="nil"/>
            </w:tcBorders>
          </w:tcPr>
          <w:p w14:paraId="28B9E0BF" w14:textId="77777777" w:rsidR="00F425D4" w:rsidRPr="005A1BB6" w:rsidRDefault="00F425D4" w:rsidP="00507B44">
            <w:pPr>
              <w:rPr>
                <w:sz w:val="18"/>
                <w:szCs w:val="18"/>
                <w:lang w:val="fr-FR"/>
              </w:rPr>
            </w:pPr>
            <w:r w:rsidRPr="00E076C7">
              <w:rPr>
                <w:sz w:val="18"/>
                <w:szCs w:val="18"/>
              </w:rPr>
              <w:t>6.83 (5.23)</w:t>
            </w:r>
          </w:p>
        </w:tc>
        <w:tc>
          <w:tcPr>
            <w:tcW w:w="1646" w:type="dxa"/>
            <w:tcBorders>
              <w:top w:val="nil"/>
              <w:bottom w:val="nil"/>
            </w:tcBorders>
          </w:tcPr>
          <w:p w14:paraId="7DEFCCEF" w14:textId="77777777" w:rsidR="00F425D4" w:rsidRDefault="00F425D4" w:rsidP="00507B44">
            <w:pPr>
              <w:rPr>
                <w:sz w:val="18"/>
                <w:szCs w:val="18"/>
                <w:lang w:val="fr-FR"/>
              </w:rPr>
            </w:pPr>
            <w:r>
              <w:rPr>
                <w:sz w:val="18"/>
                <w:szCs w:val="18"/>
              </w:rPr>
              <w:t>3.50 (2.56)</w:t>
            </w:r>
          </w:p>
        </w:tc>
        <w:tc>
          <w:tcPr>
            <w:tcW w:w="681" w:type="dxa"/>
            <w:tcBorders>
              <w:top w:val="nil"/>
              <w:bottom w:val="nil"/>
            </w:tcBorders>
          </w:tcPr>
          <w:p w14:paraId="7395ECF3" w14:textId="77777777" w:rsidR="00F425D4" w:rsidRDefault="00F425D4" w:rsidP="00507B44">
            <w:pPr>
              <w:rPr>
                <w:sz w:val="18"/>
                <w:szCs w:val="18"/>
                <w:lang w:val="fr-FR"/>
              </w:rPr>
            </w:pPr>
            <w:r w:rsidRPr="00FD58E5">
              <w:rPr>
                <w:sz w:val="18"/>
                <w:szCs w:val="18"/>
              </w:rPr>
              <w:t>0.85</w:t>
            </w:r>
            <w:r w:rsidRPr="00FD58E5">
              <w:rPr>
                <w:sz w:val="20"/>
                <w:szCs w:val="20"/>
                <w:vertAlign w:val="superscript"/>
              </w:rPr>
              <w:t>a</w:t>
            </w:r>
          </w:p>
        </w:tc>
        <w:tc>
          <w:tcPr>
            <w:tcW w:w="251" w:type="dxa"/>
            <w:vMerge/>
          </w:tcPr>
          <w:p w14:paraId="59B0177E" w14:textId="77777777" w:rsidR="00F425D4" w:rsidRPr="005A1BB6" w:rsidRDefault="00F425D4" w:rsidP="00507B44">
            <w:pPr>
              <w:rPr>
                <w:sz w:val="18"/>
                <w:szCs w:val="18"/>
                <w:lang w:val="fr-FR"/>
              </w:rPr>
            </w:pPr>
          </w:p>
        </w:tc>
        <w:tc>
          <w:tcPr>
            <w:tcW w:w="1398" w:type="dxa"/>
            <w:vMerge/>
          </w:tcPr>
          <w:p w14:paraId="5382284B" w14:textId="77777777" w:rsidR="00F425D4" w:rsidRDefault="00F425D4" w:rsidP="00507B44">
            <w:pPr>
              <w:rPr>
                <w:sz w:val="18"/>
                <w:szCs w:val="18"/>
                <w:lang w:val="fr-FR"/>
              </w:rPr>
            </w:pPr>
          </w:p>
        </w:tc>
        <w:tc>
          <w:tcPr>
            <w:tcW w:w="1224" w:type="dxa"/>
            <w:gridSpan w:val="3"/>
            <w:vMerge/>
          </w:tcPr>
          <w:p w14:paraId="4350B830" w14:textId="77777777" w:rsidR="00F425D4" w:rsidRDefault="00F425D4" w:rsidP="00507B44">
            <w:pPr>
              <w:rPr>
                <w:sz w:val="18"/>
                <w:szCs w:val="18"/>
                <w:lang w:val="fr-FR"/>
              </w:rPr>
            </w:pPr>
          </w:p>
        </w:tc>
        <w:tc>
          <w:tcPr>
            <w:tcW w:w="1758" w:type="dxa"/>
            <w:vMerge/>
          </w:tcPr>
          <w:p w14:paraId="0AB6D558" w14:textId="77777777" w:rsidR="00F425D4" w:rsidRDefault="00F425D4" w:rsidP="00507B44">
            <w:pPr>
              <w:rPr>
                <w:sz w:val="18"/>
                <w:szCs w:val="18"/>
                <w:lang w:val="fr-FR"/>
              </w:rPr>
            </w:pPr>
          </w:p>
        </w:tc>
        <w:tc>
          <w:tcPr>
            <w:tcW w:w="297" w:type="dxa"/>
            <w:vMerge/>
          </w:tcPr>
          <w:p w14:paraId="23234486" w14:textId="77777777" w:rsidR="00F425D4" w:rsidRPr="005A1BB6" w:rsidRDefault="00F425D4" w:rsidP="00507B44">
            <w:pPr>
              <w:rPr>
                <w:sz w:val="18"/>
                <w:szCs w:val="18"/>
                <w:lang w:val="fr-FR"/>
              </w:rPr>
            </w:pPr>
          </w:p>
        </w:tc>
        <w:tc>
          <w:tcPr>
            <w:tcW w:w="1646" w:type="dxa"/>
            <w:vMerge/>
          </w:tcPr>
          <w:p w14:paraId="1B087AF6" w14:textId="77777777" w:rsidR="00F425D4" w:rsidRPr="005A1BB6" w:rsidRDefault="00F425D4" w:rsidP="00507B44">
            <w:pPr>
              <w:rPr>
                <w:sz w:val="18"/>
                <w:szCs w:val="18"/>
              </w:rPr>
            </w:pPr>
          </w:p>
        </w:tc>
      </w:tr>
      <w:tr w:rsidR="00F425D4" w:rsidRPr="005A1BB6" w14:paraId="769520F2" w14:textId="77777777" w:rsidTr="00507B44">
        <w:trPr>
          <w:gridAfter w:val="2"/>
          <w:wAfter w:w="817" w:type="dxa"/>
        </w:trPr>
        <w:tc>
          <w:tcPr>
            <w:tcW w:w="1193" w:type="dxa"/>
            <w:vMerge/>
          </w:tcPr>
          <w:p w14:paraId="5898F207" w14:textId="77777777" w:rsidR="00F425D4" w:rsidRDefault="00F425D4" w:rsidP="00507B44">
            <w:pPr>
              <w:rPr>
                <w:sz w:val="18"/>
                <w:szCs w:val="18"/>
              </w:rPr>
            </w:pPr>
          </w:p>
        </w:tc>
        <w:tc>
          <w:tcPr>
            <w:tcW w:w="251" w:type="dxa"/>
            <w:vMerge/>
          </w:tcPr>
          <w:p w14:paraId="7E89E522" w14:textId="77777777" w:rsidR="00F425D4" w:rsidRPr="005A1BB6" w:rsidRDefault="00F425D4" w:rsidP="00507B44">
            <w:pPr>
              <w:rPr>
                <w:sz w:val="18"/>
                <w:szCs w:val="18"/>
              </w:rPr>
            </w:pPr>
          </w:p>
        </w:tc>
        <w:tc>
          <w:tcPr>
            <w:tcW w:w="1239" w:type="dxa"/>
            <w:tcBorders>
              <w:top w:val="nil"/>
              <w:bottom w:val="nil"/>
            </w:tcBorders>
          </w:tcPr>
          <w:p w14:paraId="0B284D74" w14:textId="77777777" w:rsidR="00F425D4" w:rsidRDefault="00F425D4" w:rsidP="00507B44">
            <w:pPr>
              <w:rPr>
                <w:sz w:val="18"/>
                <w:szCs w:val="18"/>
              </w:rPr>
            </w:pPr>
            <w:r>
              <w:rPr>
                <w:sz w:val="18"/>
                <w:szCs w:val="18"/>
              </w:rPr>
              <w:t>9HPT</w:t>
            </w:r>
          </w:p>
        </w:tc>
        <w:tc>
          <w:tcPr>
            <w:tcW w:w="1606" w:type="dxa"/>
            <w:tcBorders>
              <w:top w:val="nil"/>
              <w:bottom w:val="nil"/>
            </w:tcBorders>
          </w:tcPr>
          <w:p w14:paraId="2430179C" w14:textId="77777777" w:rsidR="00F425D4" w:rsidRPr="005A1BB6" w:rsidRDefault="00F425D4" w:rsidP="00507B44">
            <w:pPr>
              <w:rPr>
                <w:sz w:val="18"/>
                <w:szCs w:val="18"/>
                <w:lang w:val="fr-FR"/>
              </w:rPr>
            </w:pPr>
            <w:r w:rsidRPr="00E076C7">
              <w:rPr>
                <w:sz w:val="18"/>
                <w:szCs w:val="18"/>
              </w:rPr>
              <w:t>0.09 (0.21)</w:t>
            </w:r>
          </w:p>
        </w:tc>
        <w:tc>
          <w:tcPr>
            <w:tcW w:w="1646" w:type="dxa"/>
            <w:tcBorders>
              <w:top w:val="nil"/>
              <w:bottom w:val="nil"/>
            </w:tcBorders>
          </w:tcPr>
          <w:p w14:paraId="6406858D" w14:textId="77777777" w:rsidR="00F425D4" w:rsidRDefault="00F425D4" w:rsidP="00507B44">
            <w:pPr>
              <w:rPr>
                <w:sz w:val="18"/>
                <w:szCs w:val="18"/>
                <w:lang w:val="fr-FR"/>
              </w:rPr>
            </w:pPr>
            <w:r w:rsidRPr="00E076C7">
              <w:rPr>
                <w:sz w:val="18"/>
                <w:szCs w:val="18"/>
              </w:rPr>
              <w:t>0</w:t>
            </w:r>
            <w:r>
              <w:rPr>
                <w:sz w:val="18"/>
                <w:szCs w:val="18"/>
              </w:rPr>
              <w:t>.04 (0.10)</w:t>
            </w:r>
          </w:p>
        </w:tc>
        <w:tc>
          <w:tcPr>
            <w:tcW w:w="681" w:type="dxa"/>
            <w:tcBorders>
              <w:top w:val="nil"/>
              <w:bottom w:val="nil"/>
            </w:tcBorders>
          </w:tcPr>
          <w:p w14:paraId="693E4FCE" w14:textId="77777777" w:rsidR="00F425D4" w:rsidRDefault="00F425D4" w:rsidP="00507B44">
            <w:pPr>
              <w:rPr>
                <w:sz w:val="18"/>
                <w:szCs w:val="18"/>
                <w:lang w:val="fr-FR"/>
              </w:rPr>
            </w:pPr>
            <w:r w:rsidRPr="00FD58E5">
              <w:rPr>
                <w:sz w:val="18"/>
                <w:szCs w:val="18"/>
              </w:rPr>
              <w:t>0.32</w:t>
            </w:r>
            <w:r w:rsidRPr="00FD58E5">
              <w:rPr>
                <w:sz w:val="20"/>
                <w:szCs w:val="20"/>
                <w:vertAlign w:val="superscript"/>
              </w:rPr>
              <w:t>c</w:t>
            </w:r>
          </w:p>
        </w:tc>
        <w:tc>
          <w:tcPr>
            <w:tcW w:w="251" w:type="dxa"/>
            <w:vMerge/>
          </w:tcPr>
          <w:p w14:paraId="16888D05" w14:textId="77777777" w:rsidR="00F425D4" w:rsidRPr="005A1BB6" w:rsidRDefault="00F425D4" w:rsidP="00507B44">
            <w:pPr>
              <w:rPr>
                <w:sz w:val="18"/>
                <w:szCs w:val="18"/>
                <w:lang w:val="fr-FR"/>
              </w:rPr>
            </w:pPr>
          </w:p>
        </w:tc>
        <w:tc>
          <w:tcPr>
            <w:tcW w:w="1398" w:type="dxa"/>
            <w:vMerge/>
          </w:tcPr>
          <w:p w14:paraId="0F96C3F9" w14:textId="77777777" w:rsidR="00F425D4" w:rsidRDefault="00F425D4" w:rsidP="00507B44">
            <w:pPr>
              <w:rPr>
                <w:sz w:val="18"/>
                <w:szCs w:val="18"/>
                <w:lang w:val="fr-FR"/>
              </w:rPr>
            </w:pPr>
          </w:p>
        </w:tc>
        <w:tc>
          <w:tcPr>
            <w:tcW w:w="1224" w:type="dxa"/>
            <w:gridSpan w:val="3"/>
            <w:vMerge/>
          </w:tcPr>
          <w:p w14:paraId="25E8E20E" w14:textId="77777777" w:rsidR="00F425D4" w:rsidRDefault="00F425D4" w:rsidP="00507B44">
            <w:pPr>
              <w:rPr>
                <w:sz w:val="18"/>
                <w:szCs w:val="18"/>
                <w:lang w:val="fr-FR"/>
              </w:rPr>
            </w:pPr>
          </w:p>
        </w:tc>
        <w:tc>
          <w:tcPr>
            <w:tcW w:w="1758" w:type="dxa"/>
            <w:vMerge/>
          </w:tcPr>
          <w:p w14:paraId="7234E835" w14:textId="77777777" w:rsidR="00F425D4" w:rsidRDefault="00F425D4" w:rsidP="00507B44">
            <w:pPr>
              <w:rPr>
                <w:sz w:val="18"/>
                <w:szCs w:val="18"/>
                <w:lang w:val="fr-FR"/>
              </w:rPr>
            </w:pPr>
          </w:p>
        </w:tc>
        <w:tc>
          <w:tcPr>
            <w:tcW w:w="297" w:type="dxa"/>
            <w:vMerge/>
          </w:tcPr>
          <w:p w14:paraId="72BD3123" w14:textId="77777777" w:rsidR="00F425D4" w:rsidRPr="005A1BB6" w:rsidRDefault="00F425D4" w:rsidP="00507B44">
            <w:pPr>
              <w:rPr>
                <w:sz w:val="18"/>
                <w:szCs w:val="18"/>
                <w:lang w:val="fr-FR"/>
              </w:rPr>
            </w:pPr>
          </w:p>
        </w:tc>
        <w:tc>
          <w:tcPr>
            <w:tcW w:w="1646" w:type="dxa"/>
            <w:vMerge/>
          </w:tcPr>
          <w:p w14:paraId="5F12FD88" w14:textId="77777777" w:rsidR="00F425D4" w:rsidRPr="005A1BB6" w:rsidRDefault="00F425D4" w:rsidP="00507B44">
            <w:pPr>
              <w:rPr>
                <w:sz w:val="18"/>
                <w:szCs w:val="18"/>
              </w:rPr>
            </w:pPr>
          </w:p>
        </w:tc>
      </w:tr>
      <w:tr w:rsidR="00F425D4" w:rsidRPr="005A1BB6" w14:paraId="312BB4F0" w14:textId="77777777" w:rsidTr="00507B44">
        <w:trPr>
          <w:gridAfter w:val="2"/>
          <w:wAfter w:w="817" w:type="dxa"/>
        </w:trPr>
        <w:tc>
          <w:tcPr>
            <w:tcW w:w="1193" w:type="dxa"/>
            <w:vMerge/>
          </w:tcPr>
          <w:p w14:paraId="521DDC40" w14:textId="77777777" w:rsidR="00F425D4" w:rsidRDefault="00F425D4" w:rsidP="00507B44">
            <w:pPr>
              <w:rPr>
                <w:sz w:val="18"/>
                <w:szCs w:val="18"/>
              </w:rPr>
            </w:pPr>
          </w:p>
        </w:tc>
        <w:tc>
          <w:tcPr>
            <w:tcW w:w="251" w:type="dxa"/>
            <w:vMerge/>
          </w:tcPr>
          <w:p w14:paraId="5E97524C" w14:textId="77777777" w:rsidR="00F425D4" w:rsidRPr="005A1BB6" w:rsidRDefault="00F425D4" w:rsidP="00507B44">
            <w:pPr>
              <w:rPr>
                <w:sz w:val="18"/>
                <w:szCs w:val="18"/>
              </w:rPr>
            </w:pPr>
          </w:p>
        </w:tc>
        <w:tc>
          <w:tcPr>
            <w:tcW w:w="1239" w:type="dxa"/>
            <w:tcBorders>
              <w:top w:val="nil"/>
            </w:tcBorders>
          </w:tcPr>
          <w:p w14:paraId="6E3D1FA6" w14:textId="77777777" w:rsidR="00F425D4" w:rsidRDefault="00F425D4" w:rsidP="00507B44">
            <w:pPr>
              <w:rPr>
                <w:sz w:val="18"/>
                <w:szCs w:val="18"/>
              </w:rPr>
            </w:pPr>
            <w:r>
              <w:rPr>
                <w:sz w:val="18"/>
                <w:szCs w:val="18"/>
              </w:rPr>
              <w:t>Grip dynamometer</w:t>
            </w:r>
          </w:p>
        </w:tc>
        <w:tc>
          <w:tcPr>
            <w:tcW w:w="1606" w:type="dxa"/>
            <w:tcBorders>
              <w:top w:val="nil"/>
            </w:tcBorders>
          </w:tcPr>
          <w:p w14:paraId="39F40EAD" w14:textId="77777777" w:rsidR="00F425D4" w:rsidRPr="005A1BB6" w:rsidRDefault="00F425D4" w:rsidP="00507B44">
            <w:pPr>
              <w:rPr>
                <w:sz w:val="18"/>
                <w:szCs w:val="18"/>
                <w:lang w:val="fr-FR"/>
              </w:rPr>
            </w:pPr>
            <w:r w:rsidRPr="00E076C7">
              <w:rPr>
                <w:sz w:val="18"/>
                <w:szCs w:val="18"/>
              </w:rPr>
              <w:t>3.58 (5.31)</w:t>
            </w:r>
          </w:p>
        </w:tc>
        <w:tc>
          <w:tcPr>
            <w:tcW w:w="1646" w:type="dxa"/>
            <w:tcBorders>
              <w:top w:val="nil"/>
            </w:tcBorders>
          </w:tcPr>
          <w:p w14:paraId="62E3E7ED" w14:textId="77777777" w:rsidR="00F425D4" w:rsidRDefault="00F425D4" w:rsidP="00507B44">
            <w:pPr>
              <w:rPr>
                <w:sz w:val="18"/>
                <w:szCs w:val="18"/>
                <w:lang w:val="fr-FR"/>
              </w:rPr>
            </w:pPr>
            <w:r>
              <w:rPr>
                <w:sz w:val="18"/>
                <w:szCs w:val="18"/>
              </w:rPr>
              <w:t>-0.10 (1.90)</w:t>
            </w:r>
          </w:p>
        </w:tc>
        <w:tc>
          <w:tcPr>
            <w:tcW w:w="681" w:type="dxa"/>
            <w:tcBorders>
              <w:top w:val="nil"/>
            </w:tcBorders>
          </w:tcPr>
          <w:p w14:paraId="5C454A36" w14:textId="77777777" w:rsidR="00F425D4" w:rsidRDefault="00F425D4" w:rsidP="00507B44">
            <w:pPr>
              <w:rPr>
                <w:sz w:val="18"/>
                <w:szCs w:val="18"/>
                <w:lang w:val="fr-FR"/>
              </w:rPr>
            </w:pPr>
            <w:r w:rsidRPr="00FD58E5">
              <w:rPr>
                <w:sz w:val="18"/>
                <w:szCs w:val="18"/>
              </w:rPr>
              <w:t>0.99</w:t>
            </w:r>
            <w:r w:rsidRPr="00FD58E5">
              <w:rPr>
                <w:sz w:val="20"/>
                <w:szCs w:val="20"/>
                <w:vertAlign w:val="superscript"/>
              </w:rPr>
              <w:t>a</w:t>
            </w:r>
          </w:p>
        </w:tc>
        <w:tc>
          <w:tcPr>
            <w:tcW w:w="251" w:type="dxa"/>
            <w:vMerge/>
          </w:tcPr>
          <w:p w14:paraId="693CCEA9" w14:textId="77777777" w:rsidR="00F425D4" w:rsidRPr="005A1BB6" w:rsidRDefault="00F425D4" w:rsidP="00507B44">
            <w:pPr>
              <w:rPr>
                <w:sz w:val="18"/>
                <w:szCs w:val="18"/>
                <w:lang w:val="fr-FR"/>
              </w:rPr>
            </w:pPr>
          </w:p>
        </w:tc>
        <w:tc>
          <w:tcPr>
            <w:tcW w:w="1398" w:type="dxa"/>
            <w:vMerge/>
          </w:tcPr>
          <w:p w14:paraId="5CD10973" w14:textId="77777777" w:rsidR="00F425D4" w:rsidRDefault="00F425D4" w:rsidP="00507B44">
            <w:pPr>
              <w:rPr>
                <w:sz w:val="18"/>
                <w:szCs w:val="18"/>
                <w:lang w:val="fr-FR"/>
              </w:rPr>
            </w:pPr>
          </w:p>
        </w:tc>
        <w:tc>
          <w:tcPr>
            <w:tcW w:w="1224" w:type="dxa"/>
            <w:gridSpan w:val="3"/>
            <w:vMerge/>
          </w:tcPr>
          <w:p w14:paraId="5A647BBC" w14:textId="77777777" w:rsidR="00F425D4" w:rsidRDefault="00F425D4" w:rsidP="00507B44">
            <w:pPr>
              <w:rPr>
                <w:sz w:val="18"/>
                <w:szCs w:val="18"/>
                <w:lang w:val="fr-FR"/>
              </w:rPr>
            </w:pPr>
          </w:p>
        </w:tc>
        <w:tc>
          <w:tcPr>
            <w:tcW w:w="1758" w:type="dxa"/>
            <w:vMerge/>
          </w:tcPr>
          <w:p w14:paraId="5BEBB7E8" w14:textId="77777777" w:rsidR="00F425D4" w:rsidRDefault="00F425D4" w:rsidP="00507B44">
            <w:pPr>
              <w:rPr>
                <w:sz w:val="18"/>
                <w:szCs w:val="18"/>
                <w:lang w:val="fr-FR"/>
              </w:rPr>
            </w:pPr>
          </w:p>
        </w:tc>
        <w:tc>
          <w:tcPr>
            <w:tcW w:w="297" w:type="dxa"/>
            <w:vMerge/>
          </w:tcPr>
          <w:p w14:paraId="7CFB2C99" w14:textId="77777777" w:rsidR="00F425D4" w:rsidRPr="005A1BB6" w:rsidRDefault="00F425D4" w:rsidP="00507B44">
            <w:pPr>
              <w:rPr>
                <w:sz w:val="18"/>
                <w:szCs w:val="18"/>
                <w:lang w:val="fr-FR"/>
              </w:rPr>
            </w:pPr>
          </w:p>
        </w:tc>
        <w:tc>
          <w:tcPr>
            <w:tcW w:w="1646" w:type="dxa"/>
            <w:vMerge/>
          </w:tcPr>
          <w:p w14:paraId="4AEAEA4F" w14:textId="77777777" w:rsidR="00F425D4" w:rsidRPr="005A1BB6" w:rsidRDefault="00F425D4" w:rsidP="00507B44">
            <w:pPr>
              <w:rPr>
                <w:sz w:val="18"/>
                <w:szCs w:val="18"/>
              </w:rPr>
            </w:pPr>
          </w:p>
        </w:tc>
      </w:tr>
      <w:tr w:rsidR="00F425D4" w:rsidRPr="005A1BB6" w14:paraId="375A295D" w14:textId="77777777" w:rsidTr="00507B44">
        <w:trPr>
          <w:gridAfter w:val="2"/>
          <w:wAfter w:w="817" w:type="dxa"/>
        </w:trPr>
        <w:tc>
          <w:tcPr>
            <w:tcW w:w="1193" w:type="dxa"/>
          </w:tcPr>
          <w:p w14:paraId="74C925AA" w14:textId="77777777" w:rsidR="00F425D4" w:rsidRDefault="00F425D4" w:rsidP="00507B44">
            <w:pPr>
              <w:rPr>
                <w:sz w:val="18"/>
                <w:szCs w:val="18"/>
              </w:rPr>
            </w:pPr>
            <w:r>
              <w:rPr>
                <w:sz w:val="18"/>
                <w:szCs w:val="18"/>
              </w:rPr>
              <w:t>Depression*</w:t>
            </w:r>
          </w:p>
        </w:tc>
        <w:tc>
          <w:tcPr>
            <w:tcW w:w="251" w:type="dxa"/>
            <w:vMerge/>
          </w:tcPr>
          <w:p w14:paraId="63B6D9BA" w14:textId="77777777" w:rsidR="00F425D4" w:rsidRPr="005A1BB6" w:rsidRDefault="00F425D4" w:rsidP="00507B44">
            <w:pPr>
              <w:rPr>
                <w:sz w:val="18"/>
                <w:szCs w:val="18"/>
              </w:rPr>
            </w:pPr>
          </w:p>
        </w:tc>
        <w:tc>
          <w:tcPr>
            <w:tcW w:w="1239" w:type="dxa"/>
          </w:tcPr>
          <w:p w14:paraId="78CB8EDB" w14:textId="77777777" w:rsidR="00F425D4" w:rsidRDefault="00F425D4" w:rsidP="00507B44">
            <w:pPr>
              <w:rPr>
                <w:sz w:val="18"/>
                <w:szCs w:val="18"/>
              </w:rPr>
            </w:pPr>
            <w:r>
              <w:rPr>
                <w:sz w:val="18"/>
                <w:szCs w:val="18"/>
              </w:rPr>
              <w:t>DASS-21 (depression)</w:t>
            </w:r>
          </w:p>
        </w:tc>
        <w:tc>
          <w:tcPr>
            <w:tcW w:w="1606" w:type="dxa"/>
          </w:tcPr>
          <w:p w14:paraId="3434630B" w14:textId="77777777" w:rsidR="00F425D4" w:rsidRDefault="00F425D4" w:rsidP="00507B44">
            <w:pPr>
              <w:rPr>
                <w:sz w:val="18"/>
                <w:szCs w:val="18"/>
              </w:rPr>
            </w:pPr>
            <w:r w:rsidRPr="00E076C7">
              <w:rPr>
                <w:sz w:val="18"/>
                <w:szCs w:val="18"/>
              </w:rPr>
              <w:t>-</w:t>
            </w:r>
            <w:r>
              <w:rPr>
                <w:sz w:val="18"/>
                <w:szCs w:val="18"/>
              </w:rPr>
              <w:t>2.00 (4.73)</w:t>
            </w:r>
          </w:p>
          <w:p w14:paraId="58C85DA8" w14:textId="77777777" w:rsidR="00F425D4" w:rsidRPr="00E076C7" w:rsidRDefault="00F425D4" w:rsidP="00507B44">
            <w:pPr>
              <w:rPr>
                <w:sz w:val="18"/>
                <w:szCs w:val="18"/>
              </w:rPr>
            </w:pPr>
          </w:p>
        </w:tc>
        <w:tc>
          <w:tcPr>
            <w:tcW w:w="1646" w:type="dxa"/>
          </w:tcPr>
          <w:p w14:paraId="19BDECDF" w14:textId="77777777" w:rsidR="00F425D4" w:rsidRPr="00E076C7" w:rsidRDefault="00F425D4" w:rsidP="00507B44">
            <w:pPr>
              <w:rPr>
                <w:sz w:val="18"/>
                <w:szCs w:val="18"/>
              </w:rPr>
            </w:pPr>
            <w:r w:rsidRPr="00E076C7">
              <w:rPr>
                <w:sz w:val="18"/>
                <w:szCs w:val="18"/>
              </w:rPr>
              <w:t>-</w:t>
            </w:r>
            <w:r>
              <w:rPr>
                <w:sz w:val="18"/>
                <w:szCs w:val="18"/>
              </w:rPr>
              <w:t xml:space="preserve">4.25 (10.33) </w:t>
            </w:r>
          </w:p>
        </w:tc>
        <w:tc>
          <w:tcPr>
            <w:tcW w:w="681" w:type="dxa"/>
          </w:tcPr>
          <w:p w14:paraId="2634DDA3" w14:textId="77777777" w:rsidR="00F425D4" w:rsidRPr="00FD58E5" w:rsidRDefault="00F425D4" w:rsidP="00507B44">
            <w:pPr>
              <w:rPr>
                <w:sz w:val="18"/>
                <w:szCs w:val="18"/>
              </w:rPr>
            </w:pPr>
            <w:r>
              <w:rPr>
                <w:sz w:val="18"/>
                <w:szCs w:val="18"/>
              </w:rPr>
              <w:t>0.27</w:t>
            </w:r>
            <w:r w:rsidRPr="00E6046A">
              <w:rPr>
                <w:sz w:val="20"/>
                <w:szCs w:val="20"/>
                <w:vertAlign w:val="superscript"/>
              </w:rPr>
              <w:t xml:space="preserve"> c</w:t>
            </w:r>
          </w:p>
        </w:tc>
        <w:tc>
          <w:tcPr>
            <w:tcW w:w="251" w:type="dxa"/>
            <w:vMerge/>
          </w:tcPr>
          <w:p w14:paraId="552779A6" w14:textId="77777777" w:rsidR="00F425D4" w:rsidRPr="00026112" w:rsidRDefault="00F425D4" w:rsidP="00507B44">
            <w:pPr>
              <w:rPr>
                <w:sz w:val="18"/>
                <w:szCs w:val="18"/>
                <w:lang w:val="en-AU"/>
              </w:rPr>
            </w:pPr>
          </w:p>
        </w:tc>
        <w:tc>
          <w:tcPr>
            <w:tcW w:w="1398" w:type="dxa"/>
          </w:tcPr>
          <w:p w14:paraId="6672C16D" w14:textId="77777777" w:rsidR="00F425D4" w:rsidRPr="0093078E" w:rsidRDefault="00F425D4" w:rsidP="00507B44">
            <w:pPr>
              <w:rPr>
                <w:sz w:val="18"/>
                <w:szCs w:val="18"/>
              </w:rPr>
            </w:pPr>
            <w:r>
              <w:rPr>
                <w:sz w:val="18"/>
                <w:szCs w:val="18"/>
              </w:rPr>
              <w:t xml:space="preserve">Feelings of suicidal ideation, mental drain, </w:t>
            </w:r>
            <w:proofErr w:type="gramStart"/>
            <w:r>
              <w:rPr>
                <w:sz w:val="18"/>
                <w:szCs w:val="18"/>
              </w:rPr>
              <w:t>se</w:t>
            </w:r>
            <w:r w:rsidRPr="0093078E">
              <w:rPr>
                <w:sz w:val="18"/>
                <w:szCs w:val="18"/>
              </w:rPr>
              <w:t>lf-pity</w:t>
            </w:r>
            <w:proofErr w:type="gramEnd"/>
            <w:r w:rsidRPr="0093078E">
              <w:rPr>
                <w:sz w:val="18"/>
                <w:szCs w:val="18"/>
              </w:rPr>
              <w:t xml:space="preserve"> and the devastation of losing independence.</w:t>
            </w:r>
          </w:p>
          <w:p w14:paraId="5B73508E" w14:textId="77777777" w:rsidR="00F425D4" w:rsidRPr="00026112" w:rsidRDefault="00F425D4" w:rsidP="00507B44">
            <w:pPr>
              <w:rPr>
                <w:sz w:val="18"/>
                <w:szCs w:val="18"/>
                <w:lang w:val="en-AU"/>
              </w:rPr>
            </w:pPr>
          </w:p>
        </w:tc>
        <w:tc>
          <w:tcPr>
            <w:tcW w:w="1224" w:type="dxa"/>
            <w:gridSpan w:val="3"/>
          </w:tcPr>
          <w:p w14:paraId="71E64F3E" w14:textId="77777777" w:rsidR="00F425D4" w:rsidRPr="00026112" w:rsidRDefault="00F425D4" w:rsidP="00507B44">
            <w:pPr>
              <w:rPr>
                <w:sz w:val="18"/>
                <w:szCs w:val="18"/>
                <w:lang w:val="en-AU"/>
              </w:rPr>
            </w:pPr>
            <w:r>
              <w:rPr>
                <w:sz w:val="18"/>
                <w:szCs w:val="18"/>
              </w:rPr>
              <w:t>n/a</w:t>
            </w:r>
          </w:p>
        </w:tc>
        <w:tc>
          <w:tcPr>
            <w:tcW w:w="1758" w:type="dxa"/>
          </w:tcPr>
          <w:p w14:paraId="2B7B00CD" w14:textId="77777777" w:rsidR="00F425D4" w:rsidRPr="003A003E" w:rsidRDefault="00F425D4" w:rsidP="00507B44">
            <w:pPr>
              <w:spacing w:line="276" w:lineRule="auto"/>
              <w:rPr>
                <w:sz w:val="18"/>
                <w:szCs w:val="18"/>
              </w:rPr>
            </w:pPr>
            <w:r w:rsidRPr="003A003E">
              <w:rPr>
                <w:sz w:val="18"/>
                <w:szCs w:val="18"/>
              </w:rPr>
              <w:t>There were no reported themes about depression for the intervention group, whereas there were five themes under the category of depression for the control group.</w:t>
            </w:r>
          </w:p>
          <w:p w14:paraId="28DA74F1" w14:textId="77777777" w:rsidR="00F425D4" w:rsidRPr="00026112" w:rsidRDefault="00F425D4" w:rsidP="00507B44">
            <w:pPr>
              <w:rPr>
                <w:sz w:val="18"/>
                <w:szCs w:val="18"/>
                <w:lang w:val="en-AU"/>
              </w:rPr>
            </w:pPr>
          </w:p>
        </w:tc>
        <w:tc>
          <w:tcPr>
            <w:tcW w:w="297" w:type="dxa"/>
            <w:vMerge/>
          </w:tcPr>
          <w:p w14:paraId="5FC50B6E" w14:textId="77777777" w:rsidR="00F425D4" w:rsidRPr="00026112" w:rsidRDefault="00F425D4" w:rsidP="00507B44">
            <w:pPr>
              <w:rPr>
                <w:sz w:val="18"/>
                <w:szCs w:val="18"/>
                <w:lang w:val="en-AU"/>
              </w:rPr>
            </w:pPr>
          </w:p>
        </w:tc>
        <w:tc>
          <w:tcPr>
            <w:tcW w:w="1646" w:type="dxa"/>
          </w:tcPr>
          <w:p w14:paraId="2554588C" w14:textId="77777777" w:rsidR="00F425D4" w:rsidRDefault="00F425D4" w:rsidP="00507B44">
            <w:pPr>
              <w:rPr>
                <w:sz w:val="18"/>
                <w:szCs w:val="18"/>
              </w:rPr>
            </w:pPr>
            <w:r>
              <w:rPr>
                <w:sz w:val="18"/>
                <w:szCs w:val="18"/>
              </w:rPr>
              <w:t xml:space="preserve">There was no further insight into the quantitative results based upon the qualitative findings as the control participants reflected about their challenges associated with depression whilst intervention participants did not reflect upon themes related to depression. </w:t>
            </w:r>
          </w:p>
          <w:p w14:paraId="2FD5C7AE" w14:textId="77777777" w:rsidR="00F425D4" w:rsidRPr="005A1BB6" w:rsidRDefault="00F425D4" w:rsidP="00507B44">
            <w:pPr>
              <w:rPr>
                <w:sz w:val="18"/>
                <w:szCs w:val="18"/>
              </w:rPr>
            </w:pPr>
          </w:p>
        </w:tc>
      </w:tr>
      <w:tr w:rsidR="00F425D4" w:rsidRPr="005A1BB6" w14:paraId="6B163EA2" w14:textId="77777777" w:rsidTr="00507B44">
        <w:trPr>
          <w:gridAfter w:val="2"/>
          <w:wAfter w:w="817" w:type="dxa"/>
        </w:trPr>
        <w:tc>
          <w:tcPr>
            <w:tcW w:w="1193" w:type="dxa"/>
          </w:tcPr>
          <w:p w14:paraId="18F1B5BF" w14:textId="77777777" w:rsidR="00F425D4" w:rsidRDefault="00F425D4" w:rsidP="00507B44">
            <w:pPr>
              <w:rPr>
                <w:sz w:val="18"/>
                <w:szCs w:val="18"/>
              </w:rPr>
            </w:pPr>
            <w:r>
              <w:rPr>
                <w:sz w:val="18"/>
                <w:szCs w:val="18"/>
              </w:rPr>
              <w:t>Anxiety*</w:t>
            </w:r>
          </w:p>
        </w:tc>
        <w:tc>
          <w:tcPr>
            <w:tcW w:w="251" w:type="dxa"/>
            <w:vMerge/>
          </w:tcPr>
          <w:p w14:paraId="0BD61584" w14:textId="77777777" w:rsidR="00F425D4" w:rsidRPr="005A1BB6" w:rsidRDefault="00F425D4" w:rsidP="00507B44">
            <w:pPr>
              <w:rPr>
                <w:sz w:val="18"/>
                <w:szCs w:val="18"/>
              </w:rPr>
            </w:pPr>
          </w:p>
        </w:tc>
        <w:tc>
          <w:tcPr>
            <w:tcW w:w="1239" w:type="dxa"/>
          </w:tcPr>
          <w:p w14:paraId="2F04141D" w14:textId="77777777" w:rsidR="00F425D4" w:rsidRDefault="00F425D4" w:rsidP="00507B44">
            <w:pPr>
              <w:rPr>
                <w:sz w:val="18"/>
                <w:szCs w:val="18"/>
              </w:rPr>
            </w:pPr>
            <w:r>
              <w:rPr>
                <w:sz w:val="18"/>
                <w:szCs w:val="18"/>
              </w:rPr>
              <w:t>DASS-21 (anxiety)</w:t>
            </w:r>
          </w:p>
        </w:tc>
        <w:tc>
          <w:tcPr>
            <w:tcW w:w="1606" w:type="dxa"/>
          </w:tcPr>
          <w:p w14:paraId="4A8467FD" w14:textId="77777777" w:rsidR="00F425D4" w:rsidRPr="00E076C7" w:rsidRDefault="00F425D4" w:rsidP="00507B44">
            <w:pPr>
              <w:rPr>
                <w:sz w:val="18"/>
                <w:szCs w:val="18"/>
              </w:rPr>
            </w:pPr>
            <w:r w:rsidRPr="00E076C7">
              <w:rPr>
                <w:sz w:val="18"/>
                <w:szCs w:val="18"/>
              </w:rPr>
              <w:t>-3.33 (3.93)</w:t>
            </w:r>
          </w:p>
        </w:tc>
        <w:tc>
          <w:tcPr>
            <w:tcW w:w="1646" w:type="dxa"/>
          </w:tcPr>
          <w:p w14:paraId="54962B60" w14:textId="77777777" w:rsidR="00F425D4" w:rsidRPr="00E076C7" w:rsidRDefault="00F425D4" w:rsidP="00507B44">
            <w:pPr>
              <w:rPr>
                <w:sz w:val="18"/>
                <w:szCs w:val="18"/>
              </w:rPr>
            </w:pPr>
            <w:r w:rsidRPr="00E076C7">
              <w:rPr>
                <w:sz w:val="18"/>
                <w:szCs w:val="18"/>
              </w:rPr>
              <w:t>-1.50 (5.53)</w:t>
            </w:r>
          </w:p>
        </w:tc>
        <w:tc>
          <w:tcPr>
            <w:tcW w:w="681" w:type="dxa"/>
          </w:tcPr>
          <w:p w14:paraId="200AF33E" w14:textId="77777777" w:rsidR="00F425D4" w:rsidRDefault="00F425D4" w:rsidP="00507B44">
            <w:pPr>
              <w:rPr>
                <w:sz w:val="18"/>
                <w:szCs w:val="18"/>
              </w:rPr>
            </w:pPr>
            <w:r>
              <w:rPr>
                <w:sz w:val="18"/>
                <w:szCs w:val="18"/>
              </w:rPr>
              <w:t>0.37</w:t>
            </w:r>
            <w:r w:rsidRPr="00E6046A">
              <w:rPr>
                <w:sz w:val="20"/>
                <w:szCs w:val="20"/>
                <w:vertAlign w:val="superscript"/>
              </w:rPr>
              <w:t xml:space="preserve"> c</w:t>
            </w:r>
          </w:p>
        </w:tc>
        <w:tc>
          <w:tcPr>
            <w:tcW w:w="251" w:type="dxa"/>
            <w:vMerge/>
          </w:tcPr>
          <w:p w14:paraId="5F22648B" w14:textId="77777777" w:rsidR="00F425D4" w:rsidRPr="00026112" w:rsidRDefault="00F425D4" w:rsidP="00507B44">
            <w:pPr>
              <w:rPr>
                <w:sz w:val="18"/>
                <w:szCs w:val="18"/>
              </w:rPr>
            </w:pPr>
          </w:p>
        </w:tc>
        <w:tc>
          <w:tcPr>
            <w:tcW w:w="1398" w:type="dxa"/>
          </w:tcPr>
          <w:p w14:paraId="45780C3A" w14:textId="77777777" w:rsidR="00F425D4" w:rsidRPr="00091A12" w:rsidRDefault="00F425D4" w:rsidP="00507B44">
            <w:pPr>
              <w:rPr>
                <w:sz w:val="18"/>
                <w:szCs w:val="18"/>
              </w:rPr>
            </w:pPr>
            <w:r w:rsidRPr="00091A12">
              <w:rPr>
                <w:sz w:val="18"/>
                <w:szCs w:val="18"/>
              </w:rPr>
              <w:t>Anxiety was triggered by waiting for help or repeated hospital admissions. Hope was important, and support from others helped.</w:t>
            </w:r>
          </w:p>
          <w:p w14:paraId="2979DDD8" w14:textId="77777777" w:rsidR="00F425D4" w:rsidRDefault="00F425D4" w:rsidP="00507B44">
            <w:pPr>
              <w:rPr>
                <w:sz w:val="18"/>
                <w:szCs w:val="18"/>
              </w:rPr>
            </w:pPr>
          </w:p>
        </w:tc>
        <w:tc>
          <w:tcPr>
            <w:tcW w:w="1224" w:type="dxa"/>
            <w:gridSpan w:val="3"/>
          </w:tcPr>
          <w:p w14:paraId="434079F7" w14:textId="77777777" w:rsidR="00F425D4" w:rsidRDefault="00F425D4" w:rsidP="00507B44">
            <w:pPr>
              <w:rPr>
                <w:sz w:val="18"/>
                <w:szCs w:val="18"/>
              </w:rPr>
            </w:pPr>
            <w:r>
              <w:rPr>
                <w:sz w:val="18"/>
                <w:szCs w:val="18"/>
              </w:rPr>
              <w:t>Playing music helped reduce anxiety</w:t>
            </w:r>
          </w:p>
        </w:tc>
        <w:tc>
          <w:tcPr>
            <w:tcW w:w="1758" w:type="dxa"/>
          </w:tcPr>
          <w:p w14:paraId="1B93D20C" w14:textId="77777777" w:rsidR="00F425D4" w:rsidRDefault="00F425D4" w:rsidP="00507B44">
            <w:pPr>
              <w:spacing w:line="276" w:lineRule="auto"/>
              <w:rPr>
                <w:sz w:val="18"/>
                <w:szCs w:val="18"/>
              </w:rPr>
            </w:pPr>
            <w:r w:rsidRPr="003A003E">
              <w:rPr>
                <w:sz w:val="18"/>
                <w:szCs w:val="18"/>
              </w:rPr>
              <w:t xml:space="preserve">There were four themes under the category of anxiety for the control group, but only one for the intervention group. </w:t>
            </w:r>
          </w:p>
          <w:p w14:paraId="10EDDD9F" w14:textId="77777777" w:rsidR="00F425D4" w:rsidRPr="003A003E" w:rsidRDefault="00F425D4" w:rsidP="00507B44">
            <w:pPr>
              <w:spacing w:line="276" w:lineRule="auto"/>
              <w:rPr>
                <w:sz w:val="18"/>
                <w:szCs w:val="18"/>
              </w:rPr>
            </w:pPr>
          </w:p>
          <w:p w14:paraId="105BC646" w14:textId="77777777" w:rsidR="00F425D4" w:rsidRPr="003A003E" w:rsidRDefault="00F425D4" w:rsidP="00507B44">
            <w:pPr>
              <w:spacing w:line="276" w:lineRule="auto"/>
              <w:rPr>
                <w:sz w:val="18"/>
                <w:szCs w:val="18"/>
              </w:rPr>
            </w:pPr>
            <w:r w:rsidRPr="003A003E">
              <w:rPr>
                <w:sz w:val="18"/>
                <w:szCs w:val="18"/>
              </w:rPr>
              <w:t xml:space="preserve">Though themes for both groups indicated supportive approaches for anxiety, control </w:t>
            </w:r>
            <w:r w:rsidRPr="003A003E">
              <w:rPr>
                <w:sz w:val="18"/>
                <w:szCs w:val="18"/>
              </w:rPr>
              <w:lastRenderedPageBreak/>
              <w:t xml:space="preserve">group themes referenced </w:t>
            </w:r>
            <w:r w:rsidRPr="003A003E">
              <w:rPr>
                <w:i/>
                <w:iCs/>
                <w:sz w:val="18"/>
                <w:szCs w:val="18"/>
              </w:rPr>
              <w:t>support from others</w:t>
            </w:r>
            <w:r w:rsidRPr="003A003E">
              <w:rPr>
                <w:sz w:val="18"/>
                <w:szCs w:val="18"/>
              </w:rPr>
              <w:t xml:space="preserve"> to help </w:t>
            </w:r>
            <w:r w:rsidRPr="003A003E">
              <w:rPr>
                <w:i/>
                <w:iCs/>
                <w:sz w:val="18"/>
                <w:szCs w:val="18"/>
              </w:rPr>
              <w:t>manage</w:t>
            </w:r>
            <w:r w:rsidRPr="003A003E">
              <w:rPr>
                <w:sz w:val="18"/>
                <w:szCs w:val="18"/>
              </w:rPr>
              <w:t xml:space="preserve"> anxiety, whereas one intervention participant felt that </w:t>
            </w:r>
            <w:r w:rsidRPr="003A003E">
              <w:rPr>
                <w:i/>
                <w:iCs/>
                <w:sz w:val="18"/>
                <w:szCs w:val="18"/>
              </w:rPr>
              <w:t>playing music</w:t>
            </w:r>
            <w:r w:rsidRPr="003A003E">
              <w:rPr>
                <w:sz w:val="18"/>
                <w:szCs w:val="18"/>
              </w:rPr>
              <w:t xml:space="preserve"> help</w:t>
            </w:r>
            <w:r>
              <w:rPr>
                <w:sz w:val="18"/>
                <w:szCs w:val="18"/>
              </w:rPr>
              <w:t>ed</w:t>
            </w:r>
            <w:r w:rsidRPr="003A003E">
              <w:rPr>
                <w:sz w:val="18"/>
                <w:szCs w:val="18"/>
              </w:rPr>
              <w:t xml:space="preserve"> to </w:t>
            </w:r>
            <w:r w:rsidRPr="003A003E">
              <w:rPr>
                <w:i/>
                <w:iCs/>
                <w:sz w:val="18"/>
                <w:szCs w:val="18"/>
              </w:rPr>
              <w:t xml:space="preserve">reduce </w:t>
            </w:r>
            <w:r w:rsidRPr="003A003E">
              <w:rPr>
                <w:sz w:val="18"/>
                <w:szCs w:val="18"/>
              </w:rPr>
              <w:t xml:space="preserve">anxiety. </w:t>
            </w:r>
          </w:p>
          <w:p w14:paraId="2BD23709" w14:textId="77777777" w:rsidR="00F425D4" w:rsidRPr="003A003E" w:rsidRDefault="00F425D4" w:rsidP="00507B44">
            <w:pPr>
              <w:spacing w:line="276" w:lineRule="auto"/>
              <w:rPr>
                <w:sz w:val="18"/>
                <w:szCs w:val="18"/>
              </w:rPr>
            </w:pPr>
          </w:p>
          <w:p w14:paraId="3A961250" w14:textId="77777777" w:rsidR="00F425D4" w:rsidRPr="003A003E" w:rsidRDefault="00F425D4" w:rsidP="00507B44">
            <w:pPr>
              <w:spacing w:line="276" w:lineRule="auto"/>
              <w:rPr>
                <w:sz w:val="18"/>
                <w:szCs w:val="18"/>
              </w:rPr>
            </w:pPr>
            <w:r w:rsidRPr="003A003E">
              <w:rPr>
                <w:sz w:val="18"/>
                <w:szCs w:val="18"/>
              </w:rPr>
              <w:t xml:space="preserve">Control group themes indicated certain </w:t>
            </w:r>
            <w:r w:rsidRPr="003A003E">
              <w:rPr>
                <w:i/>
                <w:iCs/>
                <w:sz w:val="18"/>
                <w:szCs w:val="18"/>
              </w:rPr>
              <w:t>triggers</w:t>
            </w:r>
            <w:r w:rsidRPr="003A003E">
              <w:rPr>
                <w:sz w:val="18"/>
                <w:szCs w:val="18"/>
              </w:rPr>
              <w:t xml:space="preserve"> to their experience of anxiety. One control participant referenced the need to </w:t>
            </w:r>
            <w:r w:rsidRPr="003A003E">
              <w:rPr>
                <w:i/>
                <w:iCs/>
                <w:sz w:val="18"/>
                <w:szCs w:val="18"/>
              </w:rPr>
              <w:t>hold on to</w:t>
            </w:r>
            <w:r w:rsidRPr="003A003E">
              <w:rPr>
                <w:sz w:val="18"/>
                <w:szCs w:val="18"/>
              </w:rPr>
              <w:t xml:space="preserve"> </w:t>
            </w:r>
            <w:r w:rsidRPr="003A003E">
              <w:rPr>
                <w:i/>
                <w:iCs/>
                <w:sz w:val="18"/>
                <w:szCs w:val="18"/>
              </w:rPr>
              <w:t>hope</w:t>
            </w:r>
            <w:r w:rsidRPr="003A003E">
              <w:rPr>
                <w:sz w:val="18"/>
                <w:szCs w:val="18"/>
              </w:rPr>
              <w:t xml:space="preserve">. </w:t>
            </w:r>
          </w:p>
          <w:p w14:paraId="2A4949D3" w14:textId="77777777" w:rsidR="00F425D4" w:rsidRPr="003A003E" w:rsidRDefault="00F425D4" w:rsidP="00507B44">
            <w:pPr>
              <w:spacing w:line="276" w:lineRule="auto"/>
              <w:rPr>
                <w:sz w:val="18"/>
                <w:szCs w:val="18"/>
              </w:rPr>
            </w:pPr>
          </w:p>
        </w:tc>
        <w:tc>
          <w:tcPr>
            <w:tcW w:w="297" w:type="dxa"/>
            <w:vMerge/>
          </w:tcPr>
          <w:p w14:paraId="58A1F76C" w14:textId="77777777" w:rsidR="00F425D4" w:rsidRPr="00026112" w:rsidRDefault="00F425D4" w:rsidP="00507B44">
            <w:pPr>
              <w:rPr>
                <w:sz w:val="18"/>
                <w:szCs w:val="18"/>
              </w:rPr>
            </w:pPr>
          </w:p>
        </w:tc>
        <w:tc>
          <w:tcPr>
            <w:tcW w:w="1646" w:type="dxa"/>
          </w:tcPr>
          <w:p w14:paraId="589DC6EB" w14:textId="77777777" w:rsidR="00F425D4" w:rsidRDefault="00F425D4" w:rsidP="00507B44">
            <w:pPr>
              <w:rPr>
                <w:sz w:val="18"/>
                <w:szCs w:val="18"/>
              </w:rPr>
            </w:pPr>
            <w:r>
              <w:rPr>
                <w:sz w:val="18"/>
                <w:szCs w:val="18"/>
              </w:rPr>
              <w:t xml:space="preserve">Intervention participants provided further insight for their marginally larger differences in anxiety improvement by discussing how playing music helped to </w:t>
            </w:r>
            <w:r w:rsidRPr="00F67FCD">
              <w:rPr>
                <w:i/>
                <w:iCs/>
                <w:sz w:val="18"/>
                <w:szCs w:val="18"/>
              </w:rPr>
              <w:t>reduce</w:t>
            </w:r>
            <w:r>
              <w:rPr>
                <w:sz w:val="18"/>
                <w:szCs w:val="18"/>
              </w:rPr>
              <w:t xml:space="preserve"> anxiety, whilst control participants shared how support </w:t>
            </w:r>
            <w:r>
              <w:rPr>
                <w:sz w:val="18"/>
                <w:szCs w:val="18"/>
              </w:rPr>
              <w:lastRenderedPageBreak/>
              <w:t xml:space="preserve">from others helped with the </w:t>
            </w:r>
            <w:r>
              <w:rPr>
                <w:i/>
                <w:iCs/>
                <w:sz w:val="18"/>
                <w:szCs w:val="18"/>
              </w:rPr>
              <w:t xml:space="preserve">management </w:t>
            </w:r>
            <w:r>
              <w:rPr>
                <w:sz w:val="18"/>
                <w:szCs w:val="18"/>
              </w:rPr>
              <w:t xml:space="preserve">of anxiety. </w:t>
            </w:r>
          </w:p>
          <w:p w14:paraId="37E519A9" w14:textId="77777777" w:rsidR="00F425D4" w:rsidRDefault="00F425D4" w:rsidP="00507B44">
            <w:pPr>
              <w:rPr>
                <w:sz w:val="18"/>
                <w:szCs w:val="18"/>
              </w:rPr>
            </w:pPr>
          </w:p>
        </w:tc>
      </w:tr>
      <w:tr w:rsidR="00F425D4" w:rsidRPr="005A1BB6" w14:paraId="5DD156C4" w14:textId="77777777" w:rsidTr="00507B44">
        <w:trPr>
          <w:gridAfter w:val="2"/>
          <w:wAfter w:w="817" w:type="dxa"/>
        </w:trPr>
        <w:tc>
          <w:tcPr>
            <w:tcW w:w="1193" w:type="dxa"/>
          </w:tcPr>
          <w:p w14:paraId="4F6DCFAD" w14:textId="77777777" w:rsidR="00F425D4" w:rsidRDefault="00F425D4" w:rsidP="00507B44">
            <w:pPr>
              <w:rPr>
                <w:sz w:val="18"/>
                <w:szCs w:val="18"/>
              </w:rPr>
            </w:pPr>
            <w:r>
              <w:rPr>
                <w:sz w:val="18"/>
                <w:szCs w:val="18"/>
              </w:rPr>
              <w:lastRenderedPageBreak/>
              <w:t>Stress*</w:t>
            </w:r>
          </w:p>
        </w:tc>
        <w:tc>
          <w:tcPr>
            <w:tcW w:w="251" w:type="dxa"/>
            <w:vMerge/>
          </w:tcPr>
          <w:p w14:paraId="42C4FF62" w14:textId="77777777" w:rsidR="00F425D4" w:rsidRPr="005A1BB6" w:rsidRDefault="00F425D4" w:rsidP="00507B44">
            <w:pPr>
              <w:rPr>
                <w:sz w:val="18"/>
                <w:szCs w:val="18"/>
              </w:rPr>
            </w:pPr>
          </w:p>
        </w:tc>
        <w:tc>
          <w:tcPr>
            <w:tcW w:w="1239" w:type="dxa"/>
          </w:tcPr>
          <w:p w14:paraId="1A861CC8" w14:textId="77777777" w:rsidR="00F425D4" w:rsidRDefault="00F425D4" w:rsidP="00507B44">
            <w:pPr>
              <w:rPr>
                <w:sz w:val="18"/>
                <w:szCs w:val="18"/>
              </w:rPr>
            </w:pPr>
            <w:r>
              <w:rPr>
                <w:sz w:val="18"/>
                <w:szCs w:val="18"/>
              </w:rPr>
              <w:t>DASS-21 (stress)</w:t>
            </w:r>
          </w:p>
        </w:tc>
        <w:tc>
          <w:tcPr>
            <w:tcW w:w="1606" w:type="dxa"/>
          </w:tcPr>
          <w:p w14:paraId="260AF7C1" w14:textId="77777777" w:rsidR="00F425D4" w:rsidRPr="00E076C7" w:rsidRDefault="00F425D4" w:rsidP="00507B44">
            <w:pPr>
              <w:rPr>
                <w:sz w:val="18"/>
                <w:szCs w:val="18"/>
              </w:rPr>
            </w:pPr>
            <w:r w:rsidRPr="00E076C7">
              <w:rPr>
                <w:sz w:val="18"/>
                <w:szCs w:val="18"/>
              </w:rPr>
              <w:t>-3.33 (4.32)</w:t>
            </w:r>
          </w:p>
        </w:tc>
        <w:tc>
          <w:tcPr>
            <w:tcW w:w="1646" w:type="dxa"/>
          </w:tcPr>
          <w:p w14:paraId="0DCF6B74" w14:textId="77777777" w:rsidR="00F425D4" w:rsidRPr="00E076C7" w:rsidRDefault="00F425D4" w:rsidP="00507B44">
            <w:pPr>
              <w:rPr>
                <w:sz w:val="18"/>
                <w:szCs w:val="18"/>
              </w:rPr>
            </w:pPr>
            <w:r w:rsidRPr="00E076C7">
              <w:rPr>
                <w:sz w:val="18"/>
                <w:szCs w:val="18"/>
              </w:rPr>
              <w:t>-3.50 (10.78)</w:t>
            </w:r>
          </w:p>
        </w:tc>
        <w:tc>
          <w:tcPr>
            <w:tcW w:w="681" w:type="dxa"/>
          </w:tcPr>
          <w:p w14:paraId="6959E76D" w14:textId="77777777" w:rsidR="00F425D4" w:rsidRDefault="00F425D4" w:rsidP="00507B44">
            <w:pPr>
              <w:rPr>
                <w:sz w:val="18"/>
                <w:szCs w:val="18"/>
              </w:rPr>
            </w:pPr>
            <w:r>
              <w:rPr>
                <w:sz w:val="18"/>
                <w:szCs w:val="18"/>
              </w:rPr>
              <w:t>0.02</w:t>
            </w:r>
          </w:p>
        </w:tc>
        <w:tc>
          <w:tcPr>
            <w:tcW w:w="251" w:type="dxa"/>
            <w:vMerge/>
          </w:tcPr>
          <w:p w14:paraId="391039D5" w14:textId="77777777" w:rsidR="00F425D4" w:rsidRPr="00026112" w:rsidRDefault="00F425D4" w:rsidP="00507B44">
            <w:pPr>
              <w:rPr>
                <w:sz w:val="18"/>
                <w:szCs w:val="18"/>
              </w:rPr>
            </w:pPr>
          </w:p>
        </w:tc>
        <w:tc>
          <w:tcPr>
            <w:tcW w:w="1398" w:type="dxa"/>
          </w:tcPr>
          <w:p w14:paraId="3E87762C" w14:textId="77777777" w:rsidR="00F425D4" w:rsidRPr="00091A12" w:rsidRDefault="00F425D4" w:rsidP="00507B44">
            <w:pPr>
              <w:rPr>
                <w:sz w:val="18"/>
                <w:szCs w:val="18"/>
              </w:rPr>
            </w:pPr>
            <w:r w:rsidRPr="0039127A">
              <w:rPr>
                <w:sz w:val="18"/>
                <w:szCs w:val="18"/>
              </w:rPr>
              <w:t>Though</w:t>
            </w:r>
            <w:r w:rsidRPr="0039127A">
              <w:rPr>
                <w:b/>
                <w:bCs/>
                <w:sz w:val="18"/>
                <w:szCs w:val="18"/>
              </w:rPr>
              <w:t xml:space="preserve"> </w:t>
            </w:r>
            <w:r w:rsidRPr="0039127A">
              <w:rPr>
                <w:sz w:val="18"/>
                <w:szCs w:val="18"/>
              </w:rPr>
              <w:t>inability to complete a movement is frustrating, it is important to take a break and move past frustration.</w:t>
            </w:r>
          </w:p>
        </w:tc>
        <w:tc>
          <w:tcPr>
            <w:tcW w:w="1224" w:type="dxa"/>
            <w:gridSpan w:val="3"/>
          </w:tcPr>
          <w:p w14:paraId="6DCD4EFF" w14:textId="77777777" w:rsidR="00F425D4" w:rsidRDefault="00F425D4" w:rsidP="00507B44">
            <w:pPr>
              <w:rPr>
                <w:sz w:val="18"/>
                <w:szCs w:val="18"/>
              </w:rPr>
            </w:pPr>
            <w:r>
              <w:rPr>
                <w:sz w:val="18"/>
                <w:szCs w:val="18"/>
              </w:rPr>
              <w:t>Music promoted relaxation and a space for down time.</w:t>
            </w:r>
          </w:p>
          <w:p w14:paraId="785C84BE" w14:textId="77777777" w:rsidR="00F425D4" w:rsidRDefault="00F425D4" w:rsidP="00507B44">
            <w:pPr>
              <w:rPr>
                <w:sz w:val="18"/>
                <w:szCs w:val="18"/>
              </w:rPr>
            </w:pPr>
          </w:p>
        </w:tc>
        <w:tc>
          <w:tcPr>
            <w:tcW w:w="1758" w:type="dxa"/>
          </w:tcPr>
          <w:p w14:paraId="105D73D3" w14:textId="77777777" w:rsidR="00F425D4" w:rsidRPr="003A003E" w:rsidRDefault="00F425D4" w:rsidP="00507B44">
            <w:pPr>
              <w:spacing w:line="276" w:lineRule="auto"/>
              <w:rPr>
                <w:sz w:val="18"/>
                <w:szCs w:val="18"/>
              </w:rPr>
            </w:pPr>
            <w:r w:rsidRPr="003A003E">
              <w:rPr>
                <w:sz w:val="18"/>
                <w:szCs w:val="18"/>
              </w:rPr>
              <w:t xml:space="preserve">Under the </w:t>
            </w:r>
            <w:r>
              <w:rPr>
                <w:sz w:val="18"/>
                <w:szCs w:val="18"/>
              </w:rPr>
              <w:t>stress domain</w:t>
            </w:r>
            <w:r w:rsidRPr="003A003E">
              <w:rPr>
                <w:sz w:val="18"/>
                <w:szCs w:val="18"/>
              </w:rPr>
              <w:t xml:space="preserve">, control group themes emphasised </w:t>
            </w:r>
            <w:r w:rsidRPr="003A003E">
              <w:rPr>
                <w:i/>
                <w:iCs/>
                <w:sz w:val="18"/>
                <w:szCs w:val="18"/>
              </w:rPr>
              <w:t>frustration</w:t>
            </w:r>
            <w:r w:rsidRPr="003A003E">
              <w:rPr>
                <w:sz w:val="18"/>
                <w:szCs w:val="18"/>
              </w:rPr>
              <w:t xml:space="preserve">, </w:t>
            </w:r>
            <w:r>
              <w:rPr>
                <w:sz w:val="18"/>
                <w:szCs w:val="18"/>
              </w:rPr>
              <w:t xml:space="preserve">and needing to take breaks to manage this, </w:t>
            </w:r>
            <w:r w:rsidRPr="003A003E">
              <w:rPr>
                <w:sz w:val="18"/>
                <w:szCs w:val="18"/>
              </w:rPr>
              <w:t xml:space="preserve">whereas the intervention group themes focused on the way in which music therapy had offered support. </w:t>
            </w:r>
          </w:p>
          <w:p w14:paraId="6C31106F" w14:textId="77777777" w:rsidR="00F425D4" w:rsidRPr="003A003E" w:rsidRDefault="00F425D4" w:rsidP="00507B44">
            <w:pPr>
              <w:spacing w:line="276" w:lineRule="auto"/>
              <w:rPr>
                <w:sz w:val="18"/>
                <w:szCs w:val="18"/>
              </w:rPr>
            </w:pPr>
          </w:p>
        </w:tc>
        <w:tc>
          <w:tcPr>
            <w:tcW w:w="297" w:type="dxa"/>
            <w:vMerge/>
          </w:tcPr>
          <w:p w14:paraId="315067AA" w14:textId="77777777" w:rsidR="00F425D4" w:rsidRPr="00026112" w:rsidRDefault="00F425D4" w:rsidP="00507B44">
            <w:pPr>
              <w:rPr>
                <w:sz w:val="18"/>
                <w:szCs w:val="18"/>
              </w:rPr>
            </w:pPr>
          </w:p>
        </w:tc>
        <w:tc>
          <w:tcPr>
            <w:tcW w:w="1646" w:type="dxa"/>
          </w:tcPr>
          <w:p w14:paraId="74A5A99D" w14:textId="77777777" w:rsidR="00F425D4" w:rsidRDefault="00F425D4" w:rsidP="00507B44">
            <w:pPr>
              <w:rPr>
                <w:sz w:val="18"/>
                <w:szCs w:val="18"/>
              </w:rPr>
            </w:pPr>
            <w:r>
              <w:rPr>
                <w:sz w:val="18"/>
                <w:szCs w:val="18"/>
              </w:rPr>
              <w:t xml:space="preserve">With similar change scores and thus no difference noted between conditions, intervention participants reflected about relaxation whilst control participants talked about needing to take breaks to manage frustration. </w:t>
            </w:r>
          </w:p>
          <w:p w14:paraId="1268E978" w14:textId="77777777" w:rsidR="00F425D4" w:rsidRDefault="00F425D4" w:rsidP="00507B44">
            <w:pPr>
              <w:rPr>
                <w:sz w:val="18"/>
                <w:szCs w:val="18"/>
              </w:rPr>
            </w:pPr>
          </w:p>
        </w:tc>
      </w:tr>
      <w:tr w:rsidR="00F425D4" w:rsidRPr="005A1BB6" w14:paraId="109947E0" w14:textId="77777777" w:rsidTr="00507B44">
        <w:trPr>
          <w:gridAfter w:val="2"/>
          <w:wAfter w:w="817" w:type="dxa"/>
        </w:trPr>
        <w:tc>
          <w:tcPr>
            <w:tcW w:w="1193" w:type="dxa"/>
          </w:tcPr>
          <w:p w14:paraId="42FA838E" w14:textId="77777777" w:rsidR="00F425D4" w:rsidRDefault="00F425D4" w:rsidP="00507B44">
            <w:pPr>
              <w:rPr>
                <w:sz w:val="18"/>
                <w:szCs w:val="18"/>
              </w:rPr>
            </w:pPr>
            <w:r>
              <w:rPr>
                <w:sz w:val="18"/>
                <w:szCs w:val="18"/>
              </w:rPr>
              <w:t>Self-efficacy</w:t>
            </w:r>
          </w:p>
        </w:tc>
        <w:tc>
          <w:tcPr>
            <w:tcW w:w="251" w:type="dxa"/>
            <w:vMerge/>
          </w:tcPr>
          <w:p w14:paraId="1F95BD13" w14:textId="77777777" w:rsidR="00F425D4" w:rsidRPr="005A1BB6" w:rsidRDefault="00F425D4" w:rsidP="00507B44">
            <w:pPr>
              <w:rPr>
                <w:sz w:val="18"/>
                <w:szCs w:val="18"/>
              </w:rPr>
            </w:pPr>
          </w:p>
        </w:tc>
        <w:tc>
          <w:tcPr>
            <w:tcW w:w="1239" w:type="dxa"/>
          </w:tcPr>
          <w:p w14:paraId="4E833740" w14:textId="77777777" w:rsidR="00F425D4" w:rsidRDefault="00F425D4" w:rsidP="00507B44">
            <w:pPr>
              <w:rPr>
                <w:sz w:val="18"/>
                <w:szCs w:val="18"/>
              </w:rPr>
            </w:pPr>
            <w:r>
              <w:rPr>
                <w:sz w:val="18"/>
                <w:szCs w:val="18"/>
              </w:rPr>
              <w:t>SSEQ</w:t>
            </w:r>
          </w:p>
        </w:tc>
        <w:tc>
          <w:tcPr>
            <w:tcW w:w="1606" w:type="dxa"/>
          </w:tcPr>
          <w:p w14:paraId="1AEB78AE" w14:textId="77777777" w:rsidR="00F425D4" w:rsidRPr="00E076C7" w:rsidRDefault="00F425D4" w:rsidP="00507B44">
            <w:pPr>
              <w:rPr>
                <w:sz w:val="18"/>
                <w:szCs w:val="18"/>
              </w:rPr>
            </w:pPr>
            <w:r w:rsidRPr="00E076C7">
              <w:rPr>
                <w:sz w:val="18"/>
                <w:szCs w:val="18"/>
              </w:rPr>
              <w:t>32.50 (12.00)</w:t>
            </w:r>
          </w:p>
        </w:tc>
        <w:tc>
          <w:tcPr>
            <w:tcW w:w="1646" w:type="dxa"/>
          </w:tcPr>
          <w:p w14:paraId="56816A4D" w14:textId="77777777" w:rsidR="00F425D4" w:rsidRPr="00E076C7" w:rsidRDefault="00F425D4" w:rsidP="00507B44">
            <w:pPr>
              <w:rPr>
                <w:sz w:val="18"/>
                <w:szCs w:val="18"/>
              </w:rPr>
            </w:pPr>
            <w:r w:rsidRPr="00E076C7">
              <w:rPr>
                <w:sz w:val="18"/>
                <w:szCs w:val="18"/>
              </w:rPr>
              <w:t>33.88 (27.99)</w:t>
            </w:r>
          </w:p>
        </w:tc>
        <w:tc>
          <w:tcPr>
            <w:tcW w:w="681" w:type="dxa"/>
          </w:tcPr>
          <w:p w14:paraId="3DD7E390" w14:textId="77777777" w:rsidR="00F425D4" w:rsidRDefault="00F425D4" w:rsidP="00507B44">
            <w:pPr>
              <w:rPr>
                <w:sz w:val="18"/>
                <w:szCs w:val="18"/>
              </w:rPr>
            </w:pPr>
            <w:r>
              <w:rPr>
                <w:sz w:val="18"/>
                <w:szCs w:val="18"/>
              </w:rPr>
              <w:t>0.06</w:t>
            </w:r>
          </w:p>
        </w:tc>
        <w:tc>
          <w:tcPr>
            <w:tcW w:w="251" w:type="dxa"/>
            <w:vMerge/>
          </w:tcPr>
          <w:p w14:paraId="1E41F21E" w14:textId="77777777" w:rsidR="00F425D4" w:rsidRPr="00026112" w:rsidRDefault="00F425D4" w:rsidP="00507B44">
            <w:pPr>
              <w:rPr>
                <w:sz w:val="18"/>
                <w:szCs w:val="18"/>
              </w:rPr>
            </w:pPr>
          </w:p>
        </w:tc>
        <w:tc>
          <w:tcPr>
            <w:tcW w:w="1398" w:type="dxa"/>
          </w:tcPr>
          <w:p w14:paraId="62F22477" w14:textId="77777777" w:rsidR="00F425D4" w:rsidRPr="0039127A" w:rsidRDefault="00F425D4" w:rsidP="00507B44">
            <w:pPr>
              <w:rPr>
                <w:sz w:val="18"/>
                <w:szCs w:val="18"/>
              </w:rPr>
            </w:pPr>
            <w:r w:rsidRPr="0039127A">
              <w:rPr>
                <w:sz w:val="18"/>
                <w:szCs w:val="18"/>
              </w:rPr>
              <w:t xml:space="preserve">It felt good to work hard and see functional improvement, with hopes for </w:t>
            </w:r>
            <w:r w:rsidRPr="0039127A">
              <w:rPr>
                <w:sz w:val="18"/>
                <w:szCs w:val="18"/>
              </w:rPr>
              <w:lastRenderedPageBreak/>
              <w:t xml:space="preserve">it to continue. However, there were also challenges associated with recovery, functional loss, </w:t>
            </w:r>
            <w:proofErr w:type="gramStart"/>
            <w:r w:rsidRPr="0039127A">
              <w:rPr>
                <w:sz w:val="18"/>
                <w:szCs w:val="18"/>
              </w:rPr>
              <w:t>independence</w:t>
            </w:r>
            <w:proofErr w:type="gramEnd"/>
            <w:r w:rsidRPr="0039127A">
              <w:rPr>
                <w:sz w:val="18"/>
                <w:szCs w:val="18"/>
              </w:rPr>
              <w:t xml:space="preserve"> and a yearning for normality.</w:t>
            </w:r>
          </w:p>
        </w:tc>
        <w:tc>
          <w:tcPr>
            <w:tcW w:w="1224" w:type="dxa"/>
            <w:gridSpan w:val="3"/>
          </w:tcPr>
          <w:p w14:paraId="7E6DD293" w14:textId="77777777" w:rsidR="00F425D4" w:rsidRDefault="00F425D4" w:rsidP="00507B44">
            <w:pPr>
              <w:rPr>
                <w:sz w:val="18"/>
                <w:szCs w:val="18"/>
              </w:rPr>
            </w:pPr>
            <w:r w:rsidRPr="0039127A">
              <w:rPr>
                <w:sz w:val="18"/>
                <w:szCs w:val="18"/>
              </w:rPr>
              <w:lastRenderedPageBreak/>
              <w:t>Feeling hopeful, happy and a sense of achievement</w:t>
            </w:r>
            <w:r>
              <w:rPr>
                <w:sz w:val="18"/>
                <w:szCs w:val="18"/>
              </w:rPr>
              <w:t xml:space="preserve"> </w:t>
            </w:r>
            <w:proofErr w:type="gramStart"/>
            <w:r>
              <w:rPr>
                <w:sz w:val="18"/>
                <w:szCs w:val="18"/>
              </w:rPr>
              <w:lastRenderedPageBreak/>
              <w:t>as a result of</w:t>
            </w:r>
            <w:proofErr w:type="gramEnd"/>
            <w:r>
              <w:rPr>
                <w:sz w:val="18"/>
                <w:szCs w:val="18"/>
              </w:rPr>
              <w:t xml:space="preserve"> the music therapy program</w:t>
            </w:r>
            <w:r w:rsidRPr="0039127A">
              <w:rPr>
                <w:sz w:val="18"/>
                <w:szCs w:val="18"/>
              </w:rPr>
              <w:t>. Though</w:t>
            </w:r>
            <w:r>
              <w:rPr>
                <w:sz w:val="18"/>
                <w:szCs w:val="18"/>
              </w:rPr>
              <w:t xml:space="preserve"> </w:t>
            </w:r>
            <w:r w:rsidRPr="0039127A">
              <w:rPr>
                <w:sz w:val="18"/>
                <w:szCs w:val="18"/>
              </w:rPr>
              <w:t xml:space="preserve">there was initial doubt about the </w:t>
            </w:r>
            <w:r>
              <w:rPr>
                <w:sz w:val="18"/>
                <w:szCs w:val="18"/>
              </w:rPr>
              <w:t xml:space="preserve">music therapy </w:t>
            </w:r>
            <w:r w:rsidRPr="0039127A">
              <w:rPr>
                <w:sz w:val="18"/>
                <w:szCs w:val="18"/>
              </w:rPr>
              <w:t>program, progress eventuated</w:t>
            </w:r>
            <w:r>
              <w:t>.</w:t>
            </w:r>
          </w:p>
        </w:tc>
        <w:tc>
          <w:tcPr>
            <w:tcW w:w="1758" w:type="dxa"/>
          </w:tcPr>
          <w:p w14:paraId="56346070" w14:textId="77777777" w:rsidR="00F425D4" w:rsidRPr="003A003E" w:rsidRDefault="00F425D4" w:rsidP="00507B44">
            <w:pPr>
              <w:spacing w:line="276" w:lineRule="auto"/>
              <w:rPr>
                <w:sz w:val="18"/>
                <w:szCs w:val="18"/>
              </w:rPr>
            </w:pPr>
            <w:r w:rsidRPr="003A003E">
              <w:rPr>
                <w:sz w:val="18"/>
                <w:szCs w:val="18"/>
              </w:rPr>
              <w:lastRenderedPageBreak/>
              <w:t xml:space="preserve">The intervention group themes focused on self-efficacy from a </w:t>
            </w:r>
            <w:r w:rsidRPr="003A003E">
              <w:rPr>
                <w:sz w:val="18"/>
                <w:szCs w:val="18"/>
              </w:rPr>
              <w:lastRenderedPageBreak/>
              <w:t xml:space="preserve">positive lens, i.e.: feeling a sense of </w:t>
            </w:r>
            <w:r w:rsidRPr="003A003E">
              <w:rPr>
                <w:i/>
                <w:iCs/>
                <w:sz w:val="18"/>
                <w:szCs w:val="18"/>
              </w:rPr>
              <w:t>progress</w:t>
            </w:r>
            <w:r w:rsidRPr="003A003E">
              <w:rPr>
                <w:sz w:val="18"/>
                <w:szCs w:val="18"/>
              </w:rPr>
              <w:t xml:space="preserve">, whilst the control group themes suggested a sense of striving, i.e.: the difficulty </w:t>
            </w:r>
            <w:r>
              <w:rPr>
                <w:sz w:val="18"/>
                <w:szCs w:val="18"/>
              </w:rPr>
              <w:t>of</w:t>
            </w:r>
            <w:r w:rsidRPr="003A003E">
              <w:rPr>
                <w:sz w:val="18"/>
                <w:szCs w:val="18"/>
              </w:rPr>
              <w:t xml:space="preserve"> </w:t>
            </w:r>
            <w:r w:rsidRPr="003A003E">
              <w:rPr>
                <w:i/>
                <w:iCs/>
                <w:sz w:val="18"/>
                <w:szCs w:val="18"/>
              </w:rPr>
              <w:t>not being completely independent</w:t>
            </w:r>
            <w:r w:rsidRPr="003A003E">
              <w:rPr>
                <w:sz w:val="18"/>
                <w:szCs w:val="18"/>
              </w:rPr>
              <w:t xml:space="preserve">. </w:t>
            </w:r>
          </w:p>
          <w:p w14:paraId="32649F73" w14:textId="77777777" w:rsidR="00F425D4" w:rsidRPr="003A003E" w:rsidRDefault="00F425D4" w:rsidP="00507B44">
            <w:pPr>
              <w:spacing w:line="276" w:lineRule="auto"/>
              <w:rPr>
                <w:sz w:val="18"/>
                <w:szCs w:val="18"/>
              </w:rPr>
            </w:pPr>
          </w:p>
          <w:p w14:paraId="5945D4CB" w14:textId="77777777" w:rsidR="00F425D4" w:rsidRPr="003A003E" w:rsidRDefault="00F425D4" w:rsidP="00507B44">
            <w:pPr>
              <w:spacing w:line="276" w:lineRule="auto"/>
              <w:rPr>
                <w:i/>
                <w:iCs/>
                <w:sz w:val="18"/>
                <w:szCs w:val="18"/>
              </w:rPr>
            </w:pPr>
            <w:r w:rsidRPr="003A003E">
              <w:rPr>
                <w:sz w:val="18"/>
                <w:szCs w:val="18"/>
              </w:rPr>
              <w:t xml:space="preserve">Control group themes identified the challenge of acceptance and a yearning for </w:t>
            </w:r>
            <w:r w:rsidRPr="003A003E">
              <w:rPr>
                <w:i/>
                <w:iCs/>
                <w:sz w:val="18"/>
                <w:szCs w:val="18"/>
              </w:rPr>
              <w:t>normality</w:t>
            </w:r>
            <w:r w:rsidRPr="003A003E">
              <w:rPr>
                <w:sz w:val="18"/>
                <w:szCs w:val="18"/>
              </w:rPr>
              <w:t xml:space="preserve">, whilst intervention group themes described </w:t>
            </w:r>
            <w:r w:rsidRPr="003A003E">
              <w:rPr>
                <w:i/>
                <w:iCs/>
                <w:sz w:val="18"/>
                <w:szCs w:val="18"/>
              </w:rPr>
              <w:t>feeling happy</w:t>
            </w:r>
            <w:r w:rsidRPr="003A003E">
              <w:rPr>
                <w:sz w:val="18"/>
                <w:szCs w:val="18"/>
              </w:rPr>
              <w:t xml:space="preserve"> and </w:t>
            </w:r>
            <w:r w:rsidRPr="003A003E">
              <w:rPr>
                <w:i/>
                <w:iCs/>
                <w:sz w:val="18"/>
                <w:szCs w:val="18"/>
              </w:rPr>
              <w:t>a sense of</w:t>
            </w:r>
            <w:r w:rsidRPr="003A003E">
              <w:rPr>
                <w:sz w:val="18"/>
                <w:szCs w:val="18"/>
              </w:rPr>
              <w:t xml:space="preserve"> </w:t>
            </w:r>
            <w:r w:rsidRPr="003A003E">
              <w:rPr>
                <w:i/>
                <w:iCs/>
                <w:sz w:val="18"/>
                <w:szCs w:val="18"/>
              </w:rPr>
              <w:t xml:space="preserve">achievement. </w:t>
            </w:r>
          </w:p>
          <w:p w14:paraId="67015DAA" w14:textId="77777777" w:rsidR="00F425D4" w:rsidRPr="003A003E" w:rsidRDefault="00F425D4" w:rsidP="00507B44">
            <w:pPr>
              <w:spacing w:line="276" w:lineRule="auto"/>
              <w:rPr>
                <w:sz w:val="18"/>
                <w:szCs w:val="18"/>
              </w:rPr>
            </w:pPr>
          </w:p>
          <w:p w14:paraId="3A732E81" w14:textId="77777777" w:rsidR="00F425D4" w:rsidRPr="003A003E" w:rsidRDefault="00F425D4" w:rsidP="00507B44">
            <w:pPr>
              <w:spacing w:line="276" w:lineRule="auto"/>
              <w:rPr>
                <w:sz w:val="18"/>
                <w:szCs w:val="18"/>
              </w:rPr>
            </w:pPr>
            <w:r w:rsidRPr="003A003E">
              <w:rPr>
                <w:sz w:val="18"/>
                <w:szCs w:val="18"/>
              </w:rPr>
              <w:t xml:space="preserve">The control group offered reflections about </w:t>
            </w:r>
            <w:r w:rsidRPr="003A003E">
              <w:rPr>
                <w:i/>
                <w:iCs/>
                <w:sz w:val="18"/>
                <w:szCs w:val="18"/>
              </w:rPr>
              <w:t>hard work</w:t>
            </w:r>
            <w:r w:rsidRPr="003A003E">
              <w:rPr>
                <w:sz w:val="18"/>
                <w:szCs w:val="18"/>
              </w:rPr>
              <w:t xml:space="preserve"> and </w:t>
            </w:r>
            <w:r w:rsidRPr="003A003E">
              <w:rPr>
                <w:i/>
                <w:iCs/>
                <w:sz w:val="18"/>
                <w:szCs w:val="18"/>
              </w:rPr>
              <w:t>self-support</w:t>
            </w:r>
            <w:r w:rsidRPr="003A003E">
              <w:rPr>
                <w:sz w:val="18"/>
                <w:szCs w:val="18"/>
              </w:rPr>
              <w:t>.</w:t>
            </w:r>
          </w:p>
        </w:tc>
        <w:tc>
          <w:tcPr>
            <w:tcW w:w="297" w:type="dxa"/>
            <w:vMerge/>
          </w:tcPr>
          <w:p w14:paraId="6FCBEC58" w14:textId="77777777" w:rsidR="00F425D4" w:rsidRPr="00026112" w:rsidRDefault="00F425D4" w:rsidP="00507B44">
            <w:pPr>
              <w:rPr>
                <w:sz w:val="18"/>
                <w:szCs w:val="18"/>
              </w:rPr>
            </w:pPr>
          </w:p>
        </w:tc>
        <w:tc>
          <w:tcPr>
            <w:tcW w:w="1646" w:type="dxa"/>
          </w:tcPr>
          <w:p w14:paraId="7D36D1DE" w14:textId="77777777" w:rsidR="00F425D4" w:rsidRDefault="00F425D4" w:rsidP="00507B44">
            <w:pPr>
              <w:rPr>
                <w:sz w:val="18"/>
                <w:szCs w:val="18"/>
              </w:rPr>
            </w:pPr>
            <w:r>
              <w:rPr>
                <w:sz w:val="18"/>
                <w:szCs w:val="18"/>
              </w:rPr>
              <w:t xml:space="preserve">With similar change scores and thus no difference noted between conditions, both </w:t>
            </w:r>
            <w:r>
              <w:rPr>
                <w:sz w:val="18"/>
                <w:szCs w:val="18"/>
              </w:rPr>
              <w:lastRenderedPageBreak/>
              <w:t>groups talked about hope and improvement, but from slightly different perspectives.</w:t>
            </w:r>
          </w:p>
          <w:p w14:paraId="3B1E330D" w14:textId="77777777" w:rsidR="00F425D4" w:rsidRDefault="00F425D4" w:rsidP="00507B44">
            <w:pPr>
              <w:rPr>
                <w:sz w:val="18"/>
                <w:szCs w:val="18"/>
              </w:rPr>
            </w:pPr>
          </w:p>
        </w:tc>
      </w:tr>
    </w:tbl>
    <w:p w14:paraId="223229D3" w14:textId="77777777" w:rsidR="006E055C" w:rsidRDefault="006E055C" w:rsidP="00F425D4">
      <w:pPr>
        <w:rPr>
          <w:sz w:val="18"/>
          <w:szCs w:val="18"/>
        </w:rPr>
      </w:pPr>
    </w:p>
    <w:p w14:paraId="083250D3" w14:textId="77777777" w:rsidR="006E055C" w:rsidRDefault="006E055C" w:rsidP="00F425D4">
      <w:pPr>
        <w:rPr>
          <w:sz w:val="18"/>
          <w:szCs w:val="18"/>
        </w:rPr>
      </w:pPr>
    </w:p>
    <w:p w14:paraId="55C27CCF" w14:textId="77777777" w:rsidR="006E055C" w:rsidRDefault="006E055C" w:rsidP="00F425D4">
      <w:pPr>
        <w:rPr>
          <w:sz w:val="18"/>
          <w:szCs w:val="18"/>
        </w:rPr>
      </w:pPr>
    </w:p>
    <w:p w14:paraId="706281BF" w14:textId="77777777" w:rsidR="006E055C" w:rsidRDefault="006E055C" w:rsidP="00F425D4">
      <w:pPr>
        <w:rPr>
          <w:sz w:val="18"/>
          <w:szCs w:val="18"/>
        </w:rPr>
      </w:pPr>
    </w:p>
    <w:p w14:paraId="58826BDD" w14:textId="77777777" w:rsidR="006E055C" w:rsidRDefault="006E055C" w:rsidP="00F425D4">
      <w:pPr>
        <w:rPr>
          <w:sz w:val="18"/>
          <w:szCs w:val="18"/>
        </w:rPr>
      </w:pPr>
    </w:p>
    <w:p w14:paraId="037B8DA7" w14:textId="77777777" w:rsidR="000775E1" w:rsidRDefault="000775E1" w:rsidP="00F425D4">
      <w:pPr>
        <w:rPr>
          <w:sz w:val="18"/>
          <w:szCs w:val="18"/>
        </w:rPr>
      </w:pPr>
    </w:p>
    <w:p w14:paraId="38861837" w14:textId="77777777" w:rsidR="000775E1" w:rsidRDefault="000775E1" w:rsidP="00F425D4">
      <w:pPr>
        <w:rPr>
          <w:sz w:val="18"/>
          <w:szCs w:val="18"/>
        </w:rPr>
      </w:pPr>
    </w:p>
    <w:p w14:paraId="5CDBB5FA" w14:textId="77777777" w:rsidR="000775E1" w:rsidRDefault="000775E1" w:rsidP="00F425D4">
      <w:pPr>
        <w:rPr>
          <w:sz w:val="18"/>
          <w:szCs w:val="18"/>
        </w:rPr>
      </w:pPr>
    </w:p>
    <w:p w14:paraId="1D8345A7" w14:textId="77777777" w:rsidR="000775E1" w:rsidRDefault="000775E1" w:rsidP="00F425D4">
      <w:pPr>
        <w:rPr>
          <w:sz w:val="18"/>
          <w:szCs w:val="18"/>
        </w:rPr>
      </w:pPr>
    </w:p>
    <w:p w14:paraId="264D6F1C" w14:textId="77777777" w:rsidR="000775E1" w:rsidRDefault="000775E1" w:rsidP="00F425D4">
      <w:pPr>
        <w:rPr>
          <w:sz w:val="18"/>
          <w:szCs w:val="18"/>
        </w:rPr>
      </w:pPr>
    </w:p>
    <w:p w14:paraId="048121E4" w14:textId="77777777" w:rsidR="000775E1" w:rsidRDefault="000775E1" w:rsidP="00F425D4">
      <w:pPr>
        <w:rPr>
          <w:sz w:val="18"/>
          <w:szCs w:val="18"/>
        </w:rPr>
      </w:pPr>
    </w:p>
    <w:p w14:paraId="6C0725B3" w14:textId="77777777" w:rsidR="000775E1" w:rsidRDefault="000775E1" w:rsidP="00F425D4">
      <w:pPr>
        <w:rPr>
          <w:sz w:val="18"/>
          <w:szCs w:val="18"/>
        </w:rPr>
      </w:pPr>
    </w:p>
    <w:p w14:paraId="100F53C2" w14:textId="77777777" w:rsidR="000775E1" w:rsidRDefault="000775E1" w:rsidP="00F425D4">
      <w:pPr>
        <w:rPr>
          <w:sz w:val="18"/>
          <w:szCs w:val="18"/>
        </w:rPr>
      </w:pPr>
    </w:p>
    <w:p w14:paraId="08CDDD14" w14:textId="77777777" w:rsidR="000775E1" w:rsidRDefault="000775E1" w:rsidP="00F425D4">
      <w:pPr>
        <w:rPr>
          <w:sz w:val="18"/>
          <w:szCs w:val="18"/>
        </w:rPr>
      </w:pPr>
    </w:p>
    <w:p w14:paraId="0F45007B" w14:textId="77777777" w:rsidR="000775E1" w:rsidRDefault="000775E1" w:rsidP="00F425D4">
      <w:pPr>
        <w:rPr>
          <w:sz w:val="18"/>
          <w:szCs w:val="18"/>
        </w:rPr>
      </w:pPr>
    </w:p>
    <w:p w14:paraId="02D7ADDB" w14:textId="77777777" w:rsidR="000775E1" w:rsidRDefault="000775E1" w:rsidP="00F425D4">
      <w:pPr>
        <w:rPr>
          <w:sz w:val="18"/>
          <w:szCs w:val="18"/>
        </w:rPr>
      </w:pPr>
    </w:p>
    <w:p w14:paraId="43DB82A9" w14:textId="77777777" w:rsidR="000775E1" w:rsidRDefault="000775E1" w:rsidP="00F425D4">
      <w:pPr>
        <w:rPr>
          <w:sz w:val="18"/>
          <w:szCs w:val="18"/>
        </w:rPr>
      </w:pPr>
    </w:p>
    <w:p w14:paraId="78B5A64A" w14:textId="77777777" w:rsidR="000775E1" w:rsidRDefault="000775E1" w:rsidP="00F425D4">
      <w:pPr>
        <w:rPr>
          <w:sz w:val="18"/>
          <w:szCs w:val="18"/>
        </w:rPr>
      </w:pPr>
    </w:p>
    <w:p w14:paraId="43BAFF7B" w14:textId="77777777" w:rsidR="000775E1" w:rsidRDefault="000775E1" w:rsidP="00F425D4">
      <w:pPr>
        <w:rPr>
          <w:sz w:val="18"/>
          <w:szCs w:val="18"/>
        </w:rPr>
      </w:pPr>
    </w:p>
    <w:p w14:paraId="145DA6B8" w14:textId="77777777" w:rsidR="000775E1" w:rsidRDefault="000775E1" w:rsidP="00F425D4">
      <w:pPr>
        <w:rPr>
          <w:sz w:val="18"/>
          <w:szCs w:val="18"/>
        </w:rPr>
      </w:pPr>
    </w:p>
    <w:p w14:paraId="723EB0E7" w14:textId="77777777" w:rsidR="000775E1" w:rsidRDefault="000775E1" w:rsidP="00F425D4">
      <w:pPr>
        <w:rPr>
          <w:sz w:val="18"/>
          <w:szCs w:val="18"/>
        </w:rPr>
      </w:pPr>
    </w:p>
    <w:p w14:paraId="540BFA46" w14:textId="77777777" w:rsidR="000775E1" w:rsidRDefault="000775E1" w:rsidP="00F425D4">
      <w:pPr>
        <w:rPr>
          <w:sz w:val="18"/>
          <w:szCs w:val="18"/>
        </w:rPr>
      </w:pPr>
    </w:p>
    <w:p w14:paraId="431EFD21" w14:textId="77777777" w:rsidR="000775E1" w:rsidRDefault="000775E1" w:rsidP="00F425D4">
      <w:pPr>
        <w:rPr>
          <w:sz w:val="18"/>
          <w:szCs w:val="18"/>
        </w:rPr>
      </w:pPr>
    </w:p>
    <w:p w14:paraId="6A92A9D1" w14:textId="77777777" w:rsidR="000775E1" w:rsidRDefault="000775E1" w:rsidP="00F425D4">
      <w:pPr>
        <w:rPr>
          <w:sz w:val="18"/>
          <w:szCs w:val="18"/>
        </w:rPr>
      </w:pPr>
    </w:p>
    <w:p w14:paraId="16B6BC05" w14:textId="77777777" w:rsidR="000775E1" w:rsidRDefault="000775E1" w:rsidP="00F425D4">
      <w:pPr>
        <w:rPr>
          <w:sz w:val="18"/>
          <w:szCs w:val="18"/>
        </w:rPr>
      </w:pPr>
    </w:p>
    <w:p w14:paraId="72777937" w14:textId="77777777" w:rsidR="000775E1" w:rsidRDefault="000775E1" w:rsidP="00F425D4">
      <w:pPr>
        <w:rPr>
          <w:sz w:val="18"/>
          <w:szCs w:val="18"/>
        </w:rPr>
      </w:pPr>
    </w:p>
    <w:p w14:paraId="711A46BC" w14:textId="77777777" w:rsidR="000775E1" w:rsidRDefault="000775E1" w:rsidP="00F425D4">
      <w:pPr>
        <w:rPr>
          <w:sz w:val="18"/>
          <w:szCs w:val="18"/>
        </w:rPr>
      </w:pPr>
    </w:p>
    <w:p w14:paraId="03EEA69D" w14:textId="77777777" w:rsidR="000775E1" w:rsidRDefault="000775E1" w:rsidP="00F425D4">
      <w:pPr>
        <w:rPr>
          <w:sz w:val="18"/>
          <w:szCs w:val="18"/>
        </w:rPr>
      </w:pPr>
    </w:p>
    <w:p w14:paraId="75F6DC3D" w14:textId="77777777" w:rsidR="000775E1" w:rsidRDefault="000775E1" w:rsidP="00F425D4">
      <w:pPr>
        <w:rPr>
          <w:sz w:val="18"/>
          <w:szCs w:val="18"/>
        </w:rPr>
      </w:pPr>
    </w:p>
    <w:p w14:paraId="3B303A66" w14:textId="77777777" w:rsidR="000775E1" w:rsidRDefault="000775E1" w:rsidP="00F425D4">
      <w:pPr>
        <w:rPr>
          <w:sz w:val="18"/>
          <w:szCs w:val="18"/>
        </w:rPr>
      </w:pPr>
    </w:p>
    <w:p w14:paraId="53CEF59D" w14:textId="77777777" w:rsidR="000775E1" w:rsidRDefault="000775E1" w:rsidP="000775E1">
      <w:pPr>
        <w:rPr>
          <w:b/>
          <w:bCs/>
        </w:rPr>
      </w:pPr>
      <w:r w:rsidRPr="00D74A6A">
        <w:rPr>
          <w:sz w:val="18"/>
          <w:szCs w:val="18"/>
          <w:vertAlign w:val="superscript"/>
        </w:rPr>
        <w:t>a</w:t>
      </w:r>
      <w:r w:rsidRPr="00D74A6A">
        <w:rPr>
          <w:sz w:val="18"/>
          <w:szCs w:val="18"/>
        </w:rPr>
        <w:t xml:space="preserve"> = large effect size (0.8</w:t>
      </w:r>
      <w:r>
        <w:rPr>
          <w:sz w:val="18"/>
          <w:szCs w:val="18"/>
        </w:rPr>
        <w:t xml:space="preserve"> – 1.0</w:t>
      </w:r>
      <w:r w:rsidRPr="00D74A6A">
        <w:rPr>
          <w:sz w:val="18"/>
          <w:szCs w:val="18"/>
        </w:rPr>
        <w:t xml:space="preserve">), </w:t>
      </w:r>
      <w:r w:rsidRPr="00D74A6A">
        <w:rPr>
          <w:sz w:val="18"/>
          <w:szCs w:val="18"/>
          <w:vertAlign w:val="superscript"/>
        </w:rPr>
        <w:t xml:space="preserve">b </w:t>
      </w:r>
      <w:r w:rsidRPr="00D74A6A">
        <w:rPr>
          <w:sz w:val="18"/>
          <w:szCs w:val="18"/>
        </w:rPr>
        <w:t>= medium effect size (0.5</w:t>
      </w:r>
      <w:r>
        <w:rPr>
          <w:sz w:val="18"/>
          <w:szCs w:val="18"/>
        </w:rPr>
        <w:t xml:space="preserve"> – 0.8</w:t>
      </w:r>
      <w:r w:rsidRPr="00D74A6A">
        <w:rPr>
          <w:sz w:val="18"/>
          <w:szCs w:val="18"/>
        </w:rPr>
        <w:t xml:space="preserve">), </w:t>
      </w:r>
      <w:r w:rsidRPr="00D74A6A">
        <w:rPr>
          <w:sz w:val="18"/>
          <w:szCs w:val="18"/>
          <w:vertAlign w:val="superscript"/>
        </w:rPr>
        <w:t xml:space="preserve">c </w:t>
      </w:r>
      <w:r w:rsidRPr="00D74A6A">
        <w:rPr>
          <w:sz w:val="18"/>
          <w:szCs w:val="18"/>
        </w:rPr>
        <w:t>= small effect size (0.2</w:t>
      </w:r>
      <w:r>
        <w:rPr>
          <w:sz w:val="18"/>
          <w:szCs w:val="18"/>
        </w:rPr>
        <w:t xml:space="preserve"> – 0.5</w:t>
      </w:r>
      <w:r w:rsidRPr="00D74A6A">
        <w:rPr>
          <w:sz w:val="18"/>
          <w:szCs w:val="18"/>
        </w:rPr>
        <w:t xml:space="preserve">), </w:t>
      </w:r>
      <w:r w:rsidRPr="00D74A6A">
        <w:rPr>
          <w:sz w:val="18"/>
          <w:szCs w:val="18"/>
          <w:vertAlign w:val="superscript"/>
        </w:rPr>
        <w:t>^</w:t>
      </w:r>
      <w:r w:rsidRPr="00D74A6A">
        <w:rPr>
          <w:sz w:val="18"/>
          <w:szCs w:val="18"/>
        </w:rPr>
        <w:t xml:space="preserve">T1 is timepoint 1 (post assessment), </w:t>
      </w:r>
      <w:r w:rsidRPr="00D74A6A">
        <w:rPr>
          <w:sz w:val="18"/>
          <w:szCs w:val="18"/>
          <w:vertAlign w:val="superscript"/>
        </w:rPr>
        <w:t>^</w:t>
      </w:r>
      <w:r w:rsidRPr="00D74A6A">
        <w:rPr>
          <w:sz w:val="18"/>
          <w:szCs w:val="18"/>
        </w:rPr>
        <w:t xml:space="preserve">T1 is timepoint 1 (post assessment), </w:t>
      </w:r>
      <w:r w:rsidRPr="00D74A6A">
        <w:rPr>
          <w:sz w:val="18"/>
          <w:szCs w:val="18"/>
          <w:vertAlign w:val="superscript"/>
        </w:rPr>
        <w:t>+</w:t>
      </w:r>
      <w:r w:rsidRPr="00D74A6A">
        <w:rPr>
          <w:sz w:val="18"/>
          <w:szCs w:val="18"/>
        </w:rPr>
        <w:t>T2 is timepoint 2 (follow up assessment</w:t>
      </w:r>
      <w:r>
        <w:rPr>
          <w:sz w:val="18"/>
          <w:szCs w:val="18"/>
        </w:rPr>
        <w:t xml:space="preserve">), </w:t>
      </w:r>
      <w:r w:rsidRPr="00D74A6A">
        <w:rPr>
          <w:sz w:val="18"/>
          <w:szCs w:val="18"/>
        </w:rPr>
        <w:t>* = improvement is indicated by a lower score</w:t>
      </w:r>
      <w:r w:rsidRPr="00873C97">
        <w:rPr>
          <w:b/>
          <w:bCs/>
        </w:rPr>
        <w:t xml:space="preserve"> </w:t>
      </w:r>
    </w:p>
    <w:p w14:paraId="7BCC9F3B" w14:textId="77777777" w:rsidR="000775E1" w:rsidRDefault="000775E1" w:rsidP="00F425D4">
      <w:pPr>
        <w:rPr>
          <w:sz w:val="18"/>
          <w:szCs w:val="18"/>
        </w:rPr>
      </w:pPr>
    </w:p>
    <w:p w14:paraId="1407A80A" w14:textId="77777777" w:rsidR="000775E1" w:rsidRDefault="000775E1" w:rsidP="00F425D4">
      <w:pPr>
        <w:rPr>
          <w:sz w:val="18"/>
          <w:szCs w:val="18"/>
        </w:rPr>
      </w:pPr>
    </w:p>
    <w:p w14:paraId="4518645C" w14:textId="77777777" w:rsidR="000775E1" w:rsidRDefault="000775E1" w:rsidP="00F425D4">
      <w:pPr>
        <w:rPr>
          <w:sz w:val="18"/>
          <w:szCs w:val="18"/>
        </w:rPr>
      </w:pPr>
    </w:p>
    <w:p w14:paraId="4FECCF92" w14:textId="04C64381" w:rsidR="000775E1" w:rsidRDefault="000775E1" w:rsidP="00F425D4">
      <w:pPr>
        <w:rPr>
          <w:sz w:val="18"/>
          <w:szCs w:val="18"/>
        </w:rPr>
        <w:sectPr w:rsidR="000775E1" w:rsidSect="000775E1">
          <w:pgSz w:w="16820" w:h="11900" w:orient="landscape"/>
          <w:pgMar w:top="1440" w:right="1440" w:bottom="1440" w:left="1440" w:header="708" w:footer="708" w:gutter="0"/>
          <w:cols w:space="708"/>
          <w:docGrid w:linePitch="360"/>
        </w:sectPr>
      </w:pPr>
    </w:p>
    <w:p w14:paraId="0FA37DC9" w14:textId="2352379F" w:rsidR="00F425D4" w:rsidRDefault="00F425D4" w:rsidP="0008761E">
      <w:pPr>
        <w:pStyle w:val="Heading2"/>
      </w:pPr>
      <w:bookmarkStart w:id="2576" w:name="_Toc97540230"/>
      <w:bookmarkStart w:id="2577" w:name="_Toc97541287"/>
      <w:r w:rsidRPr="00873C97">
        <w:lastRenderedPageBreak/>
        <w:t>Discussion</w:t>
      </w:r>
      <w:bookmarkEnd w:id="2576"/>
      <w:bookmarkEnd w:id="2577"/>
    </w:p>
    <w:p w14:paraId="0E1D39B3" w14:textId="77777777" w:rsidR="00F425D4" w:rsidRDefault="00F425D4" w:rsidP="00F425D4">
      <w:pPr>
        <w:spacing w:line="480" w:lineRule="auto"/>
        <w:ind w:firstLine="720"/>
      </w:pPr>
      <w:r>
        <w:t xml:space="preserve">The results of this study suggest possible benefits of the </w:t>
      </w:r>
      <w:proofErr w:type="spellStart"/>
      <w:r>
        <w:t>FES+iPad-based</w:t>
      </w:r>
      <w:proofErr w:type="spellEnd"/>
      <w:r>
        <w:t xml:space="preserve"> music therapy intervention on the functional activity of the upper limb and the experience of anxiety. The qualitative findings expanded upon the quantitative results by highlighting the benefit of musical engagement on improving upper limb function and reducing the overall experience of anxiety. </w:t>
      </w:r>
    </w:p>
    <w:p w14:paraId="123B4BEA" w14:textId="05AA53F6" w:rsidR="00F425D4" w:rsidRDefault="00F425D4" w:rsidP="00F425D4">
      <w:pPr>
        <w:spacing w:line="480" w:lineRule="auto"/>
        <w:ind w:firstLine="720"/>
      </w:pPr>
      <w:r>
        <w:t>I</w:t>
      </w:r>
      <w:r w:rsidRPr="003A1B1C">
        <w:t xml:space="preserve">nsight into the intervention participants’ clinically meaningful improvement in upper limb function related to the way in which musical elements of </w:t>
      </w:r>
      <w:proofErr w:type="spellStart"/>
      <w:r w:rsidRPr="003A1B1C">
        <w:t>FES+iPad-based</w:t>
      </w:r>
      <w:proofErr w:type="spellEnd"/>
      <w:r w:rsidRPr="003A1B1C">
        <w:t xml:space="preserve"> music therapy </w:t>
      </w:r>
      <w:proofErr w:type="gramStart"/>
      <w:r w:rsidRPr="003A1B1C">
        <w:t>were</w:t>
      </w:r>
      <w:proofErr w:type="gramEnd"/>
      <w:r w:rsidRPr="003A1B1C">
        <w:t xml:space="preserve"> important to their engagement in therapy, thus recognising that musical instrument playing is motivating for stroke survivors (van </w:t>
      </w:r>
      <w:proofErr w:type="spellStart"/>
      <w:r w:rsidRPr="003A1B1C">
        <w:t>Wijck</w:t>
      </w:r>
      <w:proofErr w:type="spellEnd"/>
      <w:r w:rsidRPr="003A1B1C">
        <w:t xml:space="preserve"> et al., 2012)</w:t>
      </w:r>
      <w:r>
        <w:t xml:space="preserve">. The </w:t>
      </w:r>
      <w:proofErr w:type="gramStart"/>
      <w:r>
        <w:t>results</w:t>
      </w:r>
      <w:proofErr w:type="gramEnd"/>
      <w:r>
        <w:t xml:space="preserve"> of this study supports previous research that recognise the simultaneous benefits of post-stroke musical instrument playing on the functional activity of the upper limb (</w:t>
      </w:r>
      <w:proofErr w:type="spellStart"/>
      <w:r w:rsidRPr="009369F6">
        <w:t>Altenmüller</w:t>
      </w:r>
      <w:proofErr w:type="spellEnd"/>
      <w:r w:rsidRPr="009369F6">
        <w:t>, Marco-</w:t>
      </w:r>
      <w:proofErr w:type="spellStart"/>
      <w:r w:rsidRPr="009369F6">
        <w:t>Pallares</w:t>
      </w:r>
      <w:proofErr w:type="spellEnd"/>
      <w:r w:rsidRPr="009369F6">
        <w:t xml:space="preserve">, </w:t>
      </w:r>
      <w:proofErr w:type="spellStart"/>
      <w:r w:rsidRPr="009369F6">
        <w:t>Münte</w:t>
      </w:r>
      <w:proofErr w:type="spellEnd"/>
      <w:r w:rsidRPr="009369F6">
        <w:t>, &amp; Schneider, 2009; Schneider et al., 2007</w:t>
      </w:r>
      <w:r>
        <w:t xml:space="preserve">) and overall experience of anxiety </w:t>
      </w:r>
      <w:r w:rsidRPr="00B1725F">
        <w:t>(</w:t>
      </w:r>
      <w:proofErr w:type="spellStart"/>
      <w:r w:rsidRPr="00B1725F">
        <w:t>Raglio</w:t>
      </w:r>
      <w:proofErr w:type="spellEnd"/>
      <w:r w:rsidRPr="00B1725F">
        <w:t xml:space="preserve"> et al., 2017)</w:t>
      </w:r>
      <w:r>
        <w:t xml:space="preserve">.  </w:t>
      </w:r>
      <w:r w:rsidRPr="003A1B1C">
        <w:t xml:space="preserve">Further, as </w:t>
      </w:r>
      <w:proofErr w:type="spellStart"/>
      <w:r w:rsidRPr="003A1B1C">
        <w:t>FES+iPad-based</w:t>
      </w:r>
      <w:proofErr w:type="spellEnd"/>
      <w:r w:rsidRPr="003A1B1C">
        <w:t xml:space="preserve"> music therapy combines a conventional approach (FES) with alternative approaches (tablet technology and music therapy), the resultant improvement on upper limb function is congruent with the recommendation for a multidisciplinary approach to rehabilitation, as indicated in the Clinical Guidelines for Stroke Management (Stroke Foundation, 2022). This finding is also </w:t>
      </w:r>
      <w:r w:rsidR="008A5E6E">
        <w:t>congruent</w:t>
      </w:r>
      <w:r w:rsidRPr="003A1B1C">
        <w:t xml:space="preserve"> by the previously documented individual benefits of FES, tablet technology and music therapy on the upper limb function of stroke survivors (Silveira, </w:t>
      </w:r>
      <w:r>
        <w:t>et al.</w:t>
      </w:r>
      <w:r w:rsidRPr="003A1B1C">
        <w:t>, 2020)</w:t>
      </w:r>
      <w:r>
        <w:t>.</w:t>
      </w:r>
    </w:p>
    <w:p w14:paraId="07DC1937" w14:textId="77777777" w:rsidR="00F425D4" w:rsidRDefault="00F425D4" w:rsidP="00F425D4">
      <w:pPr>
        <w:spacing w:line="480" w:lineRule="auto"/>
        <w:ind w:firstLine="720"/>
      </w:pPr>
      <w:r>
        <w:t xml:space="preserve">As a collaboratively developed intervention based upon music therapy and physiotherapy/occupational therapy principles, </w:t>
      </w:r>
      <w:proofErr w:type="spellStart"/>
      <w:r>
        <w:t>FES+iPad-based</w:t>
      </w:r>
      <w:proofErr w:type="spellEnd"/>
      <w:r>
        <w:t xml:space="preserve"> music therapy was accessible for stroke survivors with minimal function and facilitated task-specific practice (Hubbard, Parsons, Nielson &amp; Carey, 2009), whilst simultaneously encouraging non-verbal expression through the process of music-making (Magee, Clark, </w:t>
      </w:r>
      <w:proofErr w:type="spellStart"/>
      <w:r>
        <w:t>Tamplin</w:t>
      </w:r>
      <w:proofErr w:type="spellEnd"/>
      <w:r>
        <w:t xml:space="preserve"> &amp; </w:t>
      </w:r>
      <w:proofErr w:type="spellStart"/>
      <w:r>
        <w:t>Bradt</w:t>
      </w:r>
      <w:proofErr w:type="spellEnd"/>
      <w:r>
        <w:t>, 2017</w:t>
      </w:r>
      <w:r w:rsidRPr="0059132A">
        <w:t xml:space="preserve">). </w:t>
      </w:r>
      <w:r w:rsidRPr="0059132A">
        <w:lastRenderedPageBreak/>
        <w:t>Considering the rising incidence of mental health challenges faced by stroke survivors (</w:t>
      </w:r>
      <w:proofErr w:type="spellStart"/>
      <w:r w:rsidRPr="0059132A">
        <w:t>Terril</w:t>
      </w:r>
      <w:proofErr w:type="spellEnd"/>
      <w:r w:rsidRPr="0059132A">
        <w:t xml:space="preserve">, Schwartz &amp; </w:t>
      </w:r>
      <w:proofErr w:type="spellStart"/>
      <w:r w:rsidRPr="0059132A">
        <w:t>Belagaje</w:t>
      </w:r>
      <w:proofErr w:type="spellEnd"/>
      <w:r w:rsidRPr="0059132A">
        <w:t xml:space="preserve">, 2018), clinicians should consider approaches to upper limb rehabilitation that are accessible, enjoyable and have the potential to address goals of wellbeing simultaneously. Therefore, in recognising the </w:t>
      </w:r>
      <w:r>
        <w:t>substantial</w:t>
      </w:r>
      <w:r w:rsidRPr="0059132A">
        <w:t xml:space="preserve"> musical component of this intervention, we also advocate for the benefits of music-making in this clinical area through its simultaneous benefits </w:t>
      </w:r>
      <w:proofErr w:type="gramStart"/>
      <w:r>
        <w:t>with regard to</w:t>
      </w:r>
      <w:proofErr w:type="gramEnd"/>
      <w:r w:rsidRPr="0059132A">
        <w:t xml:space="preserve"> the experience of anxiety (Magee et al., 2017).</w:t>
      </w:r>
    </w:p>
    <w:p w14:paraId="21C01837" w14:textId="77777777" w:rsidR="00F425D4" w:rsidRDefault="00F425D4" w:rsidP="00F425D4">
      <w:pPr>
        <w:spacing w:line="480" w:lineRule="auto"/>
        <w:ind w:firstLine="720"/>
      </w:pPr>
      <w:r>
        <w:t xml:space="preserve">We hope that this study will encourage clinicians to engage in more innovative and collaborative rehabilitation processes to support stroke survivors with a very weak upper limb. </w:t>
      </w:r>
    </w:p>
    <w:p w14:paraId="616DC986" w14:textId="77777777" w:rsidR="00F425D4" w:rsidRDefault="00F425D4" w:rsidP="00F425D4">
      <w:pPr>
        <w:spacing w:line="480" w:lineRule="auto"/>
        <w:ind w:firstLine="720"/>
      </w:pPr>
    </w:p>
    <w:p w14:paraId="4BD907D3" w14:textId="77777777" w:rsidR="00F425D4" w:rsidRPr="002D4442" w:rsidRDefault="00F425D4" w:rsidP="0008761E">
      <w:pPr>
        <w:pStyle w:val="Heading2"/>
      </w:pPr>
      <w:bookmarkStart w:id="2578" w:name="_Toc97540231"/>
      <w:bookmarkStart w:id="2579" w:name="_Toc97541288"/>
      <w:r>
        <w:t>Limitations and Research Recommendations</w:t>
      </w:r>
      <w:bookmarkEnd w:id="2578"/>
      <w:bookmarkEnd w:id="2579"/>
    </w:p>
    <w:p w14:paraId="3C2BE4B4" w14:textId="6812DD33" w:rsidR="0008761E" w:rsidRDefault="00F425D4" w:rsidP="0008761E">
      <w:pPr>
        <w:spacing w:line="480" w:lineRule="auto"/>
        <w:ind w:firstLine="720"/>
      </w:pPr>
      <w:r>
        <w:t xml:space="preserve">The main limitation of this study was that it was underpowered. The recruitment of stroke survivors was challenging – though many were screened for inclusion, very few met the inclusion criteria (16/341). </w:t>
      </w:r>
      <w:r w:rsidR="00E47E79">
        <w:t xml:space="preserve">This small sample size could be reflective of the stroke survivors increased access to the clot retrieval procedure: if accessed within a hours of stroke onset, the </w:t>
      </w:r>
      <w:r w:rsidR="00E47E79" w:rsidRPr="003A1B1C">
        <w:t>clot retrieval procedur</w:t>
      </w:r>
      <w:r w:rsidR="00E47E79">
        <w:t xml:space="preserve">e can reduce the stroke survivors’ </w:t>
      </w:r>
      <w:r w:rsidR="00E47E79" w:rsidRPr="003A1B1C">
        <w:t xml:space="preserve">impact of stroke </w:t>
      </w:r>
      <w:r w:rsidR="00E47E79" w:rsidRPr="00B26DBF">
        <w:t>(</w:t>
      </w:r>
      <w:proofErr w:type="spellStart"/>
      <w:r w:rsidR="00E47E79" w:rsidRPr="00B26DBF">
        <w:rPr>
          <w:color w:val="222222"/>
          <w:shd w:val="clear" w:color="auto" w:fill="FFFFFF"/>
        </w:rPr>
        <w:t>Meurer</w:t>
      </w:r>
      <w:proofErr w:type="spellEnd"/>
      <w:r w:rsidR="00E47E79" w:rsidRPr="00B26DBF">
        <w:rPr>
          <w:color w:val="222222"/>
          <w:shd w:val="clear" w:color="auto" w:fill="FFFFFF"/>
        </w:rPr>
        <w:t xml:space="preserve">, Barth, Gaddis, </w:t>
      </w:r>
      <w:proofErr w:type="spellStart"/>
      <w:r w:rsidR="00E47E79" w:rsidRPr="00B26DBF">
        <w:rPr>
          <w:color w:val="222222"/>
          <w:shd w:val="clear" w:color="auto" w:fill="FFFFFF"/>
        </w:rPr>
        <w:t>Vilke</w:t>
      </w:r>
      <w:proofErr w:type="spellEnd"/>
      <w:r w:rsidR="00E47E79" w:rsidRPr="00B26DBF">
        <w:rPr>
          <w:color w:val="222222"/>
          <w:shd w:val="clear" w:color="auto" w:fill="FFFFFF"/>
        </w:rPr>
        <w:t xml:space="preserve"> &amp; Lam, 2017</w:t>
      </w:r>
      <w:r w:rsidR="00E47E79" w:rsidRPr="00B26DBF">
        <w:t>).</w:t>
      </w:r>
      <w:r w:rsidR="00E47E79">
        <w:t xml:space="preserve"> In recognising that the included sites of this study had patients who were eligible and thus received the clot retrieval procedure, it is now unsurprising that the level of upper limb function of the stroke survivors at each site </w:t>
      </w:r>
      <w:r w:rsidR="00547E05">
        <w:t>was not limited</w:t>
      </w:r>
      <w:r w:rsidR="00E47E79">
        <w:t xml:space="preserve">. </w:t>
      </w:r>
      <w:r w:rsidR="00547E05">
        <w:t xml:space="preserve">Some stroke survivors were not eligible for inclusion due to their level of cognitive impairment (they scored less than 24 on the Mini Mental State Examination). </w:t>
      </w:r>
      <w:r>
        <w:t>Further, recruitment abruptly ceased in 2020 due to the COVID-19 pandemic. With a small sample size, we were not able to</w:t>
      </w:r>
      <w:r w:rsidR="00D339F7">
        <w:t xml:space="preserve"> conduct inferential statistical analyse</w:t>
      </w:r>
      <w:r w:rsidR="0008761E">
        <w:t>s</w:t>
      </w:r>
      <w:r w:rsidR="00D339F7">
        <w:t>.</w:t>
      </w:r>
      <w:r>
        <w:t xml:space="preserve"> </w:t>
      </w:r>
      <w:r w:rsidR="00D339F7">
        <w:t>However</w:t>
      </w:r>
      <w:r>
        <w:t xml:space="preserve">, we anticipate that the findings of this </w:t>
      </w:r>
      <w:r w:rsidR="004D53F8">
        <w:t>pilot</w:t>
      </w:r>
      <w:r w:rsidR="00D339F7">
        <w:t xml:space="preserve"> study</w:t>
      </w:r>
      <w:r>
        <w:t xml:space="preserve"> may contribute to the development of further research in this </w:t>
      </w:r>
      <w:r>
        <w:lastRenderedPageBreak/>
        <w:t>area.</w:t>
      </w:r>
      <w:r w:rsidRPr="00C51B0B">
        <w:t xml:space="preserve"> </w:t>
      </w:r>
      <w:r>
        <w:t xml:space="preserve">The results of this </w:t>
      </w:r>
      <w:r w:rsidR="004D53F8">
        <w:t>pilot</w:t>
      </w:r>
      <w:r>
        <w:t xml:space="preserve"> study support the need for future research that is adequately powered for efficacy testing.</w:t>
      </w:r>
      <w:r w:rsidR="00D339F7">
        <w:t xml:space="preserve"> </w:t>
      </w:r>
    </w:p>
    <w:p w14:paraId="3DD71F73" w14:textId="3DB3E98C" w:rsidR="00D04927" w:rsidRPr="00D04927" w:rsidRDefault="00D04927" w:rsidP="0008761E">
      <w:pPr>
        <w:spacing w:line="480" w:lineRule="auto"/>
        <w:ind w:firstLine="720"/>
      </w:pPr>
      <w:r>
        <w:t>Another limitation of this study was that I was both the interventionist and researcher. This dual role as “clinician researcher” (</w:t>
      </w:r>
      <w:r>
        <w:rPr>
          <w:i/>
          <w:iCs/>
        </w:rPr>
        <w:t>as identified in Chapter 4</w:t>
      </w:r>
      <w:r>
        <w:t>), required my involvement with the potential participants in every stage of the research: from recruitment, to facilitating the intervention (for those in the intervention condition) and to also conducting the interviews with both intervention and control participants. In recognising the prior relationship of myself with the intervention participants, it is possible that some participants may have offered more positive reflections about their experience than if they were interviewed by a neutral researcher (i.e.: non-interventionist). Though I ensured to use the same core questions when interviewing the control and intervention participants, I recognise the potential influence of the pre-existing therapeutic relationship. Therefore, I would recommend that that the interventionist and interviewer be different people to mitigate this risk for future iterations of this type of study.</w:t>
      </w:r>
    </w:p>
    <w:p w14:paraId="2538E222" w14:textId="77777777" w:rsidR="0008761E" w:rsidRDefault="0008761E" w:rsidP="0008761E">
      <w:pPr>
        <w:spacing w:line="480" w:lineRule="auto"/>
      </w:pPr>
    </w:p>
    <w:p w14:paraId="4011CC26" w14:textId="7AF1B1A4" w:rsidR="00F425D4" w:rsidRPr="0008761E" w:rsidRDefault="00F425D4" w:rsidP="0008761E">
      <w:pPr>
        <w:pStyle w:val="Heading2"/>
      </w:pPr>
      <w:bookmarkStart w:id="2580" w:name="_Toc97540232"/>
      <w:bookmarkStart w:id="2581" w:name="_Toc97541289"/>
      <w:r>
        <w:t>Conclusions</w:t>
      </w:r>
      <w:bookmarkEnd w:id="2580"/>
      <w:bookmarkEnd w:id="2581"/>
    </w:p>
    <w:p w14:paraId="05D19E48" w14:textId="49F75A5D" w:rsidR="00F425D4" w:rsidRDefault="00F425D4" w:rsidP="00F425D4">
      <w:pPr>
        <w:spacing w:line="480" w:lineRule="auto"/>
        <w:ind w:firstLine="720"/>
      </w:pPr>
      <w:r>
        <w:t xml:space="preserve">As there are no pre-existing trials for </w:t>
      </w:r>
      <w:r w:rsidR="000714FD">
        <w:t>music-making</w:t>
      </w:r>
      <w:r>
        <w:t xml:space="preserve"> interventions for the very weak upper limb, this novel approach has great clinical relevance in stroke rehabilitation (Silveira, et al., 2020). Through creating a protocol for accessible </w:t>
      </w:r>
      <w:r w:rsidR="000714FD">
        <w:t>music-making</w:t>
      </w:r>
      <w:r>
        <w:t xml:space="preserve"> activities, this research not only sought to examine effect of the intervention on upper limb function, but concurrently examined the benefits of musical engagement on depression, anxiety, </w:t>
      </w:r>
      <w:proofErr w:type="gramStart"/>
      <w:r>
        <w:t>stress</w:t>
      </w:r>
      <w:proofErr w:type="gramEnd"/>
      <w:r>
        <w:t xml:space="preserve"> and self-efficacy. </w:t>
      </w:r>
      <w:r w:rsidRPr="00792283">
        <w:t xml:space="preserve">The findings of this </w:t>
      </w:r>
      <w:r w:rsidR="004D53F8">
        <w:t>pilot</w:t>
      </w:r>
      <w:r>
        <w:t xml:space="preserve"> </w:t>
      </w:r>
      <w:r w:rsidRPr="00792283">
        <w:t xml:space="preserve">study indicated that </w:t>
      </w:r>
      <w:proofErr w:type="spellStart"/>
      <w:r w:rsidRPr="00792283">
        <w:t>FES+iPad-based</w:t>
      </w:r>
      <w:proofErr w:type="spellEnd"/>
      <w:r w:rsidRPr="00792283">
        <w:t xml:space="preserve"> </w:t>
      </w:r>
      <w:r>
        <w:t>m</w:t>
      </w:r>
      <w:r w:rsidRPr="00792283">
        <w:t xml:space="preserve">usic </w:t>
      </w:r>
      <w:r>
        <w:t>t</w:t>
      </w:r>
      <w:r w:rsidRPr="00792283">
        <w:t>herapy has the potential to support stroke survivors in the acute rehabilitation phase of their treatment, specifically in relation to their functional recovery of the upper limb and experience of anxiety</w:t>
      </w:r>
      <w:r w:rsidR="0008761E">
        <w:t>.</w:t>
      </w:r>
      <w:r>
        <w:t xml:space="preserve"> </w:t>
      </w:r>
    </w:p>
    <w:p w14:paraId="55B1E6C7" w14:textId="77777777" w:rsidR="00F425D4" w:rsidRDefault="00F425D4" w:rsidP="00F425D4">
      <w:pPr>
        <w:spacing w:line="480" w:lineRule="auto"/>
      </w:pPr>
    </w:p>
    <w:p w14:paraId="24EF4A18" w14:textId="77777777" w:rsidR="00F425D4" w:rsidRPr="00AA2E96" w:rsidRDefault="00F425D4" w:rsidP="0008761E">
      <w:pPr>
        <w:pStyle w:val="Heading2"/>
      </w:pPr>
      <w:bookmarkStart w:id="2582" w:name="_Toc97540233"/>
      <w:bookmarkStart w:id="2583" w:name="_Toc97541290"/>
      <w:r w:rsidRPr="00E6046A">
        <w:t>Funding</w:t>
      </w:r>
      <w:bookmarkEnd w:id="2582"/>
      <w:bookmarkEnd w:id="2583"/>
      <w:r w:rsidRPr="00E6046A">
        <w:t xml:space="preserve"> </w:t>
      </w:r>
    </w:p>
    <w:p w14:paraId="0AFA407B" w14:textId="2A184BEF" w:rsidR="00F425D4" w:rsidRDefault="00D339F7" w:rsidP="00F425D4">
      <w:pPr>
        <w:spacing w:line="480" w:lineRule="auto"/>
      </w:pPr>
      <w:r>
        <w:t>Partial funding for this study</w:t>
      </w:r>
      <w:r w:rsidR="00F425D4">
        <w:t xml:space="preserve"> was received</w:t>
      </w:r>
      <w:r w:rsidR="00F425D4" w:rsidRPr="00E6046A">
        <w:t xml:space="preserve"> from the</w:t>
      </w:r>
      <w:r w:rsidR="00F425D4">
        <w:t xml:space="preserve"> Faculty of Fine Arts and Music at The</w:t>
      </w:r>
      <w:r w:rsidR="00F425D4" w:rsidRPr="00E6046A">
        <w:t xml:space="preserve"> University of Melbourne.</w:t>
      </w:r>
    </w:p>
    <w:p w14:paraId="3D886648" w14:textId="77777777" w:rsidR="00F425D4" w:rsidRDefault="00F425D4" w:rsidP="00F425D4">
      <w:pPr>
        <w:spacing w:line="480" w:lineRule="auto"/>
      </w:pPr>
    </w:p>
    <w:p w14:paraId="34C8A974" w14:textId="77777777" w:rsidR="00F425D4" w:rsidRPr="0055053C" w:rsidRDefault="00F425D4" w:rsidP="0008761E">
      <w:pPr>
        <w:pStyle w:val="Heading2"/>
      </w:pPr>
      <w:bookmarkStart w:id="2584" w:name="_Toc97540234"/>
      <w:bookmarkStart w:id="2585" w:name="_Toc97541291"/>
      <w:r>
        <w:t>Acknowledgements</w:t>
      </w:r>
      <w:bookmarkEnd w:id="2584"/>
      <w:bookmarkEnd w:id="2585"/>
    </w:p>
    <w:p w14:paraId="1119A40E" w14:textId="3DCD10FB" w:rsidR="00F425D4" w:rsidRDefault="00F425D4" w:rsidP="00F425D4">
      <w:pPr>
        <w:spacing w:line="480" w:lineRule="auto"/>
      </w:pPr>
      <w:r>
        <w:t xml:space="preserve">We would like to acknowledge and thank the stroke survivors, rehabilitation units, liaison staff and the masked assessors for their contribution to this study. </w:t>
      </w:r>
    </w:p>
    <w:p w14:paraId="7F113F4D" w14:textId="53B6702C" w:rsidR="00960455" w:rsidRDefault="00960455" w:rsidP="00F425D4">
      <w:pPr>
        <w:spacing w:line="480" w:lineRule="auto"/>
      </w:pPr>
    </w:p>
    <w:p w14:paraId="4F40E9B4" w14:textId="77777777" w:rsidR="00960455" w:rsidRDefault="00960455" w:rsidP="00960455">
      <w:pPr>
        <w:spacing w:line="480" w:lineRule="auto"/>
        <w:rPr>
          <w:b/>
          <w:bCs/>
        </w:rPr>
      </w:pPr>
      <w:r w:rsidRPr="00C87967">
        <w:rPr>
          <w:b/>
          <w:bCs/>
        </w:rPr>
        <w:t xml:space="preserve">Disclosure </w:t>
      </w:r>
      <w:r>
        <w:rPr>
          <w:b/>
          <w:bCs/>
        </w:rPr>
        <w:t>of Interest</w:t>
      </w:r>
    </w:p>
    <w:p w14:paraId="0852777C" w14:textId="77777777" w:rsidR="00960455" w:rsidRPr="00C87967" w:rsidRDefault="00960455" w:rsidP="00960455">
      <w:pPr>
        <w:spacing w:line="480" w:lineRule="auto"/>
      </w:pPr>
      <w:r>
        <w:t>The authors report no conflict of interest.</w:t>
      </w:r>
    </w:p>
    <w:p w14:paraId="1FB7698E" w14:textId="77777777" w:rsidR="00F425D4" w:rsidRDefault="00F425D4" w:rsidP="00F425D4">
      <w:pPr>
        <w:spacing w:line="480" w:lineRule="auto"/>
      </w:pPr>
    </w:p>
    <w:p w14:paraId="5A593677" w14:textId="77777777" w:rsidR="00F425D4" w:rsidRPr="00C46246" w:rsidRDefault="00F425D4" w:rsidP="0008761E">
      <w:pPr>
        <w:pStyle w:val="Heading2"/>
      </w:pPr>
      <w:bookmarkStart w:id="2586" w:name="_Toc97540235"/>
      <w:bookmarkStart w:id="2587" w:name="_Toc97541292"/>
      <w:r w:rsidRPr="00C46246">
        <w:t>Author Contributions</w:t>
      </w:r>
      <w:bookmarkEnd w:id="2586"/>
      <w:bookmarkEnd w:id="2587"/>
    </w:p>
    <w:p w14:paraId="2B8B50D1" w14:textId="77777777" w:rsidR="00F425D4" w:rsidRDefault="00F425D4" w:rsidP="00F425D4">
      <w:pPr>
        <w:spacing w:line="480" w:lineRule="auto"/>
      </w:pPr>
      <w:r w:rsidRPr="00C46246">
        <w:rPr>
          <w:color w:val="000000"/>
        </w:rPr>
        <w:t xml:space="preserve">All authors contributed to the overall development of this manuscript. </w:t>
      </w:r>
      <w:r>
        <w:rPr>
          <w:color w:val="000000"/>
        </w:rPr>
        <w:t xml:space="preserve">The </w:t>
      </w:r>
      <w:proofErr w:type="spellStart"/>
      <w:r>
        <w:rPr>
          <w:color w:val="000000"/>
        </w:rPr>
        <w:t>FES+iPad-based</w:t>
      </w:r>
      <w:proofErr w:type="spellEnd"/>
      <w:r>
        <w:rPr>
          <w:color w:val="000000"/>
        </w:rPr>
        <w:t xml:space="preserve"> music therapy intervention protocol was developed by TS, JT, </w:t>
      </w:r>
      <w:proofErr w:type="gramStart"/>
      <w:r>
        <w:rPr>
          <w:color w:val="000000"/>
        </w:rPr>
        <w:t>SD</w:t>
      </w:r>
      <w:proofErr w:type="gramEnd"/>
      <w:r>
        <w:rPr>
          <w:color w:val="000000"/>
        </w:rPr>
        <w:t xml:space="preserve"> and GT (as described in Silveira et al., 2020). </w:t>
      </w:r>
      <w:r w:rsidRPr="00C46246">
        <w:rPr>
          <w:color w:val="000000"/>
        </w:rPr>
        <w:t xml:space="preserve">TS was the clinician-researcher and thus implemented the </w:t>
      </w:r>
      <w:proofErr w:type="spellStart"/>
      <w:r w:rsidRPr="00C46246">
        <w:rPr>
          <w:color w:val="000000"/>
        </w:rPr>
        <w:t>FES+iPad-based</w:t>
      </w:r>
      <w:proofErr w:type="spellEnd"/>
      <w:r w:rsidRPr="00C46246">
        <w:rPr>
          <w:color w:val="000000"/>
        </w:rPr>
        <w:t xml:space="preserve"> music therapy intervention and conducted the interviews for this study. TS, GH, </w:t>
      </w:r>
      <w:proofErr w:type="gramStart"/>
      <w:r w:rsidRPr="00C46246">
        <w:rPr>
          <w:color w:val="000000"/>
        </w:rPr>
        <w:t>JT</w:t>
      </w:r>
      <w:proofErr w:type="gramEnd"/>
      <w:r w:rsidRPr="00C46246">
        <w:rPr>
          <w:color w:val="000000"/>
        </w:rPr>
        <w:t xml:space="preserve"> and SD contributed to the quantitative analysis, and TS and GT contributed to the qualitative analysis. TS, </w:t>
      </w:r>
      <w:proofErr w:type="gramStart"/>
      <w:r w:rsidRPr="00C46246">
        <w:rPr>
          <w:color w:val="000000"/>
        </w:rPr>
        <w:t>JT</w:t>
      </w:r>
      <w:proofErr w:type="gramEnd"/>
      <w:r w:rsidRPr="00C46246">
        <w:rPr>
          <w:color w:val="000000"/>
        </w:rPr>
        <w:t xml:space="preserve"> and GT contributed to the integration of data sets through the mixed methods analysis.</w:t>
      </w:r>
    </w:p>
    <w:p w14:paraId="1AA836BF" w14:textId="15CBA67B" w:rsidR="00F425D4" w:rsidRDefault="00F425D4" w:rsidP="00F425D4">
      <w:pPr>
        <w:spacing w:line="480" w:lineRule="auto"/>
      </w:pPr>
    </w:p>
    <w:p w14:paraId="40BE8CA2" w14:textId="6925F56C" w:rsidR="0008761E" w:rsidRDefault="0008761E" w:rsidP="00F425D4">
      <w:pPr>
        <w:spacing w:line="480" w:lineRule="auto"/>
      </w:pPr>
    </w:p>
    <w:p w14:paraId="70451084" w14:textId="24978174" w:rsidR="0008761E" w:rsidRDefault="0008761E" w:rsidP="00F425D4">
      <w:pPr>
        <w:spacing w:line="480" w:lineRule="auto"/>
      </w:pPr>
    </w:p>
    <w:p w14:paraId="634E0F63" w14:textId="44B13769" w:rsidR="0008761E" w:rsidRDefault="0008761E" w:rsidP="00F425D4">
      <w:pPr>
        <w:spacing w:line="480" w:lineRule="auto"/>
      </w:pPr>
    </w:p>
    <w:p w14:paraId="5DA786F1" w14:textId="7EF0B68B" w:rsidR="0008761E" w:rsidRDefault="0008761E" w:rsidP="00F425D4">
      <w:pPr>
        <w:spacing w:line="480" w:lineRule="auto"/>
      </w:pPr>
    </w:p>
    <w:p w14:paraId="06D97718" w14:textId="77777777" w:rsidR="00F425D4" w:rsidRDefault="00F425D4" w:rsidP="0008761E">
      <w:pPr>
        <w:pStyle w:val="Heading2"/>
      </w:pPr>
      <w:bookmarkStart w:id="2588" w:name="_Toc95282572"/>
      <w:bookmarkStart w:id="2589" w:name="_Toc95283077"/>
      <w:bookmarkStart w:id="2590" w:name="_Toc95284798"/>
      <w:bookmarkStart w:id="2591" w:name="_Toc95380132"/>
      <w:bookmarkStart w:id="2592" w:name="_Toc95380479"/>
      <w:bookmarkStart w:id="2593" w:name="_Toc95380827"/>
      <w:bookmarkStart w:id="2594" w:name="_Toc95658852"/>
      <w:bookmarkStart w:id="2595" w:name="_Toc95659206"/>
      <w:bookmarkStart w:id="2596" w:name="_Toc97540236"/>
      <w:bookmarkStart w:id="2597" w:name="_Toc97541293"/>
      <w:r w:rsidRPr="0008761E">
        <w:lastRenderedPageBreak/>
        <w:t>References</w:t>
      </w:r>
      <w:bookmarkEnd w:id="2588"/>
      <w:bookmarkEnd w:id="2589"/>
      <w:bookmarkEnd w:id="2590"/>
      <w:bookmarkEnd w:id="2591"/>
      <w:bookmarkEnd w:id="2592"/>
      <w:bookmarkEnd w:id="2593"/>
      <w:bookmarkEnd w:id="2594"/>
      <w:bookmarkEnd w:id="2595"/>
      <w:bookmarkEnd w:id="2596"/>
      <w:bookmarkEnd w:id="2597"/>
    </w:p>
    <w:p w14:paraId="5FBA88D7" w14:textId="77777777" w:rsidR="00F425D4" w:rsidRPr="00742C22" w:rsidRDefault="00F425D4" w:rsidP="00F425D4">
      <w:pPr>
        <w:spacing w:line="480" w:lineRule="auto"/>
        <w:rPr>
          <w:color w:val="222222"/>
          <w:shd w:val="clear" w:color="auto" w:fill="FFFFFF"/>
        </w:rPr>
      </w:pPr>
      <w:proofErr w:type="spellStart"/>
      <w:r w:rsidRPr="00742C22">
        <w:rPr>
          <w:color w:val="222222"/>
          <w:shd w:val="clear" w:color="auto" w:fill="FFFFFF"/>
        </w:rPr>
        <w:t>Altenmuller</w:t>
      </w:r>
      <w:proofErr w:type="spellEnd"/>
      <w:r w:rsidRPr="00742C22">
        <w:rPr>
          <w:color w:val="222222"/>
          <w:shd w:val="clear" w:color="auto" w:fill="FFFFFF"/>
        </w:rPr>
        <w:t>, E., Marco-</w:t>
      </w:r>
      <w:proofErr w:type="spellStart"/>
      <w:r w:rsidRPr="00742C22">
        <w:rPr>
          <w:color w:val="222222"/>
          <w:shd w:val="clear" w:color="auto" w:fill="FFFFFF"/>
        </w:rPr>
        <w:t>Pallares</w:t>
      </w:r>
      <w:proofErr w:type="spellEnd"/>
      <w:r w:rsidRPr="00742C22">
        <w:rPr>
          <w:color w:val="222222"/>
          <w:shd w:val="clear" w:color="auto" w:fill="FFFFFF"/>
        </w:rPr>
        <w:t xml:space="preserve">, J., </w:t>
      </w:r>
      <w:proofErr w:type="spellStart"/>
      <w:r w:rsidRPr="00742C22">
        <w:rPr>
          <w:color w:val="222222"/>
          <w:shd w:val="clear" w:color="auto" w:fill="FFFFFF"/>
        </w:rPr>
        <w:t>Munte</w:t>
      </w:r>
      <w:proofErr w:type="spellEnd"/>
      <w:r w:rsidRPr="00742C22">
        <w:rPr>
          <w:color w:val="222222"/>
          <w:shd w:val="clear" w:color="auto" w:fill="FFFFFF"/>
        </w:rPr>
        <w:t xml:space="preserve">, T. F., &amp; Schneider, S. (2009). Neural </w:t>
      </w:r>
    </w:p>
    <w:p w14:paraId="122097FE" w14:textId="77BD8396" w:rsidR="00F425D4" w:rsidRPr="00742C22" w:rsidRDefault="00F425D4" w:rsidP="00F425D4">
      <w:pPr>
        <w:spacing w:line="480" w:lineRule="auto"/>
        <w:ind w:left="720"/>
      </w:pPr>
      <w:r w:rsidRPr="00742C22">
        <w:rPr>
          <w:color w:val="222222"/>
          <w:shd w:val="clear" w:color="auto" w:fill="FFFFFF"/>
        </w:rPr>
        <w:t xml:space="preserve">reorganization underlies improvement in stroke-induced motor dysfunction by music-supported therapy. In Dalla Bella, S., </w:t>
      </w:r>
      <w:proofErr w:type="spellStart"/>
      <w:r w:rsidRPr="00742C22">
        <w:rPr>
          <w:color w:val="222222"/>
          <w:shd w:val="clear" w:color="auto" w:fill="FFFFFF"/>
        </w:rPr>
        <w:t>Penhune</w:t>
      </w:r>
      <w:proofErr w:type="spellEnd"/>
      <w:r w:rsidRPr="00742C22">
        <w:rPr>
          <w:color w:val="222222"/>
          <w:shd w:val="clear" w:color="auto" w:fill="FFFFFF"/>
        </w:rPr>
        <w:t xml:space="preserve">, V. B., Kraus, N., </w:t>
      </w:r>
      <w:proofErr w:type="spellStart"/>
      <w:r w:rsidRPr="00742C22">
        <w:rPr>
          <w:color w:val="222222"/>
          <w:shd w:val="clear" w:color="auto" w:fill="FFFFFF"/>
        </w:rPr>
        <w:t>Overy</w:t>
      </w:r>
      <w:proofErr w:type="spellEnd"/>
      <w:r w:rsidRPr="00742C22">
        <w:rPr>
          <w:color w:val="222222"/>
          <w:shd w:val="clear" w:color="auto" w:fill="FFFFFF"/>
        </w:rPr>
        <w:t xml:space="preserve">, K., </w:t>
      </w:r>
      <w:proofErr w:type="spellStart"/>
      <w:r w:rsidRPr="00742C22">
        <w:rPr>
          <w:color w:val="222222"/>
          <w:shd w:val="clear" w:color="auto" w:fill="FFFFFF"/>
        </w:rPr>
        <w:t>Pantev</w:t>
      </w:r>
      <w:proofErr w:type="spellEnd"/>
      <w:r w:rsidRPr="00742C22">
        <w:rPr>
          <w:color w:val="222222"/>
          <w:shd w:val="clear" w:color="auto" w:fill="FFFFFF"/>
        </w:rPr>
        <w:t>, C., &amp; Snyder, J. S. (Eds.). (2009).</w:t>
      </w:r>
      <w:r w:rsidRPr="00742C22">
        <w:rPr>
          <w:rStyle w:val="apple-converted-space"/>
          <w:color w:val="222222"/>
          <w:shd w:val="clear" w:color="auto" w:fill="FFFFFF"/>
        </w:rPr>
        <w:t> </w:t>
      </w:r>
      <w:r w:rsidRPr="00742C22">
        <w:rPr>
          <w:i/>
          <w:iCs/>
          <w:color w:val="222222"/>
        </w:rPr>
        <w:t xml:space="preserve">The Neurosciences and </w:t>
      </w:r>
      <w:r w:rsidR="00742C22" w:rsidRPr="00742C22">
        <w:rPr>
          <w:i/>
          <w:iCs/>
          <w:color w:val="222222"/>
        </w:rPr>
        <w:t>m</w:t>
      </w:r>
      <w:r w:rsidRPr="00742C22">
        <w:rPr>
          <w:i/>
          <w:iCs/>
          <w:color w:val="222222"/>
        </w:rPr>
        <w:t xml:space="preserve">usic III: Disorders and </w:t>
      </w:r>
      <w:r w:rsidRPr="00742C22">
        <w:rPr>
          <w:i/>
          <w:iCs/>
        </w:rPr>
        <w:t xml:space="preserve">Plasticity, </w:t>
      </w:r>
      <w:r w:rsidR="00742C22" w:rsidRPr="00742C22">
        <w:rPr>
          <w:i/>
          <w:iCs/>
        </w:rPr>
        <w:t xml:space="preserve">Volume </w:t>
      </w:r>
      <w:r w:rsidRPr="00742C22">
        <w:rPr>
          <w:i/>
          <w:iCs/>
        </w:rPr>
        <w:t>1169</w:t>
      </w:r>
      <w:r w:rsidRPr="00742C22">
        <w:rPr>
          <w:shd w:val="clear" w:color="auto" w:fill="FFFFFF"/>
        </w:rPr>
        <w:t xml:space="preserve">. John Wiley &amp; Sons. </w:t>
      </w:r>
    </w:p>
    <w:p w14:paraId="0773B6BB" w14:textId="61EC768D" w:rsidR="00F425D4" w:rsidRPr="00742C22" w:rsidRDefault="00F425D4" w:rsidP="00F425D4">
      <w:pPr>
        <w:spacing w:line="480" w:lineRule="auto"/>
        <w:rPr>
          <w:i/>
          <w:iCs/>
          <w:color w:val="222222"/>
          <w:lang w:eastAsia="zh-CN"/>
        </w:rPr>
      </w:pPr>
      <w:r w:rsidRPr="00742C22">
        <w:rPr>
          <w:color w:val="222222"/>
          <w:shd w:val="clear" w:color="auto" w:fill="FFFFFF"/>
          <w:lang w:eastAsia="zh-CN"/>
        </w:rPr>
        <w:t>Braun, V., &amp; Clarke, V. (2006). Using thematic analysis in psychology. </w:t>
      </w:r>
      <w:r w:rsidRPr="00742C22">
        <w:rPr>
          <w:i/>
          <w:iCs/>
          <w:color w:val="222222"/>
          <w:lang w:eastAsia="zh-CN"/>
        </w:rPr>
        <w:t xml:space="preserve">Qualitative </w:t>
      </w:r>
      <w:r w:rsidR="00742C22" w:rsidRPr="00742C22">
        <w:rPr>
          <w:i/>
          <w:iCs/>
          <w:color w:val="222222"/>
          <w:lang w:eastAsia="zh-CN"/>
        </w:rPr>
        <w:t>R</w:t>
      </w:r>
      <w:r w:rsidRPr="00742C22">
        <w:rPr>
          <w:i/>
          <w:iCs/>
          <w:color w:val="222222"/>
          <w:lang w:eastAsia="zh-CN"/>
        </w:rPr>
        <w:t xml:space="preserve">esearch </w:t>
      </w:r>
    </w:p>
    <w:p w14:paraId="7D35D409" w14:textId="02252457" w:rsidR="00F425D4" w:rsidRPr="00742C22" w:rsidRDefault="00F425D4" w:rsidP="00F425D4">
      <w:pPr>
        <w:spacing w:line="480" w:lineRule="auto"/>
        <w:ind w:firstLine="720"/>
        <w:rPr>
          <w:color w:val="222222"/>
          <w:shd w:val="clear" w:color="auto" w:fill="FFFFFF"/>
          <w:lang w:eastAsia="zh-CN"/>
        </w:rPr>
      </w:pPr>
      <w:r w:rsidRPr="00742C22">
        <w:rPr>
          <w:i/>
          <w:iCs/>
          <w:color w:val="222222"/>
          <w:lang w:eastAsia="zh-CN"/>
        </w:rPr>
        <w:t xml:space="preserve">in </w:t>
      </w:r>
      <w:r w:rsidR="00742C22" w:rsidRPr="00742C22">
        <w:rPr>
          <w:i/>
          <w:iCs/>
          <w:color w:val="222222"/>
          <w:lang w:eastAsia="zh-CN"/>
        </w:rPr>
        <w:t>P</w:t>
      </w:r>
      <w:r w:rsidRPr="00742C22">
        <w:rPr>
          <w:i/>
          <w:iCs/>
          <w:color w:val="222222"/>
          <w:lang w:eastAsia="zh-CN"/>
        </w:rPr>
        <w:t>sychology</w:t>
      </w:r>
      <w:r w:rsidRPr="00742C22">
        <w:rPr>
          <w:color w:val="222222"/>
          <w:shd w:val="clear" w:color="auto" w:fill="FFFFFF"/>
          <w:lang w:eastAsia="zh-CN"/>
        </w:rPr>
        <w:t>, </w:t>
      </w:r>
      <w:r w:rsidRPr="00742C22">
        <w:rPr>
          <w:i/>
          <w:iCs/>
          <w:color w:val="222222"/>
          <w:lang w:eastAsia="zh-CN"/>
        </w:rPr>
        <w:t>3</w:t>
      </w:r>
      <w:r w:rsidRPr="00742C22">
        <w:rPr>
          <w:color w:val="222222"/>
          <w:shd w:val="clear" w:color="auto" w:fill="FFFFFF"/>
          <w:lang w:eastAsia="zh-CN"/>
        </w:rPr>
        <w:t>(2), 77-101.</w:t>
      </w:r>
    </w:p>
    <w:p w14:paraId="15144EA4" w14:textId="77777777" w:rsidR="00F425D4" w:rsidRPr="00742C22" w:rsidRDefault="00F425D4" w:rsidP="00F425D4">
      <w:pPr>
        <w:widowControl w:val="0"/>
        <w:autoSpaceDE w:val="0"/>
        <w:autoSpaceDN w:val="0"/>
        <w:adjustRightInd w:val="0"/>
        <w:spacing w:line="480" w:lineRule="auto"/>
        <w:ind w:left="720" w:hanging="720"/>
      </w:pPr>
      <w:proofErr w:type="spellStart"/>
      <w:r w:rsidRPr="00742C22">
        <w:t>Carr</w:t>
      </w:r>
      <w:proofErr w:type="spellEnd"/>
      <w:r w:rsidRPr="00742C22">
        <w:t xml:space="preserve">, J. &amp; R. Shepherd. (1994). Motor assessment scale for stroke - amended version 1994. </w:t>
      </w:r>
      <w:r w:rsidRPr="00742C22">
        <w:rPr>
          <w:i/>
          <w:iCs/>
        </w:rPr>
        <w:t>Originally published in Physical Therapy, 65</w:t>
      </w:r>
      <w:r w:rsidRPr="00742C22">
        <w:t xml:space="preserve">(2), 175-180. </w:t>
      </w:r>
    </w:p>
    <w:p w14:paraId="4719964F" w14:textId="77777777" w:rsidR="00F425D4" w:rsidRPr="00742C22" w:rsidRDefault="00F425D4" w:rsidP="00F425D4">
      <w:pPr>
        <w:pStyle w:val="EndNoteBibliography"/>
        <w:spacing w:line="480" w:lineRule="auto"/>
        <w:ind w:left="720" w:hanging="720"/>
        <w:rPr>
          <w:rFonts w:ascii="Times New Roman" w:hAnsi="Times New Roman" w:cs="Times New Roman"/>
          <w:color w:val="0563C1" w:themeColor="hyperlink"/>
          <w:u w:val="single"/>
          <w:shd w:val="clear" w:color="auto" w:fill="FFFFFF"/>
        </w:rPr>
      </w:pPr>
      <w:r w:rsidRPr="00742C22">
        <w:rPr>
          <w:rFonts w:ascii="Times New Roman" w:hAnsi="Times New Roman" w:cs="Times New Roman"/>
          <w:color w:val="222222"/>
          <w:shd w:val="clear" w:color="auto" w:fill="FFFFFF"/>
          <w:lang w:eastAsia="zh-CN"/>
        </w:rPr>
        <w:t>Braun, V., &amp; Clarke, V. (2019). Reflecting on reflexive thematic analysis. </w:t>
      </w:r>
      <w:r w:rsidRPr="00742C22">
        <w:rPr>
          <w:rFonts w:ascii="Times New Roman" w:hAnsi="Times New Roman" w:cs="Times New Roman"/>
          <w:i/>
          <w:iCs/>
          <w:color w:val="222222"/>
          <w:lang w:eastAsia="zh-CN"/>
        </w:rPr>
        <w:t>Qualitative</w:t>
      </w:r>
      <w:r w:rsidRPr="00742C22">
        <w:rPr>
          <w:rFonts w:ascii="Times New Roman" w:hAnsi="Times New Roman" w:cs="Times New Roman"/>
          <w:i/>
          <w:iCs/>
          <w:color w:val="222222"/>
          <w:lang w:eastAsia="zh-CN"/>
        </w:rPr>
        <w:br/>
        <w:t>Research in Sport, Exercise and Health</w:t>
      </w:r>
      <w:r w:rsidRPr="00742C22">
        <w:rPr>
          <w:rFonts w:ascii="Times New Roman" w:hAnsi="Times New Roman" w:cs="Times New Roman"/>
          <w:color w:val="222222"/>
          <w:shd w:val="clear" w:color="auto" w:fill="FFFFFF"/>
          <w:lang w:eastAsia="zh-CN"/>
        </w:rPr>
        <w:t>, </w:t>
      </w:r>
      <w:r w:rsidRPr="00742C22">
        <w:rPr>
          <w:rFonts w:ascii="Times New Roman" w:hAnsi="Times New Roman" w:cs="Times New Roman"/>
          <w:i/>
          <w:iCs/>
          <w:color w:val="222222"/>
          <w:lang w:eastAsia="zh-CN"/>
        </w:rPr>
        <w:t>11</w:t>
      </w:r>
      <w:r w:rsidRPr="00742C22">
        <w:rPr>
          <w:rFonts w:ascii="Times New Roman" w:hAnsi="Times New Roman" w:cs="Times New Roman"/>
          <w:color w:val="222222"/>
          <w:shd w:val="clear" w:color="auto" w:fill="FFFFFF"/>
          <w:lang w:eastAsia="zh-CN"/>
        </w:rPr>
        <w:t>(4), 589-597. h</w:t>
      </w:r>
      <w:hyperlink r:id="rId255" w:history="1">
        <w:r w:rsidRPr="00742C22">
          <w:rPr>
            <w:rStyle w:val="Hyperlink"/>
            <w:rFonts w:ascii="Times New Roman" w:hAnsi="Times New Roman" w:cs="Times New Roman"/>
            <w:color w:val="10147E"/>
          </w:rPr>
          <w:t>ttps://doi.org/10.1080/2159676X.2019.1628806</w:t>
        </w:r>
      </w:hyperlink>
    </w:p>
    <w:p w14:paraId="3BA83F66" w14:textId="77777777" w:rsidR="00F425D4" w:rsidRPr="00742C22" w:rsidRDefault="00F425D4" w:rsidP="00F425D4">
      <w:pPr>
        <w:pStyle w:val="EndNoteBibliography"/>
        <w:spacing w:line="480" w:lineRule="auto"/>
        <w:ind w:left="720" w:hanging="720"/>
        <w:rPr>
          <w:rFonts w:ascii="Times New Roman" w:hAnsi="Times New Roman" w:cs="Times New Roman"/>
          <w:color w:val="0563C1" w:themeColor="hyperlink"/>
          <w:u w:val="single"/>
          <w:shd w:val="clear" w:color="auto" w:fill="FFFFFF"/>
        </w:rPr>
      </w:pPr>
      <w:r w:rsidRPr="00742C22">
        <w:rPr>
          <w:rFonts w:ascii="Times New Roman" w:hAnsi="Times New Roman" w:cs="Times New Roman"/>
          <w:noProof/>
        </w:rPr>
        <w:t xml:space="preserve">Chouhan, S., &amp; Kumar, S. (2012). Comparing the effects of rhythmic auditory cueing and visual cueing in acute hemiparetic stroke. </w:t>
      </w:r>
      <w:r w:rsidRPr="00742C22">
        <w:rPr>
          <w:rFonts w:ascii="Times New Roman" w:hAnsi="Times New Roman" w:cs="Times New Roman"/>
          <w:i/>
          <w:noProof/>
        </w:rPr>
        <w:t>International Journal of Therapy &amp; Rehabilitation, 19</w:t>
      </w:r>
      <w:r w:rsidRPr="00742C22">
        <w:rPr>
          <w:rFonts w:ascii="Times New Roman" w:hAnsi="Times New Roman" w:cs="Times New Roman"/>
          <w:noProof/>
        </w:rPr>
        <w:t xml:space="preserve">(6). </w:t>
      </w:r>
      <w:hyperlink r:id="rId256" w:history="1">
        <w:r w:rsidRPr="00742C22">
          <w:rPr>
            <w:rStyle w:val="Hyperlink"/>
            <w:rFonts w:ascii="Times New Roman" w:hAnsi="Times New Roman" w:cs="Times New Roman"/>
            <w:shd w:val="clear" w:color="auto" w:fill="FFFFFF"/>
          </w:rPr>
          <w:t>https://doi.org/10.12968/ijtr.2012.19.6.344</w:t>
        </w:r>
      </w:hyperlink>
    </w:p>
    <w:p w14:paraId="4094F8B5" w14:textId="3D79B5B1" w:rsidR="00F425D4" w:rsidRPr="00742C22" w:rsidRDefault="00F425D4" w:rsidP="00F425D4">
      <w:pPr>
        <w:pStyle w:val="EndNoteBibliography"/>
        <w:spacing w:line="480" w:lineRule="auto"/>
        <w:ind w:left="720" w:hanging="720"/>
        <w:rPr>
          <w:rFonts w:ascii="Times New Roman" w:eastAsia="Times New Roman" w:hAnsi="Times New Roman" w:cs="Times New Roman"/>
          <w:shd w:val="clear" w:color="auto" w:fill="FFFFFF"/>
          <w:lang w:val="en-AU"/>
        </w:rPr>
      </w:pPr>
      <w:r w:rsidRPr="00742C22">
        <w:rPr>
          <w:rFonts w:ascii="Times New Roman" w:eastAsia="Times New Roman" w:hAnsi="Times New Roman" w:cs="Times New Roman"/>
          <w:shd w:val="clear" w:color="auto" w:fill="FFFFFF"/>
          <w:lang w:val="en-AU"/>
        </w:rPr>
        <w:t>Creswell, J. W., &amp; Clark, V. L. P. (2017). </w:t>
      </w:r>
      <w:r w:rsidRPr="00742C22">
        <w:rPr>
          <w:rFonts w:ascii="Times New Roman" w:eastAsia="Times New Roman" w:hAnsi="Times New Roman" w:cs="Times New Roman"/>
          <w:i/>
          <w:iCs/>
          <w:shd w:val="clear" w:color="auto" w:fill="FFFFFF"/>
          <w:lang w:val="en-AU"/>
        </w:rPr>
        <w:t>Designing and conducting mixed methods research</w:t>
      </w:r>
      <w:r w:rsidRPr="00742C22">
        <w:rPr>
          <w:rFonts w:ascii="Times New Roman" w:eastAsia="Times New Roman" w:hAnsi="Times New Roman" w:cs="Times New Roman"/>
          <w:shd w:val="clear" w:color="auto" w:fill="FFFFFF"/>
          <w:lang w:val="en-AU"/>
        </w:rPr>
        <w:t xml:space="preserve">. Sage </w:t>
      </w:r>
      <w:r w:rsidR="00742C22">
        <w:rPr>
          <w:rFonts w:ascii="Times New Roman" w:eastAsia="Times New Roman" w:hAnsi="Times New Roman" w:cs="Times New Roman"/>
          <w:shd w:val="clear" w:color="auto" w:fill="FFFFFF"/>
          <w:lang w:val="en-AU"/>
        </w:rPr>
        <w:t>P</w:t>
      </w:r>
      <w:r w:rsidRPr="00742C22">
        <w:rPr>
          <w:rFonts w:ascii="Times New Roman" w:eastAsia="Times New Roman" w:hAnsi="Times New Roman" w:cs="Times New Roman"/>
          <w:shd w:val="clear" w:color="auto" w:fill="FFFFFF"/>
          <w:lang w:val="en-AU"/>
        </w:rPr>
        <w:t>ublications.</w:t>
      </w:r>
    </w:p>
    <w:p w14:paraId="2E160AA0" w14:textId="77777777" w:rsidR="00F425D4" w:rsidRPr="00742C22" w:rsidRDefault="00F425D4" w:rsidP="00F425D4">
      <w:pPr>
        <w:spacing w:line="480" w:lineRule="auto"/>
        <w:rPr>
          <w:color w:val="222222"/>
          <w:shd w:val="clear" w:color="auto" w:fill="FFFFFF"/>
        </w:rPr>
      </w:pPr>
      <w:proofErr w:type="spellStart"/>
      <w:r w:rsidRPr="00742C22">
        <w:rPr>
          <w:color w:val="222222"/>
          <w:shd w:val="clear" w:color="auto" w:fill="FFFFFF"/>
        </w:rPr>
        <w:t>Dileo</w:t>
      </w:r>
      <w:proofErr w:type="spellEnd"/>
      <w:r w:rsidRPr="00742C22">
        <w:rPr>
          <w:color w:val="222222"/>
          <w:shd w:val="clear" w:color="auto" w:fill="FFFFFF"/>
        </w:rPr>
        <w:t xml:space="preserve">, C., &amp; </w:t>
      </w:r>
      <w:proofErr w:type="spellStart"/>
      <w:r w:rsidRPr="00742C22">
        <w:rPr>
          <w:color w:val="222222"/>
          <w:shd w:val="clear" w:color="auto" w:fill="FFFFFF"/>
        </w:rPr>
        <w:t>Bradt</w:t>
      </w:r>
      <w:proofErr w:type="spellEnd"/>
      <w:r w:rsidRPr="00742C22">
        <w:rPr>
          <w:color w:val="222222"/>
          <w:shd w:val="clear" w:color="auto" w:fill="FFFFFF"/>
        </w:rPr>
        <w:t xml:space="preserve">, J. (2009). Medical music therapy: Evidence-based principles and </w:t>
      </w:r>
    </w:p>
    <w:p w14:paraId="1EA271EC" w14:textId="77A59837" w:rsidR="00F425D4" w:rsidRPr="00742C22" w:rsidRDefault="00F425D4" w:rsidP="00F425D4">
      <w:pPr>
        <w:spacing w:line="480" w:lineRule="auto"/>
        <w:ind w:left="720"/>
      </w:pPr>
      <w:r w:rsidRPr="00742C22">
        <w:rPr>
          <w:color w:val="222222"/>
          <w:shd w:val="clear" w:color="auto" w:fill="FFFFFF"/>
        </w:rPr>
        <w:t>p</w:t>
      </w:r>
      <w:r w:rsidRPr="00742C22">
        <w:rPr>
          <w:shd w:val="clear" w:color="auto" w:fill="FFFFFF"/>
        </w:rPr>
        <w:t>ractices. In</w:t>
      </w:r>
      <w:r w:rsidRPr="00742C22">
        <w:rPr>
          <w:rStyle w:val="apple-converted-space"/>
          <w:shd w:val="clear" w:color="auto" w:fill="FFFFFF"/>
        </w:rPr>
        <w:t> </w:t>
      </w:r>
      <w:r w:rsidRPr="00742C22">
        <w:rPr>
          <w:i/>
          <w:iCs/>
        </w:rPr>
        <w:t>International handbook of occupational therapy interventions</w:t>
      </w:r>
      <w:r w:rsidRPr="00742C22">
        <w:rPr>
          <w:rStyle w:val="apple-converted-space"/>
          <w:shd w:val="clear" w:color="auto" w:fill="FFFFFF"/>
        </w:rPr>
        <w:t> </w:t>
      </w:r>
      <w:r w:rsidRPr="00742C22">
        <w:rPr>
          <w:shd w:val="clear" w:color="auto" w:fill="FFFFFF"/>
        </w:rPr>
        <w:t xml:space="preserve">(pp. 445-451). Springer, New York, NY. </w:t>
      </w:r>
      <w:r w:rsidR="00742C22">
        <w:rPr>
          <w:shd w:val="clear" w:color="auto" w:fill="FFFFFF"/>
        </w:rPr>
        <w:t>h</w:t>
      </w:r>
      <w:r w:rsidRPr="00742C22">
        <w:rPr>
          <w:shd w:val="clear" w:color="auto" w:fill="FFFFFF"/>
        </w:rPr>
        <w:t>ttps://doi.org/</w:t>
      </w:r>
      <w:r w:rsidRPr="00742C22">
        <w:rPr>
          <w:spacing w:val="4"/>
          <w:shd w:val="clear" w:color="auto" w:fill="FFFFFF"/>
        </w:rPr>
        <w:t>10.1007/978-0-387-75424-6_47</w:t>
      </w:r>
    </w:p>
    <w:p w14:paraId="58F91D62" w14:textId="34D9B3BD" w:rsidR="00F425D4" w:rsidRPr="00742C22" w:rsidRDefault="00F425D4" w:rsidP="00F425D4">
      <w:pPr>
        <w:pStyle w:val="EndNoteBibliography"/>
        <w:spacing w:line="480" w:lineRule="auto"/>
        <w:ind w:left="720" w:hanging="720"/>
        <w:rPr>
          <w:rFonts w:ascii="Times New Roman" w:eastAsia="Times New Roman" w:hAnsi="Times New Roman" w:cs="Times New Roman"/>
          <w:shd w:val="clear" w:color="auto" w:fill="FCFCFC"/>
          <w:lang w:val="en-AU"/>
        </w:rPr>
      </w:pPr>
      <w:r w:rsidRPr="00742C22">
        <w:rPr>
          <w:rFonts w:ascii="Times New Roman" w:hAnsi="Times New Roman" w:cs="Times New Roman"/>
          <w:noProof/>
          <w:lang w:val="en-AU"/>
        </w:rPr>
        <w:t xml:space="preserve">Eraifej, J., Clark, W., France, B., Desando, S., &amp; Moore, D. (2017). </w:t>
      </w:r>
      <w:r w:rsidRPr="00742C22">
        <w:rPr>
          <w:rFonts w:ascii="Times New Roman" w:hAnsi="Times New Roman" w:cs="Times New Roman"/>
          <w:noProof/>
        </w:rPr>
        <w:t xml:space="preserve">Effectiveness of upper limb functional electrical stimulation after stroke for the improvement of activities of daily living and motor function: </w:t>
      </w:r>
      <w:r w:rsidR="00742C22">
        <w:rPr>
          <w:rFonts w:ascii="Times New Roman" w:hAnsi="Times New Roman" w:cs="Times New Roman"/>
          <w:noProof/>
        </w:rPr>
        <w:t>A</w:t>
      </w:r>
      <w:r w:rsidRPr="00742C22">
        <w:rPr>
          <w:rFonts w:ascii="Times New Roman" w:hAnsi="Times New Roman" w:cs="Times New Roman"/>
          <w:noProof/>
        </w:rPr>
        <w:t xml:space="preserve"> systematic review and meta-analysis. </w:t>
      </w:r>
      <w:r w:rsidRPr="00742C22">
        <w:rPr>
          <w:rFonts w:ascii="Times New Roman" w:hAnsi="Times New Roman" w:cs="Times New Roman"/>
          <w:i/>
          <w:noProof/>
        </w:rPr>
        <w:t>Systematic Reviews, 6</w:t>
      </w:r>
      <w:r w:rsidRPr="00742C22">
        <w:rPr>
          <w:rFonts w:ascii="Times New Roman" w:hAnsi="Times New Roman" w:cs="Times New Roman"/>
          <w:noProof/>
        </w:rPr>
        <w:t xml:space="preserve">(1), 40. </w:t>
      </w:r>
      <w:hyperlink r:id="rId257" w:history="1">
        <w:r w:rsidRPr="00742C22">
          <w:rPr>
            <w:rStyle w:val="Hyperlink"/>
            <w:rFonts w:ascii="Times New Roman" w:hAnsi="Times New Roman" w:cs="Times New Roman"/>
            <w:shd w:val="clear" w:color="auto" w:fill="FCFCFC"/>
            <w:lang w:val="en-AU"/>
          </w:rPr>
          <w:t>https://doi.org/10.1186/s13643-017-0435-5</w:t>
        </w:r>
      </w:hyperlink>
    </w:p>
    <w:p w14:paraId="67E930B6" w14:textId="77777777" w:rsidR="00F425D4" w:rsidRPr="00742C22" w:rsidRDefault="00F425D4" w:rsidP="00F425D4">
      <w:pPr>
        <w:spacing w:line="480" w:lineRule="auto"/>
        <w:rPr>
          <w:shd w:val="clear" w:color="auto" w:fill="FFFFFF"/>
        </w:rPr>
      </w:pPr>
      <w:proofErr w:type="spellStart"/>
      <w:r w:rsidRPr="00742C22">
        <w:rPr>
          <w:shd w:val="clear" w:color="auto" w:fill="FFFFFF"/>
        </w:rPr>
        <w:lastRenderedPageBreak/>
        <w:t>Fass</w:t>
      </w:r>
      <w:proofErr w:type="spellEnd"/>
      <w:r w:rsidRPr="00742C22">
        <w:rPr>
          <w:shd w:val="clear" w:color="auto" w:fill="FFFFFF"/>
        </w:rPr>
        <w:t>, P. S. (1991). </w:t>
      </w:r>
      <w:r w:rsidRPr="00742C22">
        <w:rPr>
          <w:i/>
          <w:iCs/>
          <w:shd w:val="clear" w:color="auto" w:fill="FFFFFF"/>
        </w:rPr>
        <w:t>Outside in: Minorities and the transformation of American education</w:t>
      </w:r>
      <w:r w:rsidRPr="00742C22">
        <w:rPr>
          <w:shd w:val="clear" w:color="auto" w:fill="FFFFFF"/>
        </w:rPr>
        <w:t xml:space="preserve">. </w:t>
      </w:r>
    </w:p>
    <w:p w14:paraId="77FE9679" w14:textId="77777777" w:rsidR="00F425D4" w:rsidRPr="00742C22" w:rsidRDefault="00F425D4" w:rsidP="00F425D4">
      <w:pPr>
        <w:spacing w:line="480" w:lineRule="auto"/>
        <w:ind w:firstLine="720"/>
      </w:pPr>
      <w:r w:rsidRPr="00742C22">
        <w:rPr>
          <w:shd w:val="clear" w:color="auto" w:fill="FFFFFF"/>
        </w:rPr>
        <w:t>Oxford University Press.</w:t>
      </w:r>
    </w:p>
    <w:p w14:paraId="7CDF906C" w14:textId="2C36EB3D" w:rsidR="00F425D4" w:rsidRPr="00742C22" w:rsidRDefault="00F425D4" w:rsidP="00F425D4">
      <w:pPr>
        <w:pStyle w:val="EndNoteBibliography"/>
        <w:spacing w:line="480" w:lineRule="auto"/>
        <w:ind w:left="720" w:hanging="720"/>
        <w:rPr>
          <w:rFonts w:ascii="Times New Roman" w:hAnsi="Times New Roman" w:cs="Times New Roman"/>
          <w:shd w:val="clear" w:color="auto" w:fill="FFFFFF"/>
        </w:rPr>
      </w:pPr>
      <w:r w:rsidRPr="00742C22">
        <w:rPr>
          <w:rFonts w:ascii="Times New Roman" w:eastAsia="Times New Roman" w:hAnsi="Times New Roman" w:cs="Times New Roman"/>
          <w:shd w:val="clear" w:color="auto" w:fill="FFFFFF"/>
          <w:lang w:val="en-AU"/>
        </w:rPr>
        <w:t>Fetters, M. D., Curry, L. A., &amp; Creswell, J. W. (2013). Achieving integration in mixed methods designs—principles and practices. </w:t>
      </w:r>
      <w:r w:rsidRPr="00742C22">
        <w:rPr>
          <w:rFonts w:ascii="Times New Roman" w:eastAsia="Times New Roman" w:hAnsi="Times New Roman" w:cs="Times New Roman"/>
          <w:i/>
          <w:iCs/>
          <w:shd w:val="clear" w:color="auto" w:fill="FFFFFF"/>
          <w:lang w:val="en-AU"/>
        </w:rPr>
        <w:t xml:space="preserve">Health </w:t>
      </w:r>
      <w:r w:rsidR="00742C22" w:rsidRPr="00742C22">
        <w:rPr>
          <w:rFonts w:ascii="Times New Roman" w:eastAsia="Times New Roman" w:hAnsi="Times New Roman" w:cs="Times New Roman"/>
          <w:i/>
          <w:iCs/>
          <w:shd w:val="clear" w:color="auto" w:fill="FFFFFF"/>
          <w:lang w:val="en-AU"/>
        </w:rPr>
        <w:t>Services Research</w:t>
      </w:r>
      <w:r w:rsidRPr="00742C22">
        <w:rPr>
          <w:rFonts w:ascii="Times New Roman" w:eastAsia="Times New Roman" w:hAnsi="Times New Roman" w:cs="Times New Roman"/>
          <w:shd w:val="clear" w:color="auto" w:fill="FFFFFF"/>
          <w:lang w:val="en-AU"/>
        </w:rPr>
        <w:t>, </w:t>
      </w:r>
      <w:r w:rsidRPr="00742C22">
        <w:rPr>
          <w:rFonts w:ascii="Times New Roman" w:eastAsia="Times New Roman" w:hAnsi="Times New Roman" w:cs="Times New Roman"/>
          <w:i/>
          <w:iCs/>
          <w:shd w:val="clear" w:color="auto" w:fill="FFFFFF"/>
          <w:lang w:val="en-AU"/>
        </w:rPr>
        <w:t>48</w:t>
      </w:r>
      <w:r w:rsidRPr="00742C22">
        <w:rPr>
          <w:rFonts w:ascii="Times New Roman" w:eastAsia="Times New Roman" w:hAnsi="Times New Roman" w:cs="Times New Roman"/>
          <w:shd w:val="clear" w:color="auto" w:fill="FFFFFF"/>
          <w:lang w:val="en-AU"/>
        </w:rPr>
        <w:t>(6pt2), 2134-2156</w:t>
      </w:r>
      <w:r w:rsidRPr="00742C22">
        <w:rPr>
          <w:rFonts w:ascii="Times New Roman" w:eastAsia="Times New Roman" w:hAnsi="Times New Roman" w:cs="Times New Roman"/>
          <w:lang w:val="en-AU"/>
        </w:rPr>
        <w:t xml:space="preserve">. </w:t>
      </w:r>
      <w:hyperlink r:id="rId258" w:history="1">
        <w:r w:rsidRPr="00742C22">
          <w:rPr>
            <w:rStyle w:val="Hyperlink"/>
            <w:rFonts w:ascii="Times New Roman" w:hAnsi="Times New Roman" w:cs="Times New Roman"/>
            <w:shd w:val="clear" w:color="auto" w:fill="FFFFFF"/>
          </w:rPr>
          <w:t>https://doi.org/10.1111/1475-6773.12117</w:t>
        </w:r>
      </w:hyperlink>
    </w:p>
    <w:p w14:paraId="27B471CD" w14:textId="5613FF0B" w:rsidR="00F425D4" w:rsidRPr="00742C22" w:rsidRDefault="00F425D4" w:rsidP="00F425D4">
      <w:pPr>
        <w:pStyle w:val="EndNoteBibliography"/>
        <w:spacing w:line="480" w:lineRule="auto"/>
        <w:ind w:left="720" w:hanging="720"/>
        <w:rPr>
          <w:rFonts w:ascii="Times New Roman" w:hAnsi="Times New Roman" w:cs="Times New Roman"/>
          <w:shd w:val="clear" w:color="auto" w:fill="FFFFFF"/>
        </w:rPr>
      </w:pPr>
      <w:r w:rsidRPr="00742C22">
        <w:rPr>
          <w:rFonts w:ascii="Times New Roman" w:hAnsi="Times New Roman" w:cs="Times New Roman"/>
          <w:shd w:val="clear" w:color="auto" w:fill="FFFFFF"/>
        </w:rPr>
        <w:t>Glen, S.</w:t>
      </w:r>
      <w:r w:rsidR="00742C22">
        <w:rPr>
          <w:rFonts w:ascii="Times New Roman" w:hAnsi="Times New Roman" w:cs="Times New Roman"/>
          <w:shd w:val="clear" w:color="auto" w:fill="FFFFFF"/>
        </w:rPr>
        <w:t xml:space="preserve"> (22 </w:t>
      </w:r>
      <w:proofErr w:type="gramStart"/>
      <w:r w:rsidR="00742C22">
        <w:rPr>
          <w:rFonts w:ascii="Times New Roman" w:hAnsi="Times New Roman" w:cs="Times New Roman"/>
          <w:shd w:val="clear" w:color="auto" w:fill="FFFFFF"/>
        </w:rPr>
        <w:t>October,</w:t>
      </w:r>
      <w:proofErr w:type="gramEnd"/>
      <w:r w:rsidR="00742C22">
        <w:rPr>
          <w:rFonts w:ascii="Times New Roman" w:hAnsi="Times New Roman" w:cs="Times New Roman"/>
          <w:shd w:val="clear" w:color="auto" w:fill="FFFFFF"/>
        </w:rPr>
        <w:t xml:space="preserve"> 2021)</w:t>
      </w:r>
      <w:r w:rsidRPr="00742C22">
        <w:rPr>
          <w:rFonts w:ascii="Times New Roman" w:hAnsi="Times New Roman" w:cs="Times New Roman"/>
          <w:shd w:val="clear" w:color="auto" w:fill="FFFFFF"/>
        </w:rPr>
        <w:t xml:space="preserve"> Hedges’ g: Definition, </w:t>
      </w:r>
      <w:r w:rsidR="006E055C" w:rsidRPr="00742C22">
        <w:rPr>
          <w:rFonts w:ascii="Times New Roman" w:hAnsi="Times New Roman" w:cs="Times New Roman"/>
          <w:shd w:val="clear" w:color="auto" w:fill="FFFFFF"/>
        </w:rPr>
        <w:t xml:space="preserve">formula. from </w:t>
      </w:r>
      <w:r w:rsidRPr="00742C22">
        <w:rPr>
          <w:rFonts w:ascii="Times New Roman" w:hAnsi="Times New Roman" w:cs="Times New Roman"/>
          <w:shd w:val="clear" w:color="auto" w:fill="FFFFFF"/>
        </w:rPr>
        <w:t xml:space="preserve">StatisticsHowTo.com: Elementary Statistics for the rest of us! </w:t>
      </w:r>
      <w:hyperlink r:id="rId259" w:history="1">
        <w:r w:rsidRPr="00742C22">
          <w:rPr>
            <w:rStyle w:val="Hyperlink"/>
            <w:rFonts w:ascii="Times New Roman" w:hAnsi="Times New Roman" w:cs="Times New Roman"/>
            <w:shd w:val="clear" w:color="auto" w:fill="FFFFFF"/>
          </w:rPr>
          <w:t>https://www.statisticshowto.com/hedges-g/</w:t>
        </w:r>
      </w:hyperlink>
      <w:r w:rsidRPr="00742C22">
        <w:rPr>
          <w:rFonts w:ascii="Times New Roman" w:hAnsi="Times New Roman" w:cs="Times New Roman"/>
          <w:shd w:val="clear" w:color="auto" w:fill="FFFFFF"/>
        </w:rPr>
        <w:t xml:space="preserve"> </w:t>
      </w:r>
    </w:p>
    <w:p w14:paraId="507E94F9" w14:textId="12C2797E" w:rsidR="00F425D4" w:rsidRPr="00742C22" w:rsidRDefault="00F425D4" w:rsidP="00F425D4">
      <w:pPr>
        <w:pStyle w:val="EndNoteBibliography"/>
        <w:spacing w:line="480" w:lineRule="auto"/>
        <w:ind w:left="720" w:hanging="720"/>
        <w:rPr>
          <w:rFonts w:ascii="Times New Roman" w:hAnsi="Times New Roman" w:cs="Times New Roman"/>
          <w:lang w:eastAsia="zh-CN"/>
        </w:rPr>
      </w:pPr>
      <w:proofErr w:type="spellStart"/>
      <w:r w:rsidRPr="00742C22">
        <w:rPr>
          <w:rFonts w:ascii="Times New Roman" w:hAnsi="Times New Roman" w:cs="Times New Roman"/>
          <w:shd w:val="clear" w:color="auto" w:fill="FFFFFF"/>
          <w:lang w:eastAsia="zh-CN"/>
        </w:rPr>
        <w:t>Haire</w:t>
      </w:r>
      <w:proofErr w:type="spellEnd"/>
      <w:r w:rsidRPr="00742C22">
        <w:rPr>
          <w:rFonts w:ascii="Times New Roman" w:hAnsi="Times New Roman" w:cs="Times New Roman"/>
          <w:shd w:val="clear" w:color="auto" w:fill="FFFFFF"/>
          <w:lang w:eastAsia="zh-CN"/>
        </w:rPr>
        <w:t xml:space="preserve">, C. M., Tremblay, L., </w:t>
      </w:r>
      <w:proofErr w:type="spellStart"/>
      <w:r w:rsidRPr="00742C22">
        <w:rPr>
          <w:rFonts w:ascii="Times New Roman" w:hAnsi="Times New Roman" w:cs="Times New Roman"/>
          <w:shd w:val="clear" w:color="auto" w:fill="FFFFFF"/>
          <w:lang w:eastAsia="zh-CN"/>
        </w:rPr>
        <w:t>Vuong</w:t>
      </w:r>
      <w:proofErr w:type="spellEnd"/>
      <w:r w:rsidRPr="00742C22">
        <w:rPr>
          <w:rFonts w:ascii="Times New Roman" w:hAnsi="Times New Roman" w:cs="Times New Roman"/>
          <w:shd w:val="clear" w:color="auto" w:fill="FFFFFF"/>
          <w:lang w:eastAsia="zh-CN"/>
        </w:rPr>
        <w:t xml:space="preserve">, V., Patterson, K. K., Chen, J. L., Burdette, J. H., ... &amp; </w:t>
      </w:r>
      <w:proofErr w:type="spellStart"/>
      <w:r w:rsidRPr="00742C22">
        <w:rPr>
          <w:rFonts w:ascii="Times New Roman" w:hAnsi="Times New Roman" w:cs="Times New Roman"/>
          <w:shd w:val="clear" w:color="auto" w:fill="FFFFFF"/>
          <w:lang w:eastAsia="zh-CN"/>
        </w:rPr>
        <w:t>Thaut</w:t>
      </w:r>
      <w:proofErr w:type="spellEnd"/>
      <w:r w:rsidRPr="00742C22">
        <w:rPr>
          <w:rFonts w:ascii="Times New Roman" w:hAnsi="Times New Roman" w:cs="Times New Roman"/>
          <w:shd w:val="clear" w:color="auto" w:fill="FFFFFF"/>
          <w:lang w:eastAsia="zh-CN"/>
        </w:rPr>
        <w:t xml:space="preserve">, M. H. (2021). Therapeutic </w:t>
      </w:r>
      <w:r w:rsidR="00742C22" w:rsidRPr="00742C22">
        <w:rPr>
          <w:rFonts w:ascii="Times New Roman" w:hAnsi="Times New Roman" w:cs="Times New Roman"/>
          <w:shd w:val="clear" w:color="auto" w:fill="FFFFFF"/>
          <w:lang w:eastAsia="zh-CN"/>
        </w:rPr>
        <w:t>instrumental music training and motor imagery in post-stroke upper-extremity rehabilitation</w:t>
      </w:r>
      <w:r w:rsidRPr="00742C22">
        <w:rPr>
          <w:rFonts w:ascii="Times New Roman" w:hAnsi="Times New Roman" w:cs="Times New Roman"/>
          <w:shd w:val="clear" w:color="auto" w:fill="FFFFFF"/>
          <w:lang w:eastAsia="zh-CN"/>
        </w:rPr>
        <w:t xml:space="preserve">: A </w:t>
      </w:r>
      <w:r w:rsidR="00742C22" w:rsidRPr="00742C22">
        <w:rPr>
          <w:rFonts w:ascii="Times New Roman" w:hAnsi="Times New Roman" w:cs="Times New Roman"/>
          <w:shd w:val="clear" w:color="auto" w:fill="FFFFFF"/>
          <w:lang w:eastAsia="zh-CN"/>
        </w:rPr>
        <w:t>randomized-controlled pilot stud</w:t>
      </w:r>
      <w:r w:rsidRPr="00742C22">
        <w:rPr>
          <w:rFonts w:ascii="Times New Roman" w:hAnsi="Times New Roman" w:cs="Times New Roman"/>
          <w:shd w:val="clear" w:color="auto" w:fill="FFFFFF"/>
          <w:lang w:eastAsia="zh-CN"/>
        </w:rPr>
        <w:t>y. </w:t>
      </w:r>
      <w:r w:rsidRPr="00742C22">
        <w:rPr>
          <w:rFonts w:ascii="Times New Roman" w:hAnsi="Times New Roman" w:cs="Times New Roman"/>
          <w:i/>
          <w:iCs/>
          <w:shd w:val="clear" w:color="auto" w:fill="FFFFFF"/>
          <w:lang w:eastAsia="zh-CN"/>
        </w:rPr>
        <w:t>Archives of Rehabilitation Research and Clinical Translation</w:t>
      </w:r>
      <w:r w:rsidRPr="00742C22">
        <w:rPr>
          <w:rFonts w:ascii="Times New Roman" w:hAnsi="Times New Roman" w:cs="Times New Roman"/>
          <w:shd w:val="clear" w:color="auto" w:fill="FFFFFF"/>
          <w:lang w:eastAsia="zh-CN"/>
        </w:rPr>
        <w:t>, 100162.</w:t>
      </w:r>
    </w:p>
    <w:p w14:paraId="2325E395" w14:textId="3B406496" w:rsidR="00F425D4" w:rsidRPr="00742C22" w:rsidRDefault="00F425D4" w:rsidP="00F425D4">
      <w:pPr>
        <w:pStyle w:val="EndNoteBibliography"/>
        <w:spacing w:line="480" w:lineRule="auto"/>
        <w:ind w:left="720" w:hanging="720"/>
        <w:rPr>
          <w:rFonts w:ascii="Times New Roman" w:hAnsi="Times New Roman" w:cs="Times New Roman"/>
          <w:shd w:val="clear" w:color="auto" w:fill="FFFFFF"/>
        </w:rPr>
      </w:pPr>
      <w:r w:rsidRPr="00742C22">
        <w:rPr>
          <w:rFonts w:ascii="Times New Roman" w:hAnsi="Times New Roman" w:cs="Times New Roman"/>
          <w:shd w:val="clear" w:color="auto" w:fill="FFFFFF"/>
        </w:rPr>
        <w:t xml:space="preserve">Hamilton, G. F., McDonald, C., &amp; Chenier, T. C. (1992). Measurement of grip strength: </w:t>
      </w:r>
      <w:r w:rsidR="00742C22">
        <w:rPr>
          <w:rFonts w:ascii="Times New Roman" w:hAnsi="Times New Roman" w:cs="Times New Roman"/>
          <w:shd w:val="clear" w:color="auto" w:fill="FFFFFF"/>
        </w:rPr>
        <w:t>V</w:t>
      </w:r>
      <w:r w:rsidRPr="00742C22">
        <w:rPr>
          <w:rFonts w:ascii="Times New Roman" w:hAnsi="Times New Roman" w:cs="Times New Roman"/>
          <w:shd w:val="clear" w:color="auto" w:fill="FFFFFF"/>
        </w:rPr>
        <w:t xml:space="preserve">alidity and reliability of the sphygmomanometer and </w:t>
      </w:r>
      <w:proofErr w:type="spellStart"/>
      <w:r w:rsidRPr="00742C22">
        <w:rPr>
          <w:rFonts w:ascii="Times New Roman" w:hAnsi="Times New Roman" w:cs="Times New Roman"/>
          <w:shd w:val="clear" w:color="auto" w:fill="FFFFFF"/>
        </w:rPr>
        <w:t>jamar</w:t>
      </w:r>
      <w:proofErr w:type="spellEnd"/>
      <w:r w:rsidRPr="00742C22">
        <w:rPr>
          <w:rFonts w:ascii="Times New Roman" w:hAnsi="Times New Roman" w:cs="Times New Roman"/>
          <w:shd w:val="clear" w:color="auto" w:fill="FFFFFF"/>
        </w:rPr>
        <w:t xml:space="preserve"> grip dynamometer. </w:t>
      </w:r>
      <w:r w:rsidRPr="00742C22">
        <w:rPr>
          <w:rFonts w:ascii="Times New Roman" w:hAnsi="Times New Roman" w:cs="Times New Roman"/>
          <w:i/>
          <w:iCs/>
        </w:rPr>
        <w:t xml:space="preserve">Journal of </w:t>
      </w:r>
      <w:proofErr w:type="spellStart"/>
      <w:r w:rsidRPr="00742C22">
        <w:rPr>
          <w:rFonts w:ascii="Times New Roman" w:hAnsi="Times New Roman" w:cs="Times New Roman"/>
          <w:i/>
          <w:iCs/>
        </w:rPr>
        <w:t>Orthopaedic</w:t>
      </w:r>
      <w:proofErr w:type="spellEnd"/>
      <w:r w:rsidRPr="00742C22">
        <w:rPr>
          <w:rFonts w:ascii="Times New Roman" w:hAnsi="Times New Roman" w:cs="Times New Roman"/>
          <w:i/>
          <w:iCs/>
        </w:rPr>
        <w:t xml:space="preserve"> &amp; Sports Physical Therapy</w:t>
      </w:r>
      <w:r w:rsidRPr="00742C22">
        <w:rPr>
          <w:rFonts w:ascii="Times New Roman" w:hAnsi="Times New Roman" w:cs="Times New Roman"/>
          <w:shd w:val="clear" w:color="auto" w:fill="FFFFFF"/>
        </w:rPr>
        <w:t>, </w:t>
      </w:r>
      <w:r w:rsidRPr="00742C22">
        <w:rPr>
          <w:rFonts w:ascii="Times New Roman" w:hAnsi="Times New Roman" w:cs="Times New Roman"/>
          <w:i/>
          <w:iCs/>
        </w:rPr>
        <w:t>16</w:t>
      </w:r>
      <w:r w:rsidRPr="00742C22">
        <w:rPr>
          <w:rFonts w:ascii="Times New Roman" w:hAnsi="Times New Roman" w:cs="Times New Roman"/>
          <w:shd w:val="clear" w:color="auto" w:fill="FFFFFF"/>
        </w:rPr>
        <w:t>(5), 215-219.</w:t>
      </w:r>
    </w:p>
    <w:p w14:paraId="7F989DC5" w14:textId="1027594C" w:rsidR="00F425D4" w:rsidRPr="00742C22" w:rsidRDefault="00F425D4" w:rsidP="00F425D4">
      <w:pPr>
        <w:pStyle w:val="EndNoteBibliography"/>
        <w:spacing w:line="480" w:lineRule="auto"/>
        <w:ind w:left="720" w:hanging="720"/>
        <w:rPr>
          <w:rFonts w:ascii="Times New Roman" w:hAnsi="Times New Roman" w:cs="Times New Roman"/>
        </w:rPr>
      </w:pPr>
      <w:r w:rsidRPr="00742C22">
        <w:rPr>
          <w:rFonts w:ascii="Times New Roman" w:eastAsia="Times New Roman" w:hAnsi="Times New Roman" w:cs="Times New Roman"/>
          <w:color w:val="222222"/>
          <w:shd w:val="clear" w:color="auto" w:fill="FFFFFF"/>
        </w:rPr>
        <w:t>Henry, J. D., &amp; Crawford, J. R. (2005). The short‐form version of the Depression Anxiety Stress Scales (DASS‐21): Construct validity and normative data in a large non‐clinical sample. </w:t>
      </w:r>
      <w:r w:rsidRPr="00742C22">
        <w:rPr>
          <w:rFonts w:ascii="Times New Roman" w:eastAsia="Times New Roman" w:hAnsi="Times New Roman" w:cs="Times New Roman"/>
          <w:i/>
          <w:iCs/>
          <w:color w:val="222222"/>
        </w:rPr>
        <w:t xml:space="preserve">British </w:t>
      </w:r>
      <w:r w:rsidR="00742C22" w:rsidRPr="00742C22">
        <w:rPr>
          <w:rFonts w:ascii="Times New Roman" w:eastAsia="Times New Roman" w:hAnsi="Times New Roman" w:cs="Times New Roman"/>
          <w:i/>
          <w:iCs/>
          <w:color w:val="222222"/>
        </w:rPr>
        <w:t xml:space="preserve">Journal </w:t>
      </w:r>
      <w:r w:rsidR="00742C22">
        <w:rPr>
          <w:rFonts w:ascii="Times New Roman" w:eastAsia="Times New Roman" w:hAnsi="Times New Roman" w:cs="Times New Roman"/>
          <w:i/>
          <w:iCs/>
          <w:color w:val="222222"/>
        </w:rPr>
        <w:t>o</w:t>
      </w:r>
      <w:r w:rsidR="00742C22" w:rsidRPr="00742C22">
        <w:rPr>
          <w:rFonts w:ascii="Times New Roman" w:eastAsia="Times New Roman" w:hAnsi="Times New Roman" w:cs="Times New Roman"/>
          <w:i/>
          <w:iCs/>
          <w:color w:val="222222"/>
        </w:rPr>
        <w:t>f Clinical Psychology</w:t>
      </w:r>
      <w:r w:rsidRPr="00742C22">
        <w:rPr>
          <w:rFonts w:ascii="Times New Roman" w:eastAsia="Times New Roman" w:hAnsi="Times New Roman" w:cs="Times New Roman"/>
          <w:color w:val="222222"/>
          <w:shd w:val="clear" w:color="auto" w:fill="FFFFFF"/>
        </w:rPr>
        <w:t>, </w:t>
      </w:r>
      <w:r w:rsidRPr="00742C22">
        <w:rPr>
          <w:rFonts w:ascii="Times New Roman" w:eastAsia="Times New Roman" w:hAnsi="Times New Roman" w:cs="Times New Roman"/>
          <w:i/>
          <w:iCs/>
          <w:color w:val="222222"/>
        </w:rPr>
        <w:t>44</w:t>
      </w:r>
      <w:r w:rsidRPr="00742C22">
        <w:rPr>
          <w:rFonts w:ascii="Times New Roman" w:eastAsia="Times New Roman" w:hAnsi="Times New Roman" w:cs="Times New Roman"/>
          <w:color w:val="222222"/>
          <w:shd w:val="clear" w:color="auto" w:fill="FFFFFF"/>
        </w:rPr>
        <w:t>(2), 227-239.</w:t>
      </w:r>
    </w:p>
    <w:p w14:paraId="1CE99C2F" w14:textId="77777777" w:rsidR="00F425D4" w:rsidRPr="00742C22" w:rsidRDefault="00F425D4" w:rsidP="00F425D4">
      <w:pPr>
        <w:spacing w:line="480" w:lineRule="auto"/>
        <w:rPr>
          <w:noProof/>
        </w:rPr>
      </w:pPr>
      <w:r w:rsidRPr="00742C22">
        <w:rPr>
          <w:noProof/>
        </w:rPr>
        <w:t xml:space="preserve">Hubbard, I. J., Parsons, M. W., Neilson, C., &amp; Carey, L. M. (2009). Task‐specific training: </w:t>
      </w:r>
    </w:p>
    <w:p w14:paraId="4919763D" w14:textId="568E4738" w:rsidR="00F425D4" w:rsidRPr="00742C22" w:rsidRDefault="00742C22" w:rsidP="00F425D4">
      <w:pPr>
        <w:spacing w:line="480" w:lineRule="auto"/>
        <w:ind w:left="720"/>
      </w:pPr>
      <w:r>
        <w:rPr>
          <w:noProof/>
        </w:rPr>
        <w:t>E</w:t>
      </w:r>
      <w:r w:rsidR="00F425D4" w:rsidRPr="00742C22">
        <w:rPr>
          <w:noProof/>
        </w:rPr>
        <w:t xml:space="preserve">vidence for and translation to clinical practice. </w:t>
      </w:r>
      <w:r w:rsidR="00F425D4" w:rsidRPr="00742C22">
        <w:rPr>
          <w:i/>
          <w:noProof/>
        </w:rPr>
        <w:t xml:space="preserve">Occupational </w:t>
      </w:r>
      <w:r w:rsidRPr="00742C22">
        <w:rPr>
          <w:i/>
          <w:noProof/>
        </w:rPr>
        <w:t>Therapy International</w:t>
      </w:r>
      <w:r w:rsidR="00F425D4" w:rsidRPr="00742C22">
        <w:rPr>
          <w:i/>
          <w:noProof/>
        </w:rPr>
        <w:t>, 16</w:t>
      </w:r>
      <w:r w:rsidR="00F425D4" w:rsidRPr="00742C22">
        <w:rPr>
          <w:noProof/>
        </w:rPr>
        <w:t xml:space="preserve">(3‐4), 175-189. </w:t>
      </w:r>
      <w:hyperlink r:id="rId260" w:history="1">
        <w:r w:rsidR="00F425D4" w:rsidRPr="00742C22">
          <w:rPr>
            <w:rStyle w:val="Hyperlink"/>
            <w:shd w:val="clear" w:color="auto" w:fill="FFFFFF"/>
          </w:rPr>
          <w:t>https://doi.org/10.1002/oti.275</w:t>
        </w:r>
      </w:hyperlink>
    </w:p>
    <w:p w14:paraId="70D9E0B8" w14:textId="77777777" w:rsidR="00F425D4" w:rsidRPr="00742C22" w:rsidRDefault="00F425D4" w:rsidP="00F425D4">
      <w:pPr>
        <w:spacing w:line="480" w:lineRule="auto"/>
      </w:pPr>
      <w:r w:rsidRPr="00742C22">
        <w:t xml:space="preserve">Jha V. N. (1986). "The </w:t>
      </w:r>
      <w:proofErr w:type="spellStart"/>
      <w:r w:rsidRPr="00742C22">
        <w:t>upamana-pramana</w:t>
      </w:r>
      <w:proofErr w:type="spellEnd"/>
      <w:r w:rsidRPr="00742C22">
        <w:t xml:space="preserve"> in </w:t>
      </w:r>
      <w:proofErr w:type="spellStart"/>
      <w:r w:rsidRPr="00742C22">
        <w:t>Purva</w:t>
      </w:r>
      <w:proofErr w:type="spellEnd"/>
      <w:r w:rsidRPr="00742C22">
        <w:t xml:space="preserve"> </w:t>
      </w:r>
      <w:proofErr w:type="spellStart"/>
      <w:r w:rsidRPr="00742C22">
        <w:t>mimamsa</w:t>
      </w:r>
      <w:proofErr w:type="spellEnd"/>
      <w:r w:rsidRPr="00742C22">
        <w:t xml:space="preserve">", SILLE, pages 77-91, cited in </w:t>
      </w:r>
    </w:p>
    <w:p w14:paraId="718ED586" w14:textId="617CAF68" w:rsidR="00F425D4" w:rsidRPr="00742C22" w:rsidRDefault="00F425D4" w:rsidP="00F425D4">
      <w:pPr>
        <w:spacing w:line="480" w:lineRule="auto"/>
        <w:ind w:left="720"/>
      </w:pPr>
      <w:proofErr w:type="spellStart"/>
      <w:r w:rsidRPr="00742C22">
        <w:rPr>
          <w:color w:val="222222"/>
          <w:shd w:val="clear" w:color="auto" w:fill="FFFFFF"/>
        </w:rPr>
        <w:t>Kathuria</w:t>
      </w:r>
      <w:proofErr w:type="spellEnd"/>
      <w:r w:rsidRPr="00742C22">
        <w:rPr>
          <w:color w:val="222222"/>
          <w:shd w:val="clear" w:color="auto" w:fill="FFFFFF"/>
        </w:rPr>
        <w:t>, R. (2019). ‘Self’</w:t>
      </w:r>
      <w:r w:rsidR="006E055C">
        <w:rPr>
          <w:color w:val="222222"/>
          <w:shd w:val="clear" w:color="auto" w:fill="FFFFFF"/>
        </w:rPr>
        <w:t xml:space="preserve"> </w:t>
      </w:r>
      <w:r w:rsidRPr="00742C22">
        <w:rPr>
          <w:color w:val="222222"/>
          <w:shd w:val="clear" w:color="auto" w:fill="FFFFFF"/>
        </w:rPr>
        <w:t xml:space="preserve">in Indian </w:t>
      </w:r>
      <w:r w:rsidR="006E055C">
        <w:rPr>
          <w:color w:val="222222"/>
          <w:shd w:val="clear" w:color="auto" w:fill="FFFFFF"/>
        </w:rPr>
        <w:t>p</w:t>
      </w:r>
      <w:r w:rsidRPr="00742C22">
        <w:rPr>
          <w:color w:val="222222"/>
          <w:shd w:val="clear" w:color="auto" w:fill="FFFFFF"/>
        </w:rPr>
        <w:t xml:space="preserve">hilosophy and </w:t>
      </w:r>
      <w:r w:rsidR="00515904">
        <w:rPr>
          <w:color w:val="222222"/>
          <w:shd w:val="clear" w:color="auto" w:fill="FFFFFF"/>
        </w:rPr>
        <w:t>i</w:t>
      </w:r>
      <w:r w:rsidRPr="00742C22">
        <w:rPr>
          <w:color w:val="222222"/>
          <w:shd w:val="clear" w:color="auto" w:fill="FFFFFF"/>
        </w:rPr>
        <w:t xml:space="preserve">ts parallel </w:t>
      </w:r>
      <w:r w:rsidR="00515904" w:rsidRPr="00742C22">
        <w:rPr>
          <w:color w:val="222222"/>
          <w:shd w:val="clear" w:color="auto" w:fill="FFFFFF"/>
        </w:rPr>
        <w:t>in western philosophy</w:t>
      </w:r>
      <w:r w:rsidRPr="00742C22">
        <w:rPr>
          <w:color w:val="222222"/>
          <w:shd w:val="clear" w:color="auto" w:fill="FFFFFF"/>
        </w:rPr>
        <w:t>. </w:t>
      </w:r>
      <w:r w:rsidRPr="00742C22">
        <w:rPr>
          <w:i/>
          <w:iCs/>
          <w:color w:val="222222"/>
          <w:shd w:val="clear" w:color="auto" w:fill="FFFFFF"/>
        </w:rPr>
        <w:t>The International Journal of Indian Psychology</w:t>
      </w:r>
      <w:r w:rsidRPr="00742C22">
        <w:rPr>
          <w:color w:val="222222"/>
          <w:shd w:val="clear" w:color="auto" w:fill="FFFFFF"/>
        </w:rPr>
        <w:t>, </w:t>
      </w:r>
      <w:r w:rsidRPr="00742C22">
        <w:rPr>
          <w:i/>
          <w:iCs/>
          <w:color w:val="222222"/>
          <w:shd w:val="clear" w:color="auto" w:fill="FFFFFF"/>
        </w:rPr>
        <w:t>7</w:t>
      </w:r>
      <w:r w:rsidRPr="00742C22">
        <w:rPr>
          <w:color w:val="222222"/>
          <w:shd w:val="clear" w:color="auto" w:fill="FFFFFF"/>
        </w:rPr>
        <w:t>(1), 302-307.</w:t>
      </w:r>
      <w:r w:rsidRPr="00742C22">
        <w:t xml:space="preserve"> </w:t>
      </w:r>
      <w:r w:rsidR="00515904">
        <w:t>https://doi.org/</w:t>
      </w:r>
      <w:r w:rsidRPr="00742C22">
        <w:t>10.25215/0701.035</w:t>
      </w:r>
    </w:p>
    <w:p w14:paraId="634E988A" w14:textId="77777777" w:rsidR="00515904" w:rsidRDefault="00F425D4" w:rsidP="00515904">
      <w:pPr>
        <w:spacing w:line="480" w:lineRule="auto"/>
        <w:rPr>
          <w:noProof/>
        </w:rPr>
      </w:pPr>
      <w:r w:rsidRPr="00515904">
        <w:rPr>
          <w:noProof/>
        </w:rPr>
        <w:t xml:space="preserve">Jones, F., Partridge, C., &amp; Reid, F. (2008). The Stroke Self‐Efficacy Questionnaire: </w:t>
      </w:r>
    </w:p>
    <w:p w14:paraId="58AEB405" w14:textId="0A37CF2F" w:rsidR="006E055C" w:rsidRDefault="00515904" w:rsidP="00515904">
      <w:pPr>
        <w:spacing w:line="480" w:lineRule="auto"/>
        <w:ind w:left="720"/>
        <w:rPr>
          <w:rStyle w:val="Hyperlink"/>
          <w:color w:val="auto"/>
          <w:u w:val="none"/>
          <w:shd w:val="clear" w:color="auto" w:fill="FFFFFF"/>
        </w:rPr>
      </w:pPr>
      <w:r w:rsidRPr="00515904">
        <w:rPr>
          <w:noProof/>
        </w:rPr>
        <w:lastRenderedPageBreak/>
        <w:t>M</w:t>
      </w:r>
      <w:r w:rsidR="00F425D4" w:rsidRPr="00515904">
        <w:rPr>
          <w:noProof/>
        </w:rPr>
        <w:t xml:space="preserve">easuring individual confidence in functional performance after stroke. </w:t>
      </w:r>
      <w:r w:rsidR="00F425D4" w:rsidRPr="00515904">
        <w:rPr>
          <w:i/>
          <w:noProof/>
        </w:rPr>
        <w:t xml:space="preserve">Journal of </w:t>
      </w:r>
      <w:r w:rsidRPr="00515904">
        <w:rPr>
          <w:i/>
          <w:noProof/>
        </w:rPr>
        <w:t>Clinical Nursing</w:t>
      </w:r>
      <w:r w:rsidR="00F425D4" w:rsidRPr="00515904">
        <w:rPr>
          <w:i/>
          <w:noProof/>
        </w:rPr>
        <w:t>, 17</w:t>
      </w:r>
      <w:r w:rsidR="00F425D4" w:rsidRPr="00515904">
        <w:rPr>
          <w:noProof/>
        </w:rPr>
        <w:t xml:space="preserve">(7b), 244-252. </w:t>
      </w:r>
      <w:hyperlink r:id="rId261" w:history="1">
        <w:r w:rsidRPr="00515904">
          <w:rPr>
            <w:rStyle w:val="Hyperlink"/>
            <w:color w:val="auto"/>
            <w:u w:val="none"/>
            <w:shd w:val="clear" w:color="auto" w:fill="FFFFFF"/>
          </w:rPr>
          <w:t>https://doi.org/10.1111/j.1365-2702.2008.02333.x</w:t>
        </w:r>
      </w:hyperlink>
    </w:p>
    <w:p w14:paraId="3F2AF77C" w14:textId="77777777" w:rsidR="006E055C" w:rsidRDefault="00F425D4" w:rsidP="006E055C">
      <w:pPr>
        <w:spacing w:line="480" w:lineRule="auto"/>
        <w:rPr>
          <w:shd w:val="clear" w:color="auto" w:fill="FFFFFF"/>
          <w:lang w:eastAsia="zh-CN"/>
        </w:rPr>
      </w:pPr>
      <w:r w:rsidRPr="00515904">
        <w:rPr>
          <w:shd w:val="clear" w:color="auto" w:fill="FFFFFF"/>
          <w:lang w:eastAsia="zh-CN"/>
        </w:rPr>
        <w:t xml:space="preserve">Kendall, F. P., McCreary, E. K., </w:t>
      </w:r>
      <w:proofErr w:type="spellStart"/>
      <w:r w:rsidRPr="00515904">
        <w:rPr>
          <w:shd w:val="clear" w:color="auto" w:fill="FFFFFF"/>
          <w:lang w:eastAsia="zh-CN"/>
        </w:rPr>
        <w:t>Provance</w:t>
      </w:r>
      <w:proofErr w:type="spellEnd"/>
      <w:r w:rsidRPr="00742C22">
        <w:rPr>
          <w:shd w:val="clear" w:color="auto" w:fill="FFFFFF"/>
          <w:lang w:eastAsia="zh-CN"/>
        </w:rPr>
        <w:t xml:space="preserve">, P. G., Rodgers, M. M., &amp; Romani, W. A. </w:t>
      </w:r>
    </w:p>
    <w:p w14:paraId="62192451" w14:textId="4741FCE0" w:rsidR="00F425D4" w:rsidRPr="00742C22" w:rsidRDefault="00F425D4" w:rsidP="006E055C">
      <w:pPr>
        <w:spacing w:line="480" w:lineRule="auto"/>
        <w:ind w:left="720"/>
      </w:pPr>
      <w:r w:rsidRPr="00742C22">
        <w:rPr>
          <w:shd w:val="clear" w:color="auto" w:fill="FFFFFF"/>
          <w:lang w:eastAsia="zh-CN"/>
        </w:rPr>
        <w:t>(2005). </w:t>
      </w:r>
      <w:r w:rsidRPr="00742C22">
        <w:rPr>
          <w:i/>
          <w:iCs/>
          <w:shd w:val="clear" w:color="auto" w:fill="FFFFFF"/>
          <w:lang w:eastAsia="zh-CN"/>
        </w:rPr>
        <w:t>Muscles: Testing and function, with posture and pain</w:t>
      </w:r>
      <w:r w:rsidR="006E055C">
        <w:rPr>
          <w:i/>
          <w:iCs/>
          <w:shd w:val="clear" w:color="auto" w:fill="FFFFFF"/>
          <w:lang w:eastAsia="zh-CN"/>
        </w:rPr>
        <w:t xml:space="preserve">. </w:t>
      </w:r>
      <w:r w:rsidR="006E055C">
        <w:rPr>
          <w:shd w:val="clear" w:color="auto" w:fill="FFFFFF"/>
          <w:lang w:eastAsia="zh-CN"/>
        </w:rPr>
        <w:t>Baltimore MD: Lippincott Williams &amp; Wilkins.</w:t>
      </w:r>
    </w:p>
    <w:p w14:paraId="799334B4" w14:textId="2379D35A" w:rsidR="00F425D4" w:rsidRPr="00742C22" w:rsidRDefault="00F425D4" w:rsidP="00F425D4">
      <w:pPr>
        <w:pStyle w:val="EndNoteBibliography"/>
        <w:spacing w:line="480" w:lineRule="auto"/>
        <w:ind w:left="720" w:hanging="720"/>
        <w:rPr>
          <w:rFonts w:ascii="Times New Roman" w:hAnsi="Times New Roman" w:cs="Times New Roman"/>
          <w:noProof/>
        </w:rPr>
      </w:pPr>
      <w:r w:rsidRPr="00742C22">
        <w:rPr>
          <w:rFonts w:ascii="Times New Roman" w:hAnsi="Times New Roman" w:cs="Times New Roman"/>
          <w:noProof/>
          <w:lang w:val="it-IT"/>
        </w:rPr>
        <w:t xml:space="preserve">Lo, T. L. T., Lee, J. L. C., &amp; Ho, R. T. H. (2019). </w:t>
      </w:r>
      <w:r w:rsidRPr="00742C22">
        <w:rPr>
          <w:rFonts w:ascii="Times New Roman" w:hAnsi="Times New Roman" w:cs="Times New Roman"/>
          <w:noProof/>
        </w:rPr>
        <w:t xml:space="preserve">Creative </w:t>
      </w:r>
      <w:r w:rsidR="00D339F7">
        <w:rPr>
          <w:rFonts w:ascii="Times New Roman" w:hAnsi="Times New Roman" w:cs="Times New Roman"/>
          <w:noProof/>
        </w:rPr>
        <w:t>a</w:t>
      </w:r>
      <w:r w:rsidR="006E055C" w:rsidRPr="00742C22">
        <w:rPr>
          <w:rFonts w:ascii="Times New Roman" w:hAnsi="Times New Roman" w:cs="Times New Roman"/>
          <w:noProof/>
        </w:rPr>
        <w:t>rts-based therapies for stroke survivor</w:t>
      </w:r>
      <w:r w:rsidRPr="00742C22">
        <w:rPr>
          <w:rFonts w:ascii="Times New Roman" w:hAnsi="Times New Roman" w:cs="Times New Roman"/>
          <w:noProof/>
        </w:rPr>
        <w:t xml:space="preserve">s: A </w:t>
      </w:r>
      <w:r w:rsidR="006E055C" w:rsidRPr="00742C22">
        <w:rPr>
          <w:rFonts w:ascii="Times New Roman" w:hAnsi="Times New Roman" w:cs="Times New Roman"/>
          <w:noProof/>
        </w:rPr>
        <w:t>qualitative systematic review</w:t>
      </w:r>
      <w:r w:rsidRPr="00742C22">
        <w:rPr>
          <w:rFonts w:ascii="Times New Roman" w:hAnsi="Times New Roman" w:cs="Times New Roman"/>
          <w:noProof/>
        </w:rPr>
        <w:t xml:space="preserve">. </w:t>
      </w:r>
      <w:r w:rsidRPr="00742C22">
        <w:rPr>
          <w:rFonts w:ascii="Times New Roman" w:hAnsi="Times New Roman" w:cs="Times New Roman"/>
          <w:i/>
          <w:noProof/>
        </w:rPr>
        <w:t>Frontiers in Psychology, 9</w:t>
      </w:r>
      <w:r w:rsidRPr="00742C22">
        <w:rPr>
          <w:rFonts w:ascii="Times New Roman" w:hAnsi="Times New Roman" w:cs="Times New Roman"/>
          <w:noProof/>
        </w:rPr>
        <w:t>(1646).</w:t>
      </w:r>
      <w:r w:rsidR="00515904">
        <w:rPr>
          <w:rFonts w:ascii="Times New Roman" w:hAnsi="Times New Roman" w:cs="Times New Roman"/>
          <w:noProof/>
        </w:rPr>
        <w:t xml:space="preserve"> https://doi.org/</w:t>
      </w:r>
      <w:r w:rsidRPr="00742C22">
        <w:rPr>
          <w:rFonts w:ascii="Times New Roman" w:hAnsi="Times New Roman" w:cs="Times New Roman"/>
          <w:noProof/>
        </w:rPr>
        <w:t>10.3389/fpsyg.2018.01646</w:t>
      </w:r>
    </w:p>
    <w:p w14:paraId="1F59D235" w14:textId="77777777" w:rsidR="00F425D4" w:rsidRPr="00742C22" w:rsidRDefault="00F425D4" w:rsidP="00F425D4">
      <w:pPr>
        <w:spacing w:line="480" w:lineRule="auto"/>
        <w:rPr>
          <w:shd w:val="clear" w:color="auto" w:fill="FFFFFF"/>
        </w:rPr>
      </w:pPr>
      <w:r w:rsidRPr="00742C22">
        <w:rPr>
          <w:shd w:val="clear" w:color="auto" w:fill="FFFFFF"/>
        </w:rPr>
        <w:t xml:space="preserve">Magee, W. L., Clark, I., </w:t>
      </w:r>
      <w:proofErr w:type="spellStart"/>
      <w:r w:rsidRPr="00742C22">
        <w:rPr>
          <w:shd w:val="clear" w:color="auto" w:fill="FFFFFF"/>
        </w:rPr>
        <w:t>Tamplin</w:t>
      </w:r>
      <w:proofErr w:type="spellEnd"/>
      <w:r w:rsidRPr="00742C22">
        <w:rPr>
          <w:shd w:val="clear" w:color="auto" w:fill="FFFFFF"/>
        </w:rPr>
        <w:t xml:space="preserve">, J., &amp; </w:t>
      </w:r>
      <w:proofErr w:type="spellStart"/>
      <w:r w:rsidRPr="00742C22">
        <w:rPr>
          <w:shd w:val="clear" w:color="auto" w:fill="FFFFFF"/>
        </w:rPr>
        <w:t>Bradt</w:t>
      </w:r>
      <w:proofErr w:type="spellEnd"/>
      <w:r w:rsidRPr="00742C22">
        <w:rPr>
          <w:shd w:val="clear" w:color="auto" w:fill="FFFFFF"/>
        </w:rPr>
        <w:t xml:space="preserve">, J. (2017). Music interventions for acquired </w:t>
      </w:r>
    </w:p>
    <w:p w14:paraId="53E1F59F" w14:textId="77777777" w:rsidR="00F425D4" w:rsidRPr="00313B43" w:rsidRDefault="00F425D4" w:rsidP="00515904">
      <w:pPr>
        <w:spacing w:line="480" w:lineRule="auto"/>
        <w:ind w:left="720"/>
        <w:rPr>
          <w:rStyle w:val="Hyperlink"/>
          <w:shd w:val="clear" w:color="auto" w:fill="FFFFFF"/>
          <w:lang w:val="de-DE"/>
        </w:rPr>
      </w:pPr>
      <w:r w:rsidRPr="00515904">
        <w:rPr>
          <w:shd w:val="clear" w:color="auto" w:fill="FFFFFF"/>
        </w:rPr>
        <w:t>brain injury. </w:t>
      </w:r>
      <w:r w:rsidRPr="00515904">
        <w:rPr>
          <w:i/>
          <w:iCs/>
          <w:shd w:val="clear" w:color="auto" w:fill="FFFFFF"/>
        </w:rPr>
        <w:t>Cochrane Database of Systematic Reviews</w:t>
      </w:r>
      <w:r w:rsidRPr="00515904">
        <w:rPr>
          <w:shd w:val="clear" w:color="auto" w:fill="FFFFFF"/>
        </w:rPr>
        <w:t xml:space="preserve">, (1). </w:t>
      </w:r>
      <w:hyperlink r:id="rId262" w:history="1">
        <w:r w:rsidRPr="00313B43">
          <w:rPr>
            <w:rStyle w:val="Hyperlink"/>
            <w:shd w:val="clear" w:color="auto" w:fill="FFFFFF"/>
            <w:lang w:val="de-DE"/>
          </w:rPr>
          <w:t>https://doi.org/10.1002/14651858.CD006787.pub3</w:t>
        </w:r>
      </w:hyperlink>
    </w:p>
    <w:p w14:paraId="51ACD3AE" w14:textId="77777777" w:rsidR="00515904" w:rsidRDefault="00515904" w:rsidP="00515904">
      <w:pPr>
        <w:spacing w:line="480" w:lineRule="auto"/>
        <w:rPr>
          <w:color w:val="222222"/>
          <w:shd w:val="clear" w:color="auto" w:fill="FFFFFF"/>
        </w:rPr>
      </w:pPr>
      <w:proofErr w:type="spellStart"/>
      <w:r w:rsidRPr="00313B43">
        <w:rPr>
          <w:color w:val="222222"/>
          <w:shd w:val="clear" w:color="auto" w:fill="FFFFFF"/>
          <w:lang w:val="de-DE"/>
        </w:rPr>
        <w:t>Mathiowetz</w:t>
      </w:r>
      <w:proofErr w:type="spellEnd"/>
      <w:r w:rsidRPr="00313B43">
        <w:rPr>
          <w:color w:val="222222"/>
          <w:shd w:val="clear" w:color="auto" w:fill="FFFFFF"/>
          <w:lang w:val="de-DE"/>
        </w:rPr>
        <w:t xml:space="preserve">, V., Weber, K., </w:t>
      </w:r>
      <w:proofErr w:type="spellStart"/>
      <w:r w:rsidRPr="00313B43">
        <w:rPr>
          <w:color w:val="222222"/>
          <w:shd w:val="clear" w:color="auto" w:fill="FFFFFF"/>
          <w:lang w:val="de-DE"/>
        </w:rPr>
        <w:t>Kashman</w:t>
      </w:r>
      <w:proofErr w:type="spellEnd"/>
      <w:r w:rsidRPr="00313B43">
        <w:rPr>
          <w:color w:val="222222"/>
          <w:shd w:val="clear" w:color="auto" w:fill="FFFFFF"/>
          <w:lang w:val="de-DE"/>
        </w:rPr>
        <w:t xml:space="preserve">, N., &amp; Volland, G. (1985). </w:t>
      </w:r>
      <w:r w:rsidRPr="00515904">
        <w:rPr>
          <w:color w:val="222222"/>
          <w:shd w:val="clear" w:color="auto" w:fill="FFFFFF"/>
        </w:rPr>
        <w:t xml:space="preserve">Adult norms for the nine </w:t>
      </w:r>
    </w:p>
    <w:p w14:paraId="7BA2E020" w14:textId="33CCC4F6" w:rsidR="00515904" w:rsidRPr="00515904" w:rsidRDefault="00515904" w:rsidP="00515904">
      <w:pPr>
        <w:spacing w:line="480" w:lineRule="auto"/>
        <w:ind w:left="720"/>
      </w:pPr>
      <w:r w:rsidRPr="00515904">
        <w:rPr>
          <w:color w:val="222222"/>
          <w:shd w:val="clear" w:color="auto" w:fill="FFFFFF"/>
        </w:rPr>
        <w:t>hole peg test of finger dexterity. </w:t>
      </w:r>
      <w:r w:rsidRPr="00515904">
        <w:rPr>
          <w:i/>
          <w:iCs/>
          <w:color w:val="222222"/>
          <w:shd w:val="clear" w:color="auto" w:fill="FFFFFF"/>
        </w:rPr>
        <w:t>The Occupational Therapy Journal of Research</w:t>
      </w:r>
      <w:r w:rsidRPr="00515904">
        <w:rPr>
          <w:color w:val="222222"/>
          <w:shd w:val="clear" w:color="auto" w:fill="FFFFFF"/>
        </w:rPr>
        <w:t>, </w:t>
      </w:r>
      <w:r w:rsidRPr="00515904">
        <w:rPr>
          <w:i/>
          <w:iCs/>
          <w:color w:val="222222"/>
          <w:shd w:val="clear" w:color="auto" w:fill="FFFFFF"/>
        </w:rPr>
        <w:t>5</w:t>
      </w:r>
      <w:r w:rsidRPr="00515904">
        <w:rPr>
          <w:color w:val="222222"/>
          <w:shd w:val="clear" w:color="auto" w:fill="FFFFFF"/>
        </w:rPr>
        <w:t>(1), 24-38.</w:t>
      </w:r>
      <w:r w:rsidRPr="00515904">
        <w:t xml:space="preserve"> </w:t>
      </w:r>
      <w:hyperlink r:id="rId263" w:history="1">
        <w:r w:rsidRPr="00515904">
          <w:rPr>
            <w:rStyle w:val="Hyperlink"/>
            <w:color w:val="006ACC"/>
            <w:shd w:val="clear" w:color="auto" w:fill="FFFFFF"/>
          </w:rPr>
          <w:t>https://doi.org/10.1177/153944928500500102</w:t>
        </w:r>
      </w:hyperlink>
    </w:p>
    <w:p w14:paraId="24673A2C" w14:textId="77777777" w:rsidR="0008761E" w:rsidRDefault="0008761E" w:rsidP="0008761E">
      <w:pPr>
        <w:spacing w:line="480" w:lineRule="auto"/>
        <w:rPr>
          <w:color w:val="222222"/>
          <w:shd w:val="clear" w:color="auto" w:fill="FFFFFF"/>
        </w:rPr>
      </w:pPr>
      <w:proofErr w:type="spellStart"/>
      <w:r w:rsidRPr="0008761E">
        <w:rPr>
          <w:color w:val="222222"/>
          <w:shd w:val="clear" w:color="auto" w:fill="FFFFFF"/>
        </w:rPr>
        <w:t>Meurer</w:t>
      </w:r>
      <w:proofErr w:type="spellEnd"/>
      <w:r w:rsidRPr="0008761E">
        <w:rPr>
          <w:color w:val="222222"/>
          <w:shd w:val="clear" w:color="auto" w:fill="FFFFFF"/>
        </w:rPr>
        <w:t xml:space="preserve">, W. J., Barth, B. E., Gaddis, G., </w:t>
      </w:r>
      <w:proofErr w:type="spellStart"/>
      <w:r w:rsidRPr="0008761E">
        <w:rPr>
          <w:color w:val="222222"/>
          <w:shd w:val="clear" w:color="auto" w:fill="FFFFFF"/>
        </w:rPr>
        <w:t>Vilke</w:t>
      </w:r>
      <w:proofErr w:type="spellEnd"/>
      <w:r w:rsidRPr="0008761E">
        <w:rPr>
          <w:color w:val="222222"/>
          <w:shd w:val="clear" w:color="auto" w:fill="FFFFFF"/>
        </w:rPr>
        <w:t xml:space="preserve">, G. M., &amp; Lam, S. H. (2017). </w:t>
      </w:r>
      <w:r w:rsidRPr="00755E0C">
        <w:rPr>
          <w:color w:val="222222"/>
          <w:shd w:val="clear" w:color="auto" w:fill="FFFFFF"/>
        </w:rPr>
        <w:t xml:space="preserve">Rapid systematic </w:t>
      </w:r>
    </w:p>
    <w:p w14:paraId="6DC11C4A" w14:textId="4D9BD0BF" w:rsidR="0008761E" w:rsidRPr="0008761E" w:rsidRDefault="0008761E" w:rsidP="0008761E">
      <w:pPr>
        <w:spacing w:line="480" w:lineRule="auto"/>
        <w:ind w:left="720"/>
      </w:pPr>
      <w:r w:rsidRPr="00755E0C">
        <w:rPr>
          <w:color w:val="222222"/>
          <w:shd w:val="clear" w:color="auto" w:fill="FFFFFF"/>
        </w:rPr>
        <w:t>review: intra-arterial thrombectomy (“clot retrieval”) for selected patients with acute ischemic stroke. </w:t>
      </w:r>
      <w:r w:rsidRPr="00755E0C">
        <w:rPr>
          <w:i/>
          <w:iCs/>
          <w:color w:val="222222"/>
        </w:rPr>
        <w:t>The Journal of Emergency Medicine</w:t>
      </w:r>
      <w:r w:rsidRPr="00755E0C">
        <w:rPr>
          <w:color w:val="222222"/>
          <w:shd w:val="clear" w:color="auto" w:fill="FFFFFF"/>
        </w:rPr>
        <w:t>, </w:t>
      </w:r>
      <w:r w:rsidRPr="00755E0C">
        <w:rPr>
          <w:i/>
          <w:iCs/>
          <w:color w:val="222222"/>
        </w:rPr>
        <w:t>52</w:t>
      </w:r>
      <w:r w:rsidRPr="00755E0C">
        <w:rPr>
          <w:color w:val="222222"/>
          <w:shd w:val="clear" w:color="auto" w:fill="FFFFFF"/>
        </w:rPr>
        <w:t>(2), 255-261.</w:t>
      </w:r>
      <w:r w:rsidRPr="00755E0C">
        <w:t xml:space="preserve"> </w:t>
      </w:r>
      <w:hyperlink r:id="rId264" w:tgtFrame="_blank" w:tooltip="Persistent link using digital object identifier" w:history="1">
        <w:r w:rsidRPr="00755E0C">
          <w:rPr>
            <w:rStyle w:val="Hyperlink"/>
            <w:rFonts w:eastAsiaTheme="minorEastAsia"/>
            <w:color w:val="0C7DBB"/>
          </w:rPr>
          <w:t>https://doi.org/10.1016/j.jemermed.2016.10.004</w:t>
        </w:r>
      </w:hyperlink>
    </w:p>
    <w:p w14:paraId="654C1AA3" w14:textId="683253AE" w:rsidR="00F425D4" w:rsidRPr="00515904" w:rsidRDefault="00F425D4" w:rsidP="00515904">
      <w:pPr>
        <w:spacing w:line="480" w:lineRule="auto"/>
        <w:rPr>
          <w:shd w:val="clear" w:color="auto" w:fill="FFFFFF"/>
        </w:rPr>
      </w:pPr>
      <w:r w:rsidRPr="00515904">
        <w:rPr>
          <w:shd w:val="clear" w:color="auto" w:fill="FFFFFF"/>
        </w:rPr>
        <w:t xml:space="preserve">Miller, T. R., Baird, T. D., Littlefield, C. M., </w:t>
      </w:r>
      <w:proofErr w:type="spellStart"/>
      <w:r w:rsidRPr="00515904">
        <w:rPr>
          <w:shd w:val="clear" w:color="auto" w:fill="FFFFFF"/>
        </w:rPr>
        <w:t>Kofinas</w:t>
      </w:r>
      <w:proofErr w:type="spellEnd"/>
      <w:r w:rsidRPr="00515904">
        <w:rPr>
          <w:shd w:val="clear" w:color="auto" w:fill="FFFFFF"/>
        </w:rPr>
        <w:t xml:space="preserve">, G., Chapin III, F. S., &amp; Redman, C. L. </w:t>
      </w:r>
    </w:p>
    <w:p w14:paraId="33A6CFE8" w14:textId="7DC2B29D" w:rsidR="00F425D4" w:rsidRPr="00313B43" w:rsidRDefault="00F425D4" w:rsidP="00515904">
      <w:pPr>
        <w:spacing w:line="480" w:lineRule="auto"/>
        <w:ind w:left="720"/>
        <w:rPr>
          <w:lang w:val="it-IT"/>
        </w:rPr>
      </w:pPr>
      <w:r w:rsidRPr="00515904">
        <w:rPr>
          <w:shd w:val="clear" w:color="auto" w:fill="FFFFFF"/>
        </w:rPr>
        <w:t>(2008). Epistemological pluralism: reorganizing interdisciplinary research. </w:t>
      </w:r>
      <w:proofErr w:type="spellStart"/>
      <w:r w:rsidRPr="00515904">
        <w:rPr>
          <w:i/>
          <w:iCs/>
          <w:shd w:val="clear" w:color="auto" w:fill="FFFFFF"/>
          <w:lang w:val="it-IT"/>
        </w:rPr>
        <w:t>Ecology</w:t>
      </w:r>
      <w:proofErr w:type="spellEnd"/>
      <w:r w:rsidRPr="00515904">
        <w:rPr>
          <w:i/>
          <w:iCs/>
          <w:shd w:val="clear" w:color="auto" w:fill="FFFFFF"/>
          <w:lang w:val="it-IT"/>
        </w:rPr>
        <w:t xml:space="preserve"> and Society</w:t>
      </w:r>
      <w:r w:rsidRPr="00515904">
        <w:rPr>
          <w:shd w:val="clear" w:color="auto" w:fill="FFFFFF"/>
          <w:lang w:val="it-IT"/>
        </w:rPr>
        <w:t>, </w:t>
      </w:r>
      <w:r w:rsidRPr="00515904">
        <w:rPr>
          <w:i/>
          <w:iCs/>
          <w:shd w:val="clear" w:color="auto" w:fill="FFFFFF"/>
          <w:lang w:val="it-IT"/>
        </w:rPr>
        <w:t>13</w:t>
      </w:r>
      <w:r w:rsidRPr="00515904">
        <w:rPr>
          <w:shd w:val="clear" w:color="auto" w:fill="FFFFFF"/>
          <w:lang w:val="it-IT"/>
        </w:rPr>
        <w:t>(2)</w:t>
      </w:r>
      <w:r w:rsidR="00515904" w:rsidRPr="00515904">
        <w:rPr>
          <w:shd w:val="clear" w:color="auto" w:fill="FFFFFF"/>
          <w:lang w:val="it-IT"/>
        </w:rPr>
        <w:t xml:space="preserve">, 46-63. </w:t>
      </w:r>
      <w:r w:rsidR="00515904" w:rsidRPr="00313B43">
        <w:rPr>
          <w:color w:val="000000"/>
          <w:spacing w:val="-5"/>
          <w:shd w:val="clear" w:color="auto" w:fill="FFFFFF"/>
          <w:lang w:val="it-IT"/>
        </w:rPr>
        <w:t>http://www.jstor.org/stable/26268006</w:t>
      </w:r>
    </w:p>
    <w:p w14:paraId="2182D851" w14:textId="77777777" w:rsidR="00F425D4" w:rsidRPr="00515904" w:rsidRDefault="00F425D4" w:rsidP="00515904">
      <w:pPr>
        <w:spacing w:line="480" w:lineRule="auto"/>
        <w:rPr>
          <w:noProof/>
        </w:rPr>
      </w:pPr>
      <w:r w:rsidRPr="00515904">
        <w:rPr>
          <w:noProof/>
          <w:lang w:val="it-IT"/>
        </w:rPr>
        <w:t xml:space="preserve">Raglio, A., Zaliani, A., Baiardi, P., Bossi, D., Sguazzin, C., Capodaglio, E., . . . </w:t>
      </w:r>
      <w:r w:rsidRPr="00515904">
        <w:rPr>
          <w:noProof/>
        </w:rPr>
        <w:t xml:space="preserve">Imbriani, M. </w:t>
      </w:r>
    </w:p>
    <w:p w14:paraId="33B15785" w14:textId="54BB6F20" w:rsidR="00F425D4" w:rsidRPr="00313B43" w:rsidRDefault="00F425D4" w:rsidP="00515904">
      <w:pPr>
        <w:spacing w:line="480" w:lineRule="auto"/>
        <w:ind w:left="720"/>
        <w:rPr>
          <w:rStyle w:val="Hyperlink"/>
          <w:color w:val="auto"/>
          <w:u w:val="none"/>
          <w:lang w:val="fr-FR"/>
        </w:rPr>
      </w:pPr>
      <w:r w:rsidRPr="00515904">
        <w:rPr>
          <w:noProof/>
        </w:rPr>
        <w:t xml:space="preserve">(2017). Active music therapy approach for stroke patients in the post-acute rehabilitation. </w:t>
      </w:r>
      <w:r w:rsidRPr="00515904">
        <w:rPr>
          <w:i/>
          <w:noProof/>
          <w:lang w:val="fr-FR"/>
        </w:rPr>
        <w:t>Neurological Sciences, 38</w:t>
      </w:r>
      <w:r w:rsidRPr="00515904">
        <w:rPr>
          <w:noProof/>
          <w:lang w:val="fr-FR"/>
        </w:rPr>
        <w:t xml:space="preserve">(5), 893-897. </w:t>
      </w:r>
      <w:r w:rsidR="00515904" w:rsidRPr="00313B43">
        <w:rPr>
          <w:shd w:val="clear" w:color="auto" w:fill="FCFCFC"/>
          <w:lang w:val="fr-FR"/>
        </w:rPr>
        <w:t>https://doi.org/10.1007/s10072-017-2827-7</w:t>
      </w:r>
      <w:r w:rsidRPr="00515904">
        <w:fldChar w:fldCharType="begin"/>
      </w:r>
      <w:r w:rsidRPr="00515904">
        <w:rPr>
          <w:lang w:val="fr-FR"/>
        </w:rPr>
        <w:instrText xml:space="preserve"> "https://doi.org/10.1007/s10072-017-2827-7" </w:instrText>
      </w:r>
      <w:r w:rsidRPr="00515904">
        <w:fldChar w:fldCharType="separate"/>
      </w:r>
      <w:r w:rsidRPr="00515904">
        <w:rPr>
          <w:rStyle w:val="Hyperlink"/>
          <w:shd w:val="clear" w:color="auto" w:fill="FCFCFC"/>
          <w:lang w:val="fr-FR"/>
        </w:rPr>
        <w:t>https://doi.org/10.1007/s10072-017-2827-7</w:t>
      </w:r>
      <w:r w:rsidRPr="00515904">
        <w:rPr>
          <w:rStyle w:val="Hyperlink"/>
          <w:shd w:val="clear" w:color="auto" w:fill="FCFCFC"/>
          <w:lang w:val="fr-FR"/>
        </w:rPr>
        <w:fldChar w:fldCharType="end"/>
      </w:r>
    </w:p>
    <w:p w14:paraId="18CC406E" w14:textId="77777777" w:rsidR="00515904" w:rsidRDefault="00F425D4" w:rsidP="00515904">
      <w:pPr>
        <w:spacing w:line="480" w:lineRule="auto"/>
        <w:rPr>
          <w:shd w:val="clear" w:color="auto" w:fill="FFFFFF"/>
        </w:rPr>
      </w:pPr>
      <w:proofErr w:type="spellStart"/>
      <w:r w:rsidRPr="00515904">
        <w:rPr>
          <w:shd w:val="clear" w:color="auto" w:fill="FFFFFF"/>
          <w:lang w:val="fr-FR"/>
        </w:rPr>
        <w:lastRenderedPageBreak/>
        <w:t>Riazi</w:t>
      </w:r>
      <w:proofErr w:type="spellEnd"/>
      <w:r w:rsidRPr="00515904">
        <w:rPr>
          <w:shd w:val="clear" w:color="auto" w:fill="FFFFFF"/>
          <w:lang w:val="fr-FR"/>
        </w:rPr>
        <w:t xml:space="preserve">, A., </w:t>
      </w:r>
      <w:proofErr w:type="spellStart"/>
      <w:r w:rsidRPr="00515904">
        <w:rPr>
          <w:shd w:val="clear" w:color="auto" w:fill="FFFFFF"/>
          <w:lang w:val="fr-FR"/>
        </w:rPr>
        <w:t>Aspden</w:t>
      </w:r>
      <w:proofErr w:type="spellEnd"/>
      <w:r w:rsidRPr="00515904">
        <w:rPr>
          <w:shd w:val="clear" w:color="auto" w:fill="FFFFFF"/>
          <w:lang w:val="fr-FR"/>
        </w:rPr>
        <w:t xml:space="preserve">, T., &amp; Jones, F. (2014). </w:t>
      </w:r>
      <w:r w:rsidRPr="00515904">
        <w:rPr>
          <w:shd w:val="clear" w:color="auto" w:fill="FFFFFF"/>
        </w:rPr>
        <w:t xml:space="preserve">Stroke </w:t>
      </w:r>
      <w:r w:rsidR="00515904" w:rsidRPr="00515904">
        <w:rPr>
          <w:shd w:val="clear" w:color="auto" w:fill="FFFFFF"/>
        </w:rPr>
        <w:t>s</w:t>
      </w:r>
      <w:r w:rsidRPr="00515904">
        <w:rPr>
          <w:shd w:val="clear" w:color="auto" w:fill="FFFFFF"/>
        </w:rPr>
        <w:t xml:space="preserve">elf-efficacy </w:t>
      </w:r>
      <w:r w:rsidR="00515904" w:rsidRPr="00515904">
        <w:rPr>
          <w:shd w:val="clear" w:color="auto" w:fill="FFFFFF"/>
        </w:rPr>
        <w:t>q</w:t>
      </w:r>
      <w:r w:rsidRPr="00515904">
        <w:rPr>
          <w:shd w:val="clear" w:color="auto" w:fill="FFFFFF"/>
        </w:rPr>
        <w:t xml:space="preserve">uestionnaire: </w:t>
      </w:r>
      <w:r w:rsidR="00515904" w:rsidRPr="00515904">
        <w:rPr>
          <w:shd w:val="clear" w:color="auto" w:fill="FFFFFF"/>
        </w:rPr>
        <w:t xml:space="preserve">A </w:t>
      </w:r>
      <w:proofErr w:type="spellStart"/>
      <w:r w:rsidR="00515904" w:rsidRPr="00515904">
        <w:rPr>
          <w:shd w:val="clear" w:color="auto" w:fill="FFFFFF"/>
        </w:rPr>
        <w:t>r</w:t>
      </w:r>
      <w:r w:rsidRPr="00515904">
        <w:rPr>
          <w:shd w:val="clear" w:color="auto" w:fill="FFFFFF"/>
        </w:rPr>
        <w:t>asch</w:t>
      </w:r>
      <w:proofErr w:type="spellEnd"/>
      <w:r w:rsidRPr="00515904">
        <w:rPr>
          <w:shd w:val="clear" w:color="auto" w:fill="FFFFFF"/>
        </w:rPr>
        <w:t xml:space="preserve">-refined </w:t>
      </w:r>
    </w:p>
    <w:p w14:paraId="3DC11927" w14:textId="6D66B8CB" w:rsidR="00515904" w:rsidRPr="00515904" w:rsidRDefault="00F425D4" w:rsidP="00515904">
      <w:pPr>
        <w:spacing w:line="480" w:lineRule="auto"/>
        <w:ind w:left="720"/>
      </w:pPr>
      <w:r w:rsidRPr="00515904">
        <w:rPr>
          <w:shd w:val="clear" w:color="auto" w:fill="FFFFFF"/>
        </w:rPr>
        <w:t>measure of confidence post stroke. </w:t>
      </w:r>
      <w:r w:rsidRPr="00313B43">
        <w:rPr>
          <w:i/>
          <w:iCs/>
        </w:rPr>
        <w:t xml:space="preserve">Journal of </w:t>
      </w:r>
      <w:r w:rsidR="00515904" w:rsidRPr="00313B43">
        <w:rPr>
          <w:i/>
          <w:iCs/>
        </w:rPr>
        <w:t>Rehabilitation Medicine</w:t>
      </w:r>
      <w:r w:rsidRPr="00313B43">
        <w:rPr>
          <w:shd w:val="clear" w:color="auto" w:fill="FFFFFF"/>
        </w:rPr>
        <w:t>, </w:t>
      </w:r>
      <w:r w:rsidRPr="00313B43">
        <w:rPr>
          <w:i/>
          <w:iCs/>
        </w:rPr>
        <w:t>46</w:t>
      </w:r>
      <w:r w:rsidRPr="00313B43">
        <w:rPr>
          <w:shd w:val="clear" w:color="auto" w:fill="FFFFFF"/>
        </w:rPr>
        <w:t>(5), 406-412.</w:t>
      </w:r>
      <w:r w:rsidR="00515904" w:rsidRPr="00313B43">
        <w:rPr>
          <w:shd w:val="clear" w:color="auto" w:fill="FFFFFF"/>
        </w:rPr>
        <w:t xml:space="preserve"> https://doi/org/</w:t>
      </w:r>
      <w:r w:rsidR="00515904" w:rsidRPr="00515904">
        <w:rPr>
          <w:shd w:val="clear" w:color="auto" w:fill="FFFFFF"/>
        </w:rPr>
        <w:t xml:space="preserve"> 10.2340/16501977-1789</w:t>
      </w:r>
    </w:p>
    <w:p w14:paraId="3E469CAC" w14:textId="77777777" w:rsidR="00F425D4" w:rsidRPr="00742C22" w:rsidRDefault="00F425D4" w:rsidP="00515904">
      <w:pPr>
        <w:spacing w:line="480" w:lineRule="auto"/>
        <w:rPr>
          <w:color w:val="222222"/>
          <w:shd w:val="clear" w:color="auto" w:fill="FFFFFF"/>
        </w:rPr>
      </w:pPr>
      <w:r w:rsidRPr="00742C22">
        <w:rPr>
          <w:color w:val="222222"/>
          <w:shd w:val="clear" w:color="auto" w:fill="FFFFFF"/>
          <w:lang w:val="de-DE"/>
        </w:rPr>
        <w:t xml:space="preserve">Schneider, S., </w:t>
      </w:r>
      <w:proofErr w:type="spellStart"/>
      <w:r w:rsidRPr="00742C22">
        <w:rPr>
          <w:color w:val="222222"/>
          <w:shd w:val="clear" w:color="auto" w:fill="FFFFFF"/>
          <w:lang w:val="de-DE"/>
        </w:rPr>
        <w:t>Schönle</w:t>
      </w:r>
      <w:proofErr w:type="spellEnd"/>
      <w:r w:rsidRPr="00742C22">
        <w:rPr>
          <w:color w:val="222222"/>
          <w:shd w:val="clear" w:color="auto" w:fill="FFFFFF"/>
          <w:lang w:val="de-DE"/>
        </w:rPr>
        <w:t xml:space="preserve">, P. W., Altenmüller, E., &amp; </w:t>
      </w:r>
      <w:proofErr w:type="spellStart"/>
      <w:r w:rsidRPr="00742C22">
        <w:rPr>
          <w:color w:val="222222"/>
          <w:shd w:val="clear" w:color="auto" w:fill="FFFFFF"/>
          <w:lang w:val="de-DE"/>
        </w:rPr>
        <w:t>Münte</w:t>
      </w:r>
      <w:proofErr w:type="spellEnd"/>
      <w:r w:rsidRPr="00742C22">
        <w:rPr>
          <w:color w:val="222222"/>
          <w:shd w:val="clear" w:color="auto" w:fill="FFFFFF"/>
          <w:lang w:val="de-DE"/>
        </w:rPr>
        <w:t xml:space="preserve">, T. F. (2007). </w:t>
      </w:r>
      <w:r w:rsidRPr="00742C22">
        <w:rPr>
          <w:color w:val="222222"/>
          <w:shd w:val="clear" w:color="auto" w:fill="FFFFFF"/>
        </w:rPr>
        <w:t xml:space="preserve">Using musical </w:t>
      </w:r>
    </w:p>
    <w:p w14:paraId="35F5456E" w14:textId="77777777" w:rsidR="00F425D4" w:rsidRPr="00742C22" w:rsidRDefault="00F425D4" w:rsidP="00F425D4">
      <w:pPr>
        <w:spacing w:line="480" w:lineRule="auto"/>
        <w:ind w:firstLine="720"/>
        <w:rPr>
          <w:i/>
          <w:iCs/>
          <w:color w:val="222222"/>
        </w:rPr>
      </w:pPr>
      <w:r w:rsidRPr="00742C22">
        <w:rPr>
          <w:color w:val="222222"/>
          <w:shd w:val="clear" w:color="auto" w:fill="FFFFFF"/>
        </w:rPr>
        <w:t>instruments to improve motor skill recovery following a stroke. </w:t>
      </w:r>
      <w:r w:rsidRPr="00742C22">
        <w:rPr>
          <w:i/>
          <w:iCs/>
          <w:color w:val="222222"/>
        </w:rPr>
        <w:t xml:space="preserve">Journal of </w:t>
      </w:r>
    </w:p>
    <w:p w14:paraId="1D7569B9" w14:textId="4EBFDCCE" w:rsidR="00F425D4" w:rsidRPr="00742C22" w:rsidRDefault="00515904" w:rsidP="00F425D4">
      <w:pPr>
        <w:spacing w:line="480" w:lineRule="auto"/>
        <w:ind w:firstLine="720"/>
      </w:pPr>
      <w:r>
        <w:rPr>
          <w:i/>
          <w:iCs/>
          <w:color w:val="222222"/>
        </w:rPr>
        <w:t>N</w:t>
      </w:r>
      <w:r w:rsidR="00F425D4" w:rsidRPr="00742C22">
        <w:rPr>
          <w:i/>
          <w:iCs/>
          <w:color w:val="222222"/>
        </w:rPr>
        <w:t>eurology</w:t>
      </w:r>
      <w:r w:rsidR="00F425D4" w:rsidRPr="00742C22">
        <w:rPr>
          <w:color w:val="222222"/>
          <w:shd w:val="clear" w:color="auto" w:fill="FFFFFF"/>
        </w:rPr>
        <w:t>, </w:t>
      </w:r>
      <w:r w:rsidR="00F425D4" w:rsidRPr="00742C22">
        <w:rPr>
          <w:i/>
          <w:iCs/>
          <w:color w:val="222222"/>
        </w:rPr>
        <w:t>254</w:t>
      </w:r>
      <w:r w:rsidR="00F425D4" w:rsidRPr="00742C22">
        <w:rPr>
          <w:color w:val="222222"/>
          <w:shd w:val="clear" w:color="auto" w:fill="FFFFFF"/>
        </w:rPr>
        <w:t>(10), 1339-1346.</w:t>
      </w:r>
      <w:r w:rsidR="00F425D4" w:rsidRPr="00742C22">
        <w:t xml:space="preserve"> </w:t>
      </w:r>
      <w:hyperlink r:id="rId265" w:history="1">
        <w:r w:rsidR="00F425D4" w:rsidRPr="00742C22">
          <w:rPr>
            <w:rStyle w:val="Hyperlink"/>
          </w:rPr>
          <w:t>https://doi.org/10.1007/s00415-006-0523-2</w:t>
        </w:r>
      </w:hyperlink>
    </w:p>
    <w:p w14:paraId="3C65B31A" w14:textId="77777777" w:rsidR="00F425D4" w:rsidRPr="00742C22" w:rsidRDefault="00F425D4" w:rsidP="00F425D4">
      <w:pPr>
        <w:spacing w:line="480" w:lineRule="auto"/>
        <w:rPr>
          <w:rFonts w:eastAsiaTheme="minorHAnsi"/>
          <w:color w:val="000000"/>
          <w:lang w:val="en-GB" w:eastAsia="en-US"/>
        </w:rPr>
      </w:pPr>
      <w:proofErr w:type="spellStart"/>
      <w:r w:rsidRPr="00742C22">
        <w:rPr>
          <w:rFonts w:eastAsiaTheme="minorHAnsi"/>
          <w:color w:val="000000"/>
          <w:lang w:val="en-GB" w:eastAsia="en-US"/>
        </w:rPr>
        <w:t>Särkämö</w:t>
      </w:r>
      <w:proofErr w:type="spellEnd"/>
      <w:r w:rsidRPr="00742C22">
        <w:rPr>
          <w:rFonts w:eastAsiaTheme="minorHAnsi"/>
          <w:color w:val="000000"/>
          <w:lang w:val="en-GB" w:eastAsia="en-US"/>
        </w:rPr>
        <w:t xml:space="preserve">, T. </w:t>
      </w:r>
      <w:r w:rsidRPr="00515904">
        <w:rPr>
          <w:rFonts w:eastAsiaTheme="minorHAnsi"/>
          <w:lang w:val="en-GB" w:eastAsia="en-US"/>
        </w:rPr>
        <w:t xml:space="preserve">(2018). Music </w:t>
      </w:r>
      <w:r w:rsidRPr="00742C22">
        <w:rPr>
          <w:rFonts w:eastAsiaTheme="minorHAnsi"/>
          <w:color w:val="000000"/>
          <w:lang w:val="en-GB" w:eastAsia="en-US"/>
        </w:rPr>
        <w:t xml:space="preserve">for the ageing brain: Cognitive, emotional, social, and neural </w:t>
      </w:r>
    </w:p>
    <w:p w14:paraId="2494BE92" w14:textId="77777777" w:rsidR="00F425D4" w:rsidRPr="00742C22" w:rsidRDefault="00F425D4" w:rsidP="00F425D4">
      <w:pPr>
        <w:spacing w:line="480" w:lineRule="auto"/>
        <w:ind w:left="720"/>
      </w:pPr>
      <w:r w:rsidRPr="00742C22">
        <w:rPr>
          <w:rFonts w:eastAsiaTheme="minorHAnsi"/>
          <w:color w:val="000000"/>
          <w:lang w:val="en-GB" w:eastAsia="en-US"/>
        </w:rPr>
        <w:t xml:space="preserve">benefits of musical leisure activities in stroke and dementia. </w:t>
      </w:r>
      <w:r w:rsidRPr="00515904">
        <w:rPr>
          <w:rFonts w:eastAsiaTheme="minorHAnsi"/>
          <w:i/>
          <w:iCs/>
          <w:color w:val="000000"/>
          <w:lang w:val="en-GB" w:eastAsia="en-US"/>
        </w:rPr>
        <w:t>Dementia, 17</w:t>
      </w:r>
      <w:r w:rsidRPr="00742C22">
        <w:rPr>
          <w:rFonts w:eastAsiaTheme="minorHAnsi"/>
          <w:color w:val="000000"/>
          <w:lang w:val="en-GB" w:eastAsia="en-US"/>
        </w:rPr>
        <w:t xml:space="preserve">(6), 670–685. </w:t>
      </w:r>
      <w:hyperlink r:id="rId266" w:history="1">
        <w:r w:rsidRPr="00742C22">
          <w:rPr>
            <w:rStyle w:val="Hyperlink"/>
            <w:rFonts w:eastAsiaTheme="minorHAnsi"/>
            <w:lang w:val="en-GB" w:eastAsia="en-US"/>
          </w:rPr>
          <w:t>https://doi.org/10.1177/1471301217729237</w:t>
        </w:r>
      </w:hyperlink>
    </w:p>
    <w:p w14:paraId="795F9D82" w14:textId="77777777" w:rsidR="00F425D4" w:rsidRPr="00742C22" w:rsidRDefault="00F425D4" w:rsidP="00F425D4">
      <w:pPr>
        <w:spacing w:line="480" w:lineRule="auto"/>
        <w:rPr>
          <w:noProof/>
        </w:rPr>
      </w:pPr>
      <w:r w:rsidRPr="00742C22">
        <w:rPr>
          <w:noProof/>
        </w:rPr>
        <w:t xml:space="preserve">Scholz, D. S., Rohde, S., Nikmaram, N., Brückner, H.-P., Großbach, M., Rollnik, J. D., &amp; </w:t>
      </w:r>
    </w:p>
    <w:p w14:paraId="642A8673" w14:textId="4C2B3EF4" w:rsidR="00F425D4" w:rsidRPr="00742C22" w:rsidRDefault="00F425D4" w:rsidP="00F425D4">
      <w:pPr>
        <w:spacing w:line="480" w:lineRule="auto"/>
        <w:ind w:left="720"/>
        <w:rPr>
          <w:lang w:val="de-DE"/>
        </w:rPr>
      </w:pPr>
      <w:r w:rsidRPr="00742C22">
        <w:rPr>
          <w:noProof/>
        </w:rPr>
        <w:t xml:space="preserve">Altenmüller, E. O. (2016). </w:t>
      </w:r>
      <w:r w:rsidR="00515904">
        <w:rPr>
          <w:noProof/>
        </w:rPr>
        <w:t>S</w:t>
      </w:r>
      <w:r w:rsidRPr="00742C22">
        <w:rPr>
          <w:noProof/>
        </w:rPr>
        <w:t xml:space="preserve">onification of arm movements in stroke rehabilitation–a novel approach in neurologic </w:t>
      </w:r>
      <w:r w:rsidR="00515904">
        <w:rPr>
          <w:noProof/>
        </w:rPr>
        <w:t>m</w:t>
      </w:r>
      <w:r w:rsidRPr="00742C22">
        <w:rPr>
          <w:noProof/>
        </w:rPr>
        <w:t xml:space="preserve">usic </w:t>
      </w:r>
      <w:r w:rsidR="00515904">
        <w:rPr>
          <w:noProof/>
        </w:rPr>
        <w:t>t</w:t>
      </w:r>
      <w:r w:rsidRPr="00742C22">
        <w:rPr>
          <w:noProof/>
        </w:rPr>
        <w:t xml:space="preserve">herapy. </w:t>
      </w:r>
      <w:r w:rsidRPr="00742C22">
        <w:rPr>
          <w:i/>
          <w:noProof/>
          <w:lang w:val="de-DE"/>
        </w:rPr>
        <w:t xml:space="preserve">Frontiers in </w:t>
      </w:r>
      <w:r w:rsidR="00515904">
        <w:rPr>
          <w:i/>
          <w:noProof/>
          <w:lang w:val="de-DE"/>
        </w:rPr>
        <w:t>N</w:t>
      </w:r>
      <w:r w:rsidRPr="00742C22">
        <w:rPr>
          <w:i/>
          <w:noProof/>
          <w:lang w:val="de-DE"/>
        </w:rPr>
        <w:t>eurology, 7</w:t>
      </w:r>
      <w:r w:rsidRPr="00742C22">
        <w:rPr>
          <w:noProof/>
          <w:lang w:val="de-DE"/>
        </w:rPr>
        <w:t xml:space="preserve">. </w:t>
      </w:r>
      <w:hyperlink r:id="rId267" w:history="1">
        <w:r w:rsidRPr="00742C22">
          <w:rPr>
            <w:rStyle w:val="Hyperlink"/>
            <w:shd w:val="clear" w:color="auto" w:fill="FFFFFF"/>
            <w:lang w:val="de-DE"/>
          </w:rPr>
          <w:t>https://doi.org/10.3389/fneur.2016.00106</w:t>
        </w:r>
      </w:hyperlink>
    </w:p>
    <w:p w14:paraId="4E74DE4A" w14:textId="77777777" w:rsidR="00F425D4" w:rsidRPr="00742C22" w:rsidRDefault="00F425D4" w:rsidP="00F425D4">
      <w:pPr>
        <w:pStyle w:val="EndNoteBibliography"/>
        <w:spacing w:line="480" w:lineRule="auto"/>
        <w:ind w:left="720" w:hanging="720"/>
        <w:rPr>
          <w:rFonts w:ascii="Times New Roman" w:eastAsia="Times New Roman" w:hAnsi="Times New Roman" w:cs="Times New Roman"/>
          <w:shd w:val="clear" w:color="auto" w:fill="FFFFFF"/>
        </w:rPr>
      </w:pPr>
      <w:r w:rsidRPr="004A6696">
        <w:rPr>
          <w:rFonts w:ascii="Times New Roman" w:eastAsia="Times New Roman" w:hAnsi="Times New Roman" w:cs="Times New Roman"/>
          <w:shd w:val="clear" w:color="auto" w:fill="FFFFFF"/>
          <w:lang w:val="de-DE"/>
        </w:rPr>
        <w:t xml:space="preserve">Silveira, T. M., </w:t>
      </w:r>
      <w:proofErr w:type="spellStart"/>
      <w:r w:rsidRPr="004A6696">
        <w:rPr>
          <w:rFonts w:ascii="Times New Roman" w:eastAsia="Times New Roman" w:hAnsi="Times New Roman" w:cs="Times New Roman"/>
          <w:shd w:val="clear" w:color="auto" w:fill="FFFFFF"/>
          <w:lang w:val="de-DE"/>
        </w:rPr>
        <w:t>Tamplin</w:t>
      </w:r>
      <w:proofErr w:type="spellEnd"/>
      <w:r w:rsidRPr="004A6696">
        <w:rPr>
          <w:rFonts w:ascii="Times New Roman" w:eastAsia="Times New Roman" w:hAnsi="Times New Roman" w:cs="Times New Roman"/>
          <w:shd w:val="clear" w:color="auto" w:fill="FFFFFF"/>
          <w:lang w:val="de-DE"/>
        </w:rPr>
        <w:t xml:space="preserve">, J., Dorsch, S., &amp; Barlow, A. (2018). </w:t>
      </w:r>
      <w:r w:rsidRPr="00742C22">
        <w:rPr>
          <w:rFonts w:ascii="Times New Roman" w:eastAsia="Times New Roman" w:hAnsi="Times New Roman" w:cs="Times New Roman"/>
          <w:shd w:val="clear" w:color="auto" w:fill="FFFFFF"/>
        </w:rPr>
        <w:t xml:space="preserve">Let's </w:t>
      </w:r>
      <w:proofErr w:type="gramStart"/>
      <w:r w:rsidRPr="00742C22">
        <w:rPr>
          <w:rFonts w:ascii="Times New Roman" w:eastAsia="Times New Roman" w:hAnsi="Times New Roman" w:cs="Times New Roman"/>
          <w:shd w:val="clear" w:color="auto" w:fill="FFFFFF"/>
        </w:rPr>
        <w:t>Improvise!:</w:t>
      </w:r>
      <w:proofErr w:type="gramEnd"/>
      <w:r w:rsidRPr="00742C22">
        <w:rPr>
          <w:rFonts w:ascii="Times New Roman" w:eastAsia="Times New Roman" w:hAnsi="Times New Roman" w:cs="Times New Roman"/>
          <w:shd w:val="clear" w:color="auto" w:fill="FFFFFF"/>
        </w:rPr>
        <w:t xml:space="preserve"> iPad-based music therapy with functional electrical stimulation for upper limb stroke rehabilitation. </w:t>
      </w:r>
      <w:r w:rsidRPr="00742C22">
        <w:rPr>
          <w:rFonts w:ascii="Times New Roman" w:eastAsia="Times New Roman" w:hAnsi="Times New Roman" w:cs="Times New Roman"/>
          <w:i/>
          <w:iCs/>
        </w:rPr>
        <w:t>Australian Journal of Music Therapy</w:t>
      </w:r>
      <w:r w:rsidRPr="00742C22">
        <w:rPr>
          <w:rFonts w:ascii="Times New Roman" w:eastAsia="Times New Roman" w:hAnsi="Times New Roman" w:cs="Times New Roman"/>
          <w:shd w:val="clear" w:color="auto" w:fill="FFFFFF"/>
        </w:rPr>
        <w:t>, </w:t>
      </w:r>
      <w:r w:rsidRPr="00742C22">
        <w:rPr>
          <w:rFonts w:ascii="Times New Roman" w:eastAsia="Times New Roman" w:hAnsi="Times New Roman" w:cs="Times New Roman"/>
          <w:i/>
          <w:iCs/>
        </w:rPr>
        <w:t>29</w:t>
      </w:r>
      <w:r w:rsidRPr="00742C22">
        <w:rPr>
          <w:rFonts w:ascii="Times New Roman" w:eastAsia="Times New Roman" w:hAnsi="Times New Roman" w:cs="Times New Roman"/>
          <w:shd w:val="clear" w:color="auto" w:fill="FFFFFF"/>
        </w:rPr>
        <w:t xml:space="preserve">, 1. </w:t>
      </w:r>
      <w:hyperlink r:id="rId268" w:history="1">
        <w:r w:rsidRPr="00515904">
          <w:rPr>
            <w:rStyle w:val="Hyperlink"/>
            <w:rFonts w:ascii="Times New Roman" w:hAnsi="Times New Roman" w:cs="Times New Roman"/>
            <w:color w:val="000000" w:themeColor="text1"/>
            <w:u w:val="none"/>
            <w:shd w:val="clear" w:color="auto" w:fill="FFFFFF"/>
          </w:rPr>
          <w:t>https://search.informit.org/doi/1-.3316/informit.124865245217787</w:t>
        </w:r>
      </w:hyperlink>
    </w:p>
    <w:p w14:paraId="7480A807" w14:textId="77777777" w:rsidR="00F425D4" w:rsidRPr="00742C22" w:rsidRDefault="00F425D4" w:rsidP="00F425D4">
      <w:pPr>
        <w:spacing w:line="480" w:lineRule="auto"/>
        <w:rPr>
          <w:shd w:val="clear" w:color="auto" w:fill="FFFFFF"/>
        </w:rPr>
      </w:pPr>
      <w:r w:rsidRPr="00742C22">
        <w:rPr>
          <w:shd w:val="clear" w:color="auto" w:fill="FFFFFF"/>
          <w:lang w:val="pt-BR"/>
        </w:rPr>
        <w:t xml:space="preserve">Silveira, T. M., </w:t>
      </w:r>
      <w:proofErr w:type="spellStart"/>
      <w:r w:rsidRPr="00742C22">
        <w:rPr>
          <w:shd w:val="clear" w:color="auto" w:fill="FFFFFF"/>
          <w:lang w:val="pt-BR"/>
        </w:rPr>
        <w:t>Dorsch</w:t>
      </w:r>
      <w:proofErr w:type="spellEnd"/>
      <w:r w:rsidRPr="00742C22">
        <w:rPr>
          <w:shd w:val="clear" w:color="auto" w:fill="FFFFFF"/>
          <w:lang w:val="pt-BR"/>
        </w:rPr>
        <w:t xml:space="preserve">, S., Thompson, G., &amp; </w:t>
      </w:r>
      <w:proofErr w:type="spellStart"/>
      <w:r w:rsidRPr="00742C22">
        <w:rPr>
          <w:shd w:val="clear" w:color="auto" w:fill="FFFFFF"/>
          <w:lang w:val="pt-BR"/>
        </w:rPr>
        <w:t>Tamplin</w:t>
      </w:r>
      <w:proofErr w:type="spellEnd"/>
      <w:r w:rsidRPr="00742C22">
        <w:rPr>
          <w:shd w:val="clear" w:color="auto" w:fill="FFFFFF"/>
          <w:lang w:val="pt-BR"/>
        </w:rPr>
        <w:t xml:space="preserve">, J. (2020). </w:t>
      </w:r>
      <w:r w:rsidRPr="00742C22">
        <w:rPr>
          <w:shd w:val="clear" w:color="auto" w:fill="FFFFFF"/>
        </w:rPr>
        <w:t xml:space="preserve">Functional electrical </w:t>
      </w:r>
    </w:p>
    <w:p w14:paraId="06BB0B02" w14:textId="77777777" w:rsidR="00F425D4" w:rsidRPr="00742C22" w:rsidRDefault="00F425D4" w:rsidP="00F425D4">
      <w:pPr>
        <w:spacing w:line="480" w:lineRule="auto"/>
        <w:ind w:left="720"/>
      </w:pPr>
      <w:r w:rsidRPr="00742C22">
        <w:rPr>
          <w:shd w:val="clear" w:color="auto" w:fill="FFFFFF"/>
        </w:rPr>
        <w:t>stimulation+ iPad-based music therapy for upper limb recovery after stroke: Study protocol for a mixed methods randomised controlled trial. </w:t>
      </w:r>
      <w:r w:rsidRPr="00742C22">
        <w:rPr>
          <w:i/>
          <w:iCs/>
          <w:shd w:val="clear" w:color="auto" w:fill="FFFFFF"/>
        </w:rPr>
        <w:t>Nordic Journal of Music Therapy</w:t>
      </w:r>
      <w:r w:rsidRPr="00742C22">
        <w:rPr>
          <w:shd w:val="clear" w:color="auto" w:fill="FFFFFF"/>
        </w:rPr>
        <w:t xml:space="preserve">, 1-24. </w:t>
      </w:r>
      <w:hyperlink r:id="rId269" w:history="1">
        <w:r w:rsidRPr="00742C22">
          <w:rPr>
            <w:rStyle w:val="Hyperlink"/>
          </w:rPr>
          <w:t>https://doi.org/10.1080/08098131.2020.1795704</w:t>
        </w:r>
      </w:hyperlink>
    </w:p>
    <w:p w14:paraId="50A205F2" w14:textId="77777777" w:rsidR="00F425D4" w:rsidRPr="00742C22" w:rsidRDefault="00F425D4" w:rsidP="00F425D4">
      <w:pPr>
        <w:spacing w:line="480" w:lineRule="auto"/>
        <w:rPr>
          <w:color w:val="000000"/>
          <w:spacing w:val="-5"/>
          <w:shd w:val="clear" w:color="auto" w:fill="FFFFFF"/>
        </w:rPr>
      </w:pPr>
      <w:r w:rsidRPr="00742C22">
        <w:rPr>
          <w:color w:val="000000"/>
          <w:spacing w:val="-5"/>
          <w:shd w:val="clear" w:color="auto" w:fill="FFFFFF"/>
        </w:rPr>
        <w:t xml:space="preserve">Stroke Foundation. (2022, January 3). </w:t>
      </w:r>
      <w:r w:rsidRPr="00742C22">
        <w:rPr>
          <w:i/>
          <w:iCs/>
          <w:color w:val="000000"/>
          <w:spacing w:val="-5"/>
          <w:shd w:val="clear" w:color="auto" w:fill="FFFFFF"/>
        </w:rPr>
        <w:t>Clinical Guidelines for Stroke Management</w:t>
      </w:r>
      <w:r w:rsidRPr="00742C22">
        <w:rPr>
          <w:color w:val="000000"/>
          <w:spacing w:val="-5"/>
          <w:shd w:val="clear" w:color="auto" w:fill="FFFFFF"/>
        </w:rPr>
        <w:t xml:space="preserve">. </w:t>
      </w:r>
    </w:p>
    <w:p w14:paraId="72CAF3EC" w14:textId="77777777" w:rsidR="00F425D4" w:rsidRPr="00742C22" w:rsidRDefault="00000000" w:rsidP="00F425D4">
      <w:pPr>
        <w:spacing w:line="480" w:lineRule="auto"/>
        <w:ind w:firstLine="720"/>
        <w:rPr>
          <w:color w:val="000000"/>
          <w:spacing w:val="-5"/>
          <w:shd w:val="clear" w:color="auto" w:fill="FFFFFF"/>
        </w:rPr>
      </w:pPr>
      <w:hyperlink r:id="rId270" w:history="1">
        <w:r w:rsidR="00F425D4" w:rsidRPr="00742C22">
          <w:rPr>
            <w:rStyle w:val="Hyperlink"/>
            <w:spacing w:val="-5"/>
            <w:shd w:val="clear" w:color="auto" w:fill="FFFFFF"/>
          </w:rPr>
          <w:t>https://informme.org.au/guidelines/clinical-guidelines-for-stroke-management</w:t>
        </w:r>
      </w:hyperlink>
    </w:p>
    <w:p w14:paraId="6EFC8ADC" w14:textId="11085ACF" w:rsidR="00F425D4" w:rsidRPr="00742C22" w:rsidRDefault="00F425D4" w:rsidP="00F425D4">
      <w:pPr>
        <w:pStyle w:val="EndNoteBibliography"/>
        <w:spacing w:line="480" w:lineRule="auto"/>
        <w:ind w:left="720" w:hanging="720"/>
        <w:rPr>
          <w:rFonts w:ascii="Times New Roman" w:eastAsia="Times New Roman" w:hAnsi="Times New Roman" w:cs="Times New Roman"/>
          <w:lang w:val="en-AU"/>
        </w:rPr>
      </w:pPr>
      <w:proofErr w:type="spellStart"/>
      <w:r w:rsidRPr="00742C22">
        <w:rPr>
          <w:rFonts w:ascii="Times New Roman" w:eastAsia="Times New Roman" w:hAnsi="Times New Roman" w:cs="Times New Roman"/>
          <w:shd w:val="clear" w:color="auto" w:fill="FFFFFF"/>
          <w:lang w:val="de-DE"/>
        </w:rPr>
        <w:t>Terrill</w:t>
      </w:r>
      <w:proofErr w:type="spellEnd"/>
      <w:r w:rsidRPr="00742C22">
        <w:rPr>
          <w:rFonts w:ascii="Times New Roman" w:eastAsia="Times New Roman" w:hAnsi="Times New Roman" w:cs="Times New Roman"/>
          <w:shd w:val="clear" w:color="auto" w:fill="FFFFFF"/>
          <w:lang w:val="de-DE"/>
        </w:rPr>
        <w:t xml:space="preserve">, A. L., Schwartz, J. K., &amp; </w:t>
      </w:r>
      <w:proofErr w:type="spellStart"/>
      <w:r w:rsidRPr="00742C22">
        <w:rPr>
          <w:rFonts w:ascii="Times New Roman" w:eastAsia="Times New Roman" w:hAnsi="Times New Roman" w:cs="Times New Roman"/>
          <w:shd w:val="clear" w:color="auto" w:fill="FFFFFF"/>
          <w:lang w:val="de-DE"/>
        </w:rPr>
        <w:t>Belagaje</w:t>
      </w:r>
      <w:proofErr w:type="spellEnd"/>
      <w:r w:rsidRPr="00742C22">
        <w:rPr>
          <w:rFonts w:ascii="Times New Roman" w:eastAsia="Times New Roman" w:hAnsi="Times New Roman" w:cs="Times New Roman"/>
          <w:shd w:val="clear" w:color="auto" w:fill="FFFFFF"/>
          <w:lang w:val="de-DE"/>
        </w:rPr>
        <w:t xml:space="preserve">, S. R. (2018). </w:t>
      </w:r>
      <w:r w:rsidRPr="00742C22">
        <w:rPr>
          <w:rFonts w:ascii="Times New Roman" w:eastAsia="Times New Roman" w:hAnsi="Times New Roman" w:cs="Times New Roman"/>
          <w:shd w:val="clear" w:color="auto" w:fill="FFFFFF"/>
          <w:lang w:val="en-AU"/>
        </w:rPr>
        <w:t xml:space="preserve">Best practices for the interdisciplinary rehabilitation team: </w:t>
      </w:r>
      <w:r w:rsidR="005078ED">
        <w:rPr>
          <w:rFonts w:ascii="Times New Roman" w:eastAsia="Times New Roman" w:hAnsi="Times New Roman" w:cs="Times New Roman"/>
          <w:shd w:val="clear" w:color="auto" w:fill="FFFFFF"/>
          <w:lang w:val="en-AU"/>
        </w:rPr>
        <w:t>A</w:t>
      </w:r>
      <w:r w:rsidRPr="00742C22">
        <w:rPr>
          <w:rFonts w:ascii="Times New Roman" w:eastAsia="Times New Roman" w:hAnsi="Times New Roman" w:cs="Times New Roman"/>
          <w:shd w:val="clear" w:color="auto" w:fill="FFFFFF"/>
          <w:lang w:val="en-AU"/>
        </w:rPr>
        <w:t xml:space="preserve"> review of mental health issues in mild stroke </w:t>
      </w:r>
      <w:r w:rsidRPr="00742C22">
        <w:rPr>
          <w:rFonts w:ascii="Times New Roman" w:eastAsia="Times New Roman" w:hAnsi="Times New Roman" w:cs="Times New Roman"/>
          <w:shd w:val="clear" w:color="auto" w:fill="FFFFFF"/>
          <w:lang w:val="en-AU"/>
        </w:rPr>
        <w:lastRenderedPageBreak/>
        <w:t>survivors. </w:t>
      </w:r>
      <w:r w:rsidRPr="00742C22">
        <w:rPr>
          <w:rFonts w:ascii="Times New Roman" w:eastAsia="Times New Roman" w:hAnsi="Times New Roman" w:cs="Times New Roman"/>
          <w:i/>
          <w:iCs/>
          <w:shd w:val="clear" w:color="auto" w:fill="FFFFFF"/>
          <w:lang w:val="en-AU"/>
        </w:rPr>
        <w:t xml:space="preserve">Stroke </w:t>
      </w:r>
      <w:r w:rsidR="005078ED">
        <w:rPr>
          <w:rFonts w:ascii="Times New Roman" w:eastAsia="Times New Roman" w:hAnsi="Times New Roman" w:cs="Times New Roman"/>
          <w:i/>
          <w:iCs/>
          <w:shd w:val="clear" w:color="auto" w:fill="FFFFFF"/>
          <w:lang w:val="en-AU"/>
        </w:rPr>
        <w:t>R</w:t>
      </w:r>
      <w:r w:rsidRPr="00742C22">
        <w:rPr>
          <w:rFonts w:ascii="Times New Roman" w:eastAsia="Times New Roman" w:hAnsi="Times New Roman" w:cs="Times New Roman"/>
          <w:i/>
          <w:iCs/>
          <w:shd w:val="clear" w:color="auto" w:fill="FFFFFF"/>
          <w:lang w:val="en-AU"/>
        </w:rPr>
        <w:t xml:space="preserve">esearch and </w:t>
      </w:r>
      <w:r w:rsidR="005078ED">
        <w:rPr>
          <w:rFonts w:ascii="Times New Roman" w:eastAsia="Times New Roman" w:hAnsi="Times New Roman" w:cs="Times New Roman"/>
          <w:i/>
          <w:iCs/>
          <w:shd w:val="clear" w:color="auto" w:fill="FFFFFF"/>
          <w:lang w:val="en-AU"/>
        </w:rPr>
        <w:t>T</w:t>
      </w:r>
      <w:r w:rsidRPr="00742C22">
        <w:rPr>
          <w:rFonts w:ascii="Times New Roman" w:eastAsia="Times New Roman" w:hAnsi="Times New Roman" w:cs="Times New Roman"/>
          <w:i/>
          <w:iCs/>
          <w:shd w:val="clear" w:color="auto" w:fill="FFFFFF"/>
          <w:lang w:val="en-AU"/>
        </w:rPr>
        <w:t>reatment</w:t>
      </w:r>
      <w:r w:rsidRPr="00742C22">
        <w:rPr>
          <w:rFonts w:ascii="Times New Roman" w:eastAsia="Times New Roman" w:hAnsi="Times New Roman" w:cs="Times New Roman"/>
          <w:shd w:val="clear" w:color="auto" w:fill="FFFFFF"/>
          <w:lang w:val="en-AU"/>
        </w:rPr>
        <w:t>,</w:t>
      </w:r>
      <w:r w:rsidR="005078ED">
        <w:rPr>
          <w:rFonts w:ascii="Times New Roman" w:eastAsia="Times New Roman" w:hAnsi="Times New Roman" w:cs="Times New Roman"/>
          <w:shd w:val="clear" w:color="auto" w:fill="FFFFFF"/>
          <w:lang w:val="en-AU"/>
        </w:rPr>
        <w:t xml:space="preserve"> </w:t>
      </w:r>
      <w:r w:rsidR="005078ED" w:rsidRPr="005078ED">
        <w:rPr>
          <w:rFonts w:ascii="Times New Roman" w:eastAsia="Times New Roman" w:hAnsi="Times New Roman" w:cs="Times New Roman"/>
          <w:i/>
          <w:iCs/>
          <w:shd w:val="clear" w:color="auto" w:fill="FFFFFF"/>
          <w:lang w:val="en-AU"/>
        </w:rPr>
        <w:t>2018</w:t>
      </w:r>
      <w:r w:rsidRPr="00742C22">
        <w:rPr>
          <w:rFonts w:ascii="Times New Roman" w:eastAsia="Times New Roman" w:hAnsi="Times New Roman" w:cs="Times New Roman"/>
          <w:shd w:val="clear" w:color="auto" w:fill="FFFFFF"/>
          <w:lang w:val="en-AU"/>
        </w:rPr>
        <w:t xml:space="preserve">. </w:t>
      </w:r>
      <w:hyperlink r:id="rId271" w:tgtFrame="_blank" w:history="1">
        <w:r w:rsidRPr="00742C22">
          <w:rPr>
            <w:rStyle w:val="Hyperlink"/>
            <w:rFonts w:ascii="Times New Roman" w:hAnsi="Times New Roman" w:cs="Times New Roman"/>
          </w:rPr>
          <w:t>https://doi.org/10.1155/2018/6187328</w:t>
        </w:r>
      </w:hyperlink>
    </w:p>
    <w:p w14:paraId="696809F0" w14:textId="7E72FACE" w:rsidR="00F425D4" w:rsidRPr="00742C22" w:rsidRDefault="00F425D4" w:rsidP="00F425D4">
      <w:pPr>
        <w:pStyle w:val="EndNoteBibliography"/>
        <w:spacing w:line="480" w:lineRule="auto"/>
        <w:ind w:left="720" w:hanging="720"/>
        <w:rPr>
          <w:rFonts w:ascii="Times New Roman" w:hAnsi="Times New Roman" w:cs="Times New Roman"/>
          <w:noProof/>
        </w:rPr>
      </w:pPr>
      <w:r w:rsidRPr="00742C22">
        <w:rPr>
          <w:rFonts w:ascii="Times New Roman" w:hAnsi="Times New Roman" w:cs="Times New Roman"/>
          <w:noProof/>
        </w:rPr>
        <w:t xml:space="preserve">Thaut, M. (2005). Neurologic </w:t>
      </w:r>
      <w:r w:rsidR="006E055C" w:rsidRPr="00742C22">
        <w:rPr>
          <w:rFonts w:ascii="Times New Roman" w:hAnsi="Times New Roman" w:cs="Times New Roman"/>
          <w:noProof/>
        </w:rPr>
        <w:t>music therapy techniques and definitions</w:t>
      </w:r>
      <w:r w:rsidRPr="00742C22">
        <w:rPr>
          <w:rFonts w:ascii="Times New Roman" w:hAnsi="Times New Roman" w:cs="Times New Roman"/>
          <w:noProof/>
        </w:rPr>
        <w:t>. Retrieved from: https://nmtacademy.files.wordpress.com/2015/07/nmt-definitions.pdf</w:t>
      </w:r>
    </w:p>
    <w:p w14:paraId="57522B4E" w14:textId="77777777" w:rsidR="00F425D4" w:rsidRPr="00742C22" w:rsidRDefault="00F425D4" w:rsidP="00F425D4">
      <w:pPr>
        <w:pStyle w:val="EndNoteBibliography"/>
        <w:spacing w:line="480" w:lineRule="auto"/>
        <w:ind w:left="720" w:hanging="720"/>
        <w:rPr>
          <w:rFonts w:ascii="Times New Roman" w:hAnsi="Times New Roman" w:cs="Times New Roman"/>
          <w:noProof/>
        </w:rPr>
      </w:pPr>
      <w:r w:rsidRPr="00742C22">
        <w:rPr>
          <w:rFonts w:ascii="Times New Roman" w:hAnsi="Times New Roman" w:cs="Times New Roman"/>
          <w:noProof/>
        </w:rPr>
        <w:t xml:space="preserve">Thaut, M., Hoemberg, V., Hurt, C., &amp; Kenyon, G. (1998). Rhythmic entrainment of paretic arm movements in stroke patients. </w:t>
      </w:r>
      <w:r w:rsidRPr="00742C22">
        <w:rPr>
          <w:rFonts w:ascii="Times New Roman" w:hAnsi="Times New Roman" w:cs="Times New Roman"/>
          <w:i/>
          <w:noProof/>
        </w:rPr>
        <w:t>Proceedings of Society for Neuroscience, 653</w:t>
      </w:r>
      <w:r w:rsidRPr="00742C22">
        <w:rPr>
          <w:rFonts w:ascii="Times New Roman" w:hAnsi="Times New Roman" w:cs="Times New Roman"/>
          <w:noProof/>
        </w:rPr>
        <w:t xml:space="preserve">(7), 193-200. </w:t>
      </w:r>
    </w:p>
    <w:p w14:paraId="0654377D" w14:textId="268ECB17" w:rsidR="00F425D4" w:rsidRPr="00742C22" w:rsidRDefault="00F425D4" w:rsidP="00F425D4">
      <w:pPr>
        <w:pStyle w:val="EndNoteBibliography"/>
        <w:spacing w:line="480" w:lineRule="auto"/>
        <w:ind w:left="720" w:hanging="720"/>
        <w:rPr>
          <w:rFonts w:ascii="Times New Roman" w:hAnsi="Times New Roman" w:cs="Times New Roman"/>
          <w:noProof/>
        </w:rPr>
      </w:pPr>
      <w:r w:rsidRPr="00742C22">
        <w:rPr>
          <w:rFonts w:ascii="Times New Roman" w:hAnsi="Times New Roman" w:cs="Times New Roman"/>
          <w:noProof/>
        </w:rPr>
        <w:t>World Health Organisation (</w:t>
      </w:r>
      <w:r w:rsidR="005078ED">
        <w:rPr>
          <w:rFonts w:ascii="Times New Roman" w:hAnsi="Times New Roman" w:cs="Times New Roman"/>
          <w:noProof/>
        </w:rPr>
        <w:t xml:space="preserve">20 February, </w:t>
      </w:r>
      <w:r w:rsidRPr="00742C22">
        <w:rPr>
          <w:rFonts w:ascii="Times New Roman" w:hAnsi="Times New Roman" w:cs="Times New Roman"/>
          <w:noProof/>
        </w:rPr>
        <w:t xml:space="preserve">2020). Stroke, </w:t>
      </w:r>
      <w:r w:rsidR="006E055C">
        <w:rPr>
          <w:rFonts w:ascii="Times New Roman" w:hAnsi="Times New Roman" w:cs="Times New Roman"/>
          <w:noProof/>
        </w:rPr>
        <w:t>c</w:t>
      </w:r>
      <w:r w:rsidRPr="00742C22">
        <w:rPr>
          <w:rFonts w:ascii="Times New Roman" w:hAnsi="Times New Roman" w:cs="Times New Roman"/>
          <w:noProof/>
        </w:rPr>
        <w:t xml:space="preserve">erebrovascular accident. http://www.emro.who.int/health-topics/stroke-cerebrovascular-accident/index.html. </w:t>
      </w:r>
    </w:p>
    <w:p w14:paraId="67E17C51" w14:textId="77777777" w:rsidR="00F425D4" w:rsidRPr="00742C22" w:rsidRDefault="00F425D4" w:rsidP="00F425D4">
      <w:pPr>
        <w:spacing w:line="480" w:lineRule="auto"/>
        <w:rPr>
          <w:noProof/>
        </w:rPr>
      </w:pPr>
      <w:r w:rsidRPr="00742C22">
        <w:rPr>
          <w:noProof/>
        </w:rPr>
        <w:t xml:space="preserve">Yakupov, E., Nalbat, A., Semenova, M., &amp; Tlegenova, K. (2017). Music therapy as an </w:t>
      </w:r>
    </w:p>
    <w:p w14:paraId="506B1B52" w14:textId="77777777" w:rsidR="00F425D4" w:rsidRPr="00742C22" w:rsidRDefault="00F425D4" w:rsidP="00F425D4">
      <w:pPr>
        <w:spacing w:line="480" w:lineRule="auto"/>
        <w:ind w:left="720"/>
        <w:rPr>
          <w:shd w:val="clear" w:color="auto" w:fill="FFFFFF"/>
        </w:rPr>
      </w:pPr>
      <w:r w:rsidRPr="00742C22">
        <w:rPr>
          <w:noProof/>
        </w:rPr>
        <w:t xml:space="preserve">effective method of neurorehabilitation. </w:t>
      </w:r>
      <w:r w:rsidRPr="00742C22">
        <w:rPr>
          <w:i/>
          <w:noProof/>
        </w:rPr>
        <w:t>Zhurnal nevrologii i psikhiatrii imeni SS Korsakova, 117</w:t>
      </w:r>
      <w:r w:rsidRPr="00742C22">
        <w:rPr>
          <w:noProof/>
        </w:rPr>
        <w:t xml:space="preserve">(5), 14. </w:t>
      </w:r>
      <w:hyperlink r:id="rId272" w:history="1">
        <w:r w:rsidRPr="00742C22">
          <w:rPr>
            <w:rStyle w:val="Hyperlink"/>
            <w:bdr w:val="none" w:sz="0" w:space="0" w:color="auto" w:frame="1"/>
            <w:shd w:val="clear" w:color="auto" w:fill="FFFFFF"/>
          </w:rPr>
          <w:t>10.17116/jnevro20171175114-21</w:t>
        </w:r>
      </w:hyperlink>
      <w:r w:rsidRPr="00742C22">
        <w:rPr>
          <w:shd w:val="clear" w:color="auto" w:fill="FFFFFF"/>
        </w:rPr>
        <w:t> </w:t>
      </w:r>
    </w:p>
    <w:p w14:paraId="38040835" w14:textId="77777777" w:rsidR="00F425D4" w:rsidRDefault="00F425D4" w:rsidP="00F425D4">
      <w:pPr>
        <w:spacing w:line="480" w:lineRule="auto"/>
        <w:rPr>
          <w:b/>
          <w:bCs/>
          <w:shd w:val="clear" w:color="auto" w:fill="FFFFFF"/>
        </w:rPr>
      </w:pPr>
    </w:p>
    <w:p w14:paraId="0DBBB6EB" w14:textId="77777777" w:rsidR="00F425D4" w:rsidRDefault="00F425D4" w:rsidP="00F425D4">
      <w:pPr>
        <w:spacing w:line="480" w:lineRule="auto"/>
        <w:rPr>
          <w:b/>
          <w:bCs/>
          <w:shd w:val="clear" w:color="auto" w:fill="FFFFFF"/>
        </w:rPr>
      </w:pPr>
    </w:p>
    <w:p w14:paraId="75650ACB" w14:textId="77777777" w:rsidR="00F425D4" w:rsidRDefault="00F425D4" w:rsidP="00F425D4">
      <w:pPr>
        <w:spacing w:line="480" w:lineRule="auto"/>
        <w:rPr>
          <w:b/>
          <w:bCs/>
          <w:shd w:val="clear" w:color="auto" w:fill="FFFFFF"/>
        </w:rPr>
      </w:pPr>
    </w:p>
    <w:p w14:paraId="405BFB24" w14:textId="77777777" w:rsidR="00F425D4" w:rsidRDefault="00F425D4" w:rsidP="00F425D4">
      <w:pPr>
        <w:spacing w:line="480" w:lineRule="auto"/>
        <w:rPr>
          <w:b/>
          <w:bCs/>
          <w:shd w:val="clear" w:color="auto" w:fill="FFFFFF"/>
        </w:rPr>
      </w:pPr>
    </w:p>
    <w:p w14:paraId="23BE7569" w14:textId="77777777" w:rsidR="00F425D4" w:rsidRDefault="00F425D4" w:rsidP="00F425D4">
      <w:pPr>
        <w:spacing w:line="480" w:lineRule="auto"/>
        <w:rPr>
          <w:b/>
          <w:bCs/>
          <w:shd w:val="clear" w:color="auto" w:fill="FFFFFF"/>
        </w:rPr>
      </w:pPr>
    </w:p>
    <w:p w14:paraId="5CAB151C" w14:textId="77777777" w:rsidR="00F425D4" w:rsidRDefault="00F425D4" w:rsidP="00F425D4">
      <w:pPr>
        <w:spacing w:line="480" w:lineRule="auto"/>
        <w:rPr>
          <w:b/>
          <w:bCs/>
          <w:shd w:val="clear" w:color="auto" w:fill="FFFFFF"/>
        </w:rPr>
      </w:pPr>
    </w:p>
    <w:p w14:paraId="2A55B674" w14:textId="77777777" w:rsidR="00F425D4" w:rsidRDefault="00F425D4" w:rsidP="00F425D4">
      <w:pPr>
        <w:spacing w:line="480" w:lineRule="auto"/>
        <w:rPr>
          <w:b/>
          <w:bCs/>
          <w:shd w:val="clear" w:color="auto" w:fill="FFFFFF"/>
        </w:rPr>
      </w:pPr>
    </w:p>
    <w:p w14:paraId="35454D78" w14:textId="77777777" w:rsidR="00F425D4" w:rsidRDefault="00F425D4" w:rsidP="00F425D4">
      <w:pPr>
        <w:spacing w:line="480" w:lineRule="auto"/>
        <w:rPr>
          <w:b/>
          <w:bCs/>
          <w:shd w:val="clear" w:color="auto" w:fill="FFFFFF"/>
        </w:rPr>
      </w:pPr>
    </w:p>
    <w:p w14:paraId="3EB9B974" w14:textId="4804DF49" w:rsidR="00F425D4" w:rsidRDefault="00F425D4" w:rsidP="00F425D4">
      <w:pPr>
        <w:spacing w:line="480" w:lineRule="auto"/>
        <w:rPr>
          <w:b/>
          <w:bCs/>
          <w:shd w:val="clear" w:color="auto" w:fill="FFFFFF"/>
        </w:rPr>
      </w:pPr>
    </w:p>
    <w:p w14:paraId="7DF6D2D3" w14:textId="0102EAA8" w:rsidR="005078ED" w:rsidRDefault="005078ED" w:rsidP="00F425D4">
      <w:pPr>
        <w:spacing w:line="480" w:lineRule="auto"/>
        <w:rPr>
          <w:b/>
          <w:bCs/>
          <w:shd w:val="clear" w:color="auto" w:fill="FFFFFF"/>
        </w:rPr>
      </w:pPr>
    </w:p>
    <w:p w14:paraId="67F0E833" w14:textId="2008DD13" w:rsidR="005078ED" w:rsidRDefault="005078ED" w:rsidP="00F425D4">
      <w:pPr>
        <w:spacing w:line="480" w:lineRule="auto"/>
        <w:rPr>
          <w:b/>
          <w:bCs/>
          <w:shd w:val="clear" w:color="auto" w:fill="FFFFFF"/>
        </w:rPr>
      </w:pPr>
    </w:p>
    <w:p w14:paraId="760C6E34" w14:textId="77777777" w:rsidR="00F425D4" w:rsidRDefault="00F425D4" w:rsidP="00F425D4">
      <w:pPr>
        <w:spacing w:line="480" w:lineRule="auto"/>
        <w:rPr>
          <w:b/>
          <w:bCs/>
          <w:shd w:val="clear" w:color="auto" w:fill="FFFFFF"/>
        </w:rPr>
      </w:pPr>
    </w:p>
    <w:p w14:paraId="55ECC3A4" w14:textId="77777777" w:rsidR="00F425D4" w:rsidRDefault="00F425D4" w:rsidP="00F425D4">
      <w:pPr>
        <w:spacing w:line="480" w:lineRule="auto"/>
        <w:rPr>
          <w:b/>
          <w:bCs/>
          <w:shd w:val="clear" w:color="auto" w:fill="FFFFFF"/>
        </w:rPr>
      </w:pPr>
    </w:p>
    <w:p w14:paraId="771A4311" w14:textId="77777777" w:rsidR="00F425D4" w:rsidRPr="00805880" w:rsidRDefault="00F425D4" w:rsidP="0008761E">
      <w:pPr>
        <w:pStyle w:val="Heading2"/>
        <w:rPr>
          <w:shd w:val="clear" w:color="auto" w:fill="FFFFFF"/>
        </w:rPr>
      </w:pPr>
      <w:bookmarkStart w:id="2598" w:name="_Toc97540237"/>
      <w:bookmarkStart w:id="2599" w:name="_Toc97541294"/>
      <w:r w:rsidRPr="00805880">
        <w:rPr>
          <w:shd w:val="clear" w:color="auto" w:fill="FFFFFF"/>
        </w:rPr>
        <w:lastRenderedPageBreak/>
        <w:t>Appendix A</w:t>
      </w:r>
      <w:bookmarkEnd w:id="2598"/>
      <w:bookmarkEnd w:id="2599"/>
    </w:p>
    <w:p w14:paraId="458BD0DF" w14:textId="77777777" w:rsidR="00F425D4" w:rsidRDefault="00F425D4" w:rsidP="0008761E">
      <w:pPr>
        <w:pStyle w:val="Heading2"/>
        <w:rPr>
          <w:shd w:val="clear" w:color="auto" w:fill="FFFFFF"/>
        </w:rPr>
      </w:pPr>
      <w:bookmarkStart w:id="2600" w:name="_Toc97540238"/>
      <w:bookmarkStart w:id="2601" w:name="_Toc97541295"/>
      <w:r w:rsidRPr="005D5530">
        <w:rPr>
          <w:shd w:val="clear" w:color="auto" w:fill="FFFFFF"/>
        </w:rPr>
        <w:t>Summary of the intervention protocol (from Silveira et al., 2020)</w:t>
      </w:r>
      <w:bookmarkEnd w:id="2600"/>
      <w:bookmarkEnd w:id="2601"/>
    </w:p>
    <w:p w14:paraId="1FD8D1DB" w14:textId="77777777" w:rsidR="00F425D4" w:rsidRPr="00476829" w:rsidRDefault="00F425D4" w:rsidP="0008761E">
      <w:pPr>
        <w:pStyle w:val="Heading3"/>
        <w:rPr>
          <w:shd w:val="clear" w:color="auto" w:fill="FFFFFF"/>
        </w:rPr>
      </w:pPr>
      <w:bookmarkStart w:id="2602" w:name="_Toc97540239"/>
      <w:bookmarkStart w:id="2603" w:name="_Toc97541296"/>
      <w:r w:rsidRPr="005D5530">
        <w:t>Directed Improvisation</w:t>
      </w:r>
      <w:bookmarkEnd w:id="2602"/>
      <w:bookmarkEnd w:id="2603"/>
    </w:p>
    <w:p w14:paraId="5BF7860A" w14:textId="03B0DC48" w:rsidR="00F425D4" w:rsidRDefault="00F425D4" w:rsidP="00F425D4">
      <w:pPr>
        <w:spacing w:line="480" w:lineRule="auto"/>
        <w:ind w:firstLine="720"/>
      </w:pPr>
      <w:r>
        <w:t xml:space="preserve">Following an auditory cue, participants were encouraged to engage in task-specific practice of the upper limb (wrist movement and/or finger movement) by playing the iPad-based instrument. The auditory cue acted as a guide for the movement and was conveyed through the personalised programming of a metronome and live instrumental accompaniment. The music therapist followed a decision tree protocol for this stream of </w:t>
      </w:r>
      <w:r w:rsidR="000714FD">
        <w:t>music-making</w:t>
      </w:r>
      <w:r>
        <w:t>.</w:t>
      </w:r>
    </w:p>
    <w:p w14:paraId="41DE1269" w14:textId="77777777" w:rsidR="00F425D4" w:rsidRPr="00476829" w:rsidRDefault="00F425D4" w:rsidP="0008761E">
      <w:pPr>
        <w:pStyle w:val="Heading3"/>
      </w:pPr>
      <w:bookmarkStart w:id="2604" w:name="_Toc97540240"/>
      <w:bookmarkStart w:id="2605" w:name="_Toc97541297"/>
      <w:r w:rsidRPr="005D5530">
        <w:t>Song Learning</w:t>
      </w:r>
      <w:bookmarkEnd w:id="2604"/>
      <w:bookmarkEnd w:id="2605"/>
      <w:r w:rsidRPr="005D5530">
        <w:t xml:space="preserve"> </w:t>
      </w:r>
    </w:p>
    <w:p w14:paraId="7F752BBE" w14:textId="0CD76E44" w:rsidR="00F425D4" w:rsidRDefault="00F425D4" w:rsidP="0008761E">
      <w:pPr>
        <w:spacing w:line="480" w:lineRule="auto"/>
        <w:ind w:firstLine="720"/>
      </w:pPr>
      <w:r>
        <w:t>Participants were encouraged to learn an excerpt of a familiar song on the iPad-based instrument. A personalised transcription of the song was created by the music therapist to ensure for a strengths-based approach to learning (</w:t>
      </w:r>
      <w:proofErr w:type="gramStart"/>
      <w:r>
        <w:t>i.e.</w:t>
      </w:r>
      <w:proofErr w:type="gramEnd"/>
      <w:r>
        <w:t xml:space="preserve"> using fingers that have the most prevalent strength/functional activity). The music therapist followed a decision tree protocol for this stream of </w:t>
      </w:r>
      <w:r w:rsidR="000714FD">
        <w:t>music-making</w:t>
      </w:r>
      <w:r>
        <w:t>.</w:t>
      </w:r>
    </w:p>
    <w:p w14:paraId="4D1C23EA" w14:textId="77777777" w:rsidR="00F425D4" w:rsidRPr="00476829" w:rsidRDefault="00F425D4" w:rsidP="0008761E">
      <w:pPr>
        <w:pStyle w:val="Heading3"/>
      </w:pPr>
      <w:bookmarkStart w:id="2606" w:name="_Toc97540241"/>
      <w:bookmarkStart w:id="2607" w:name="_Toc97541298"/>
      <w:r w:rsidRPr="005D5530">
        <w:t>Free Improvisation</w:t>
      </w:r>
      <w:bookmarkEnd w:id="2606"/>
      <w:bookmarkEnd w:id="2607"/>
    </w:p>
    <w:p w14:paraId="4B9AA6A4" w14:textId="0D63D3B2" w:rsidR="00F425D4" w:rsidRPr="005D5530" w:rsidRDefault="00F425D4" w:rsidP="00F425D4">
      <w:pPr>
        <w:spacing w:line="480" w:lineRule="auto"/>
        <w:rPr>
          <w:b/>
          <w:bCs/>
          <w:i/>
          <w:iCs/>
        </w:rPr>
      </w:pPr>
      <w:r>
        <w:tab/>
        <w:t xml:space="preserve">Participants were encouraged to freely create music without any instruction. As this </w:t>
      </w:r>
      <w:r w:rsidR="000714FD">
        <w:t>music-making</w:t>
      </w:r>
      <w:r>
        <w:t xml:space="preserve"> stream was about creating music in the moment, without any parameters, the</w:t>
      </w:r>
      <w:r w:rsidR="00370DA7">
        <w:t>r</w:t>
      </w:r>
      <w:r>
        <w:t xml:space="preserve">e was no-decision tree protocol created. </w:t>
      </w:r>
    </w:p>
    <w:p w14:paraId="06F7CB3B" w14:textId="77777777" w:rsidR="00F425D4" w:rsidRPr="005D5530" w:rsidRDefault="00F425D4" w:rsidP="00F425D4">
      <w:pPr>
        <w:spacing w:line="480" w:lineRule="auto"/>
        <w:ind w:left="360" w:firstLine="720"/>
        <w:rPr>
          <w:b/>
          <w:bCs/>
          <w:i/>
          <w:iCs/>
        </w:rPr>
      </w:pPr>
    </w:p>
    <w:p w14:paraId="6CAA05C6" w14:textId="77777777" w:rsidR="00F425D4" w:rsidRPr="00F425D4" w:rsidRDefault="00F425D4" w:rsidP="00F425D4"/>
    <w:p w14:paraId="020721F2" w14:textId="66AE0087" w:rsidR="00E43003" w:rsidRDefault="00E43003" w:rsidP="00E43003"/>
    <w:p w14:paraId="6E93BCD7" w14:textId="627BFF4C" w:rsidR="009C1BE3" w:rsidRDefault="009C1BE3" w:rsidP="00E10E8D">
      <w:pPr>
        <w:pStyle w:val="Heading1"/>
        <w:rPr>
          <w:color w:val="494949"/>
          <w:shd w:val="clear" w:color="auto" w:fill="FFFFFF"/>
        </w:rPr>
      </w:pPr>
    </w:p>
    <w:p w14:paraId="49FDFC19" w14:textId="2FBD1DBB" w:rsidR="005078ED" w:rsidRDefault="005078ED" w:rsidP="005078ED"/>
    <w:p w14:paraId="052A4FD3" w14:textId="77777777" w:rsidR="005078ED" w:rsidRPr="005078ED" w:rsidRDefault="005078ED" w:rsidP="005078ED"/>
    <w:p w14:paraId="05D14E94" w14:textId="77777777" w:rsidR="00646669" w:rsidRDefault="002E7C83" w:rsidP="00646669">
      <w:pPr>
        <w:pStyle w:val="Heading1"/>
        <w:spacing w:line="480" w:lineRule="auto"/>
        <w:rPr>
          <w:color w:val="auto"/>
          <w:shd w:val="clear" w:color="auto" w:fill="FFFFFF"/>
        </w:rPr>
      </w:pPr>
      <w:r w:rsidRPr="004A776A">
        <w:rPr>
          <w:color w:val="494949"/>
          <w:shd w:val="clear" w:color="auto" w:fill="FFFFFF"/>
        </w:rPr>
        <w:lastRenderedPageBreak/>
        <w:t> </w:t>
      </w:r>
      <w:bookmarkStart w:id="2608" w:name="_Toc95282573"/>
      <w:bookmarkStart w:id="2609" w:name="_Toc95283078"/>
      <w:bookmarkStart w:id="2610" w:name="_Toc95284799"/>
      <w:bookmarkStart w:id="2611" w:name="_Toc95380133"/>
      <w:bookmarkStart w:id="2612" w:name="_Toc95380480"/>
      <w:bookmarkStart w:id="2613" w:name="_Toc95380828"/>
      <w:bookmarkStart w:id="2614" w:name="_Toc95658853"/>
      <w:bookmarkStart w:id="2615" w:name="_Toc95659207"/>
      <w:bookmarkStart w:id="2616" w:name="_Toc97540242"/>
      <w:bookmarkStart w:id="2617" w:name="_Toc97541299"/>
      <w:bookmarkStart w:id="2618" w:name="_Toc94248937"/>
      <w:bookmarkStart w:id="2619" w:name="_Toc94249134"/>
      <w:bookmarkStart w:id="2620" w:name="_Toc94250307"/>
      <w:bookmarkStart w:id="2621" w:name="_Toc95060962"/>
      <w:bookmarkStart w:id="2622" w:name="_Toc95061178"/>
      <w:r w:rsidR="00646669">
        <w:rPr>
          <w:color w:val="auto"/>
          <w:shd w:val="clear" w:color="auto" w:fill="FFFFFF"/>
        </w:rPr>
        <w:t>Bridging Material</w:t>
      </w:r>
      <w:bookmarkEnd w:id="2608"/>
      <w:bookmarkEnd w:id="2609"/>
      <w:bookmarkEnd w:id="2610"/>
      <w:bookmarkEnd w:id="2611"/>
      <w:bookmarkEnd w:id="2612"/>
      <w:bookmarkEnd w:id="2613"/>
      <w:bookmarkEnd w:id="2614"/>
      <w:bookmarkEnd w:id="2615"/>
      <w:bookmarkEnd w:id="2616"/>
      <w:bookmarkEnd w:id="2617"/>
    </w:p>
    <w:p w14:paraId="49C040AF" w14:textId="6827E336" w:rsidR="00646669" w:rsidRDefault="00646669" w:rsidP="00646669">
      <w:pPr>
        <w:spacing w:line="480" w:lineRule="auto"/>
        <w:rPr>
          <w:bCs/>
          <w:color w:val="000000" w:themeColor="text1"/>
        </w:rPr>
      </w:pPr>
      <w:r>
        <w:rPr>
          <w:bCs/>
          <w:color w:val="000000" w:themeColor="text1"/>
        </w:rPr>
        <w:t xml:space="preserve">The next three chapters (Chapters 7, 8 and 9) will detail the process of analysis and separate quantitative results (Chapter 7), qualitative findings (Chapter 8), and mixed methods findings (Chapter 9). </w:t>
      </w:r>
    </w:p>
    <w:p w14:paraId="408B4378" w14:textId="5D447A4A" w:rsidR="00646669" w:rsidRDefault="00646669" w:rsidP="00E10E8D">
      <w:pPr>
        <w:pStyle w:val="Heading1"/>
      </w:pPr>
    </w:p>
    <w:p w14:paraId="27144366" w14:textId="4F6A63B7" w:rsidR="00646669" w:rsidRDefault="00646669" w:rsidP="00646669"/>
    <w:p w14:paraId="3F803E25" w14:textId="35DCE30A" w:rsidR="00646669" w:rsidRDefault="00646669" w:rsidP="00646669"/>
    <w:p w14:paraId="75FEC90D" w14:textId="4A73F06F" w:rsidR="00646669" w:rsidRDefault="00646669" w:rsidP="00646669"/>
    <w:p w14:paraId="5CDB9DC7" w14:textId="7040B1C2" w:rsidR="00646669" w:rsidRDefault="00646669" w:rsidP="00646669"/>
    <w:p w14:paraId="7CF050D7" w14:textId="2A5A4191" w:rsidR="00646669" w:rsidRDefault="00646669" w:rsidP="00646669"/>
    <w:p w14:paraId="63921C15" w14:textId="774C4B9C" w:rsidR="00646669" w:rsidRDefault="00646669" w:rsidP="00646669"/>
    <w:p w14:paraId="44FD94C9" w14:textId="4F41B943" w:rsidR="00646669" w:rsidRDefault="00646669" w:rsidP="00646669"/>
    <w:p w14:paraId="276D1BCE" w14:textId="1FD066DC" w:rsidR="00646669" w:rsidRDefault="00646669" w:rsidP="00646669"/>
    <w:p w14:paraId="1906C22B" w14:textId="3353A099" w:rsidR="00646669" w:rsidRDefault="00646669" w:rsidP="00646669"/>
    <w:p w14:paraId="2A44D12B" w14:textId="2D193251" w:rsidR="00646669" w:rsidRDefault="00646669" w:rsidP="00646669"/>
    <w:p w14:paraId="3AAC2325" w14:textId="78CD147C" w:rsidR="00646669" w:rsidRDefault="00646669" w:rsidP="00646669"/>
    <w:p w14:paraId="6E97D547" w14:textId="51DDE4ED" w:rsidR="00646669" w:rsidRDefault="00646669" w:rsidP="00646669"/>
    <w:p w14:paraId="48A433BC" w14:textId="5E6192C1" w:rsidR="00646669" w:rsidRDefault="00646669" w:rsidP="00646669"/>
    <w:p w14:paraId="6047DFB0" w14:textId="405D3A28" w:rsidR="00646669" w:rsidRDefault="00646669" w:rsidP="00646669"/>
    <w:p w14:paraId="538CD47E" w14:textId="5CC0B5F2" w:rsidR="00646669" w:rsidRDefault="00646669" w:rsidP="00646669"/>
    <w:p w14:paraId="6810EC63" w14:textId="6C498C3F" w:rsidR="00646669" w:rsidRDefault="00646669" w:rsidP="00646669"/>
    <w:p w14:paraId="5C963782" w14:textId="09DC625A" w:rsidR="00646669" w:rsidRDefault="00646669" w:rsidP="00646669"/>
    <w:p w14:paraId="66B5CE4A" w14:textId="67B7E48B" w:rsidR="00646669" w:rsidRDefault="00646669" w:rsidP="00646669"/>
    <w:p w14:paraId="14C78569" w14:textId="4555C99D" w:rsidR="00646669" w:rsidRDefault="00646669" w:rsidP="00646669"/>
    <w:p w14:paraId="072455EB" w14:textId="1800CF99" w:rsidR="00646669" w:rsidRDefault="00646669" w:rsidP="00646669"/>
    <w:p w14:paraId="7228CF09" w14:textId="229B7DCA" w:rsidR="00646669" w:rsidRDefault="00646669" w:rsidP="00646669"/>
    <w:p w14:paraId="4235690D" w14:textId="160BFA2E" w:rsidR="00646669" w:rsidRDefault="00646669" w:rsidP="00646669"/>
    <w:p w14:paraId="6489841C" w14:textId="0A9E185E" w:rsidR="00646669" w:rsidRDefault="00646669" w:rsidP="00646669"/>
    <w:p w14:paraId="6E197ABA" w14:textId="628634B1" w:rsidR="00646669" w:rsidRDefault="00646669" w:rsidP="00646669"/>
    <w:p w14:paraId="51A065B5" w14:textId="116AB0D1" w:rsidR="00646669" w:rsidRDefault="00646669" w:rsidP="00646669"/>
    <w:p w14:paraId="450DF028" w14:textId="42C30B25" w:rsidR="00646669" w:rsidRDefault="00646669" w:rsidP="00646669"/>
    <w:p w14:paraId="4F8F5166" w14:textId="4832906B" w:rsidR="00646669" w:rsidRDefault="00646669" w:rsidP="00646669"/>
    <w:p w14:paraId="56DB34F5" w14:textId="328B7DE9" w:rsidR="00646669" w:rsidRDefault="00646669" w:rsidP="00646669"/>
    <w:p w14:paraId="2C6A247E" w14:textId="7F06CF3C" w:rsidR="00646669" w:rsidRDefault="00646669" w:rsidP="00646669"/>
    <w:p w14:paraId="43492C5B" w14:textId="693766C3" w:rsidR="00646669" w:rsidRDefault="00646669" w:rsidP="00646669"/>
    <w:p w14:paraId="0D6E4087" w14:textId="59AE2DEB" w:rsidR="00646669" w:rsidRDefault="00646669" w:rsidP="00646669"/>
    <w:p w14:paraId="0A247707" w14:textId="33F6F52D" w:rsidR="00646669" w:rsidRDefault="00646669" w:rsidP="00646669"/>
    <w:p w14:paraId="24288A94" w14:textId="42591154" w:rsidR="00646669" w:rsidRDefault="00646669" w:rsidP="00646669"/>
    <w:p w14:paraId="6DFA9AE1" w14:textId="4214A200" w:rsidR="00646669" w:rsidRDefault="00646669" w:rsidP="00646669"/>
    <w:p w14:paraId="2C97A202" w14:textId="502EEF8E" w:rsidR="00646669" w:rsidRDefault="00646669" w:rsidP="00646669"/>
    <w:p w14:paraId="33A909B5" w14:textId="77777777" w:rsidR="00646669" w:rsidRPr="00646669" w:rsidRDefault="00646669" w:rsidP="00646669"/>
    <w:p w14:paraId="547D5EFD" w14:textId="3F33C7F8" w:rsidR="00EA0118" w:rsidRPr="004A6696" w:rsidRDefault="00EA0118" w:rsidP="00E10E8D">
      <w:pPr>
        <w:pStyle w:val="Heading1"/>
      </w:pPr>
      <w:bookmarkStart w:id="2623" w:name="_Toc95282574"/>
      <w:bookmarkStart w:id="2624" w:name="_Toc95283079"/>
      <w:bookmarkStart w:id="2625" w:name="_Toc95284800"/>
      <w:bookmarkStart w:id="2626" w:name="_Toc95380134"/>
      <w:bookmarkStart w:id="2627" w:name="_Toc95380481"/>
      <w:bookmarkStart w:id="2628" w:name="_Toc95380829"/>
      <w:bookmarkStart w:id="2629" w:name="_Toc95658854"/>
      <w:bookmarkStart w:id="2630" w:name="_Toc95659208"/>
      <w:bookmarkStart w:id="2631" w:name="_Toc97540243"/>
      <w:bookmarkStart w:id="2632" w:name="_Toc97541300"/>
      <w:r w:rsidRPr="004A6696">
        <w:lastRenderedPageBreak/>
        <w:t>Chapter 7</w:t>
      </w:r>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p>
    <w:p w14:paraId="68B1ED32" w14:textId="7835075A" w:rsidR="00EA0118" w:rsidRPr="004A6696" w:rsidRDefault="00EA0118" w:rsidP="00E10E8D">
      <w:pPr>
        <w:pStyle w:val="Heading1"/>
      </w:pPr>
      <w:bookmarkStart w:id="2633" w:name="_Toc94248938"/>
      <w:bookmarkStart w:id="2634" w:name="_Toc94249135"/>
      <w:bookmarkStart w:id="2635" w:name="_Toc94250308"/>
      <w:bookmarkStart w:id="2636" w:name="_Toc95060963"/>
      <w:bookmarkStart w:id="2637" w:name="_Toc95061179"/>
      <w:bookmarkStart w:id="2638" w:name="_Toc95282575"/>
      <w:bookmarkStart w:id="2639" w:name="_Toc95283080"/>
      <w:bookmarkStart w:id="2640" w:name="_Toc95284801"/>
      <w:bookmarkStart w:id="2641" w:name="_Toc95380135"/>
      <w:bookmarkStart w:id="2642" w:name="_Toc95380482"/>
      <w:bookmarkStart w:id="2643" w:name="_Toc95380830"/>
      <w:bookmarkStart w:id="2644" w:name="_Toc95658855"/>
      <w:bookmarkStart w:id="2645" w:name="_Toc95659209"/>
      <w:bookmarkStart w:id="2646" w:name="_Toc97540244"/>
      <w:bookmarkStart w:id="2647" w:name="_Toc97541301"/>
      <w:r w:rsidRPr="004A6696">
        <w:t>Quantitative Analysis and Results</w:t>
      </w:r>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p>
    <w:p w14:paraId="0CE5767A" w14:textId="77777777" w:rsidR="00EA0118" w:rsidRPr="004A6696" w:rsidRDefault="00EA0118" w:rsidP="00EA0118">
      <w:pPr>
        <w:spacing w:line="480" w:lineRule="auto"/>
        <w:rPr>
          <w:b/>
          <w:bCs/>
        </w:rPr>
      </w:pPr>
    </w:p>
    <w:p w14:paraId="59FEDB98" w14:textId="77777777" w:rsidR="00EA0118" w:rsidRPr="0007375A" w:rsidRDefault="00EA0118" w:rsidP="00E10E8D">
      <w:pPr>
        <w:pStyle w:val="Heading2"/>
      </w:pPr>
      <w:bookmarkStart w:id="2648" w:name="_Toc94248939"/>
      <w:bookmarkStart w:id="2649" w:name="_Toc94249136"/>
      <w:bookmarkStart w:id="2650" w:name="_Toc94250309"/>
      <w:bookmarkStart w:id="2651" w:name="_Toc95060964"/>
      <w:bookmarkStart w:id="2652" w:name="_Toc95061180"/>
      <w:bookmarkStart w:id="2653" w:name="_Toc95282576"/>
      <w:bookmarkStart w:id="2654" w:name="_Toc95283081"/>
      <w:bookmarkStart w:id="2655" w:name="_Toc95284802"/>
      <w:bookmarkStart w:id="2656" w:name="_Toc95380136"/>
      <w:bookmarkStart w:id="2657" w:name="_Toc95380483"/>
      <w:bookmarkStart w:id="2658" w:name="_Toc95380831"/>
      <w:bookmarkStart w:id="2659" w:name="_Toc95658856"/>
      <w:bookmarkStart w:id="2660" w:name="_Toc95659210"/>
      <w:bookmarkStart w:id="2661" w:name="_Toc97540245"/>
      <w:bookmarkStart w:id="2662" w:name="_Toc97541302"/>
      <w:r w:rsidRPr="001228E7">
        <w:t>Introduction</w:t>
      </w:r>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p>
    <w:p w14:paraId="213B35AE" w14:textId="0F1910AE" w:rsidR="00EA0118" w:rsidRDefault="00EA0118" w:rsidP="00EA0118">
      <w:pPr>
        <w:spacing w:line="480" w:lineRule="auto"/>
        <w:ind w:firstLine="720"/>
      </w:pPr>
      <w:r w:rsidRPr="00C7259A">
        <w:t xml:space="preserve">The </w:t>
      </w:r>
      <w:r>
        <w:t>planning</w:t>
      </w:r>
      <w:r w:rsidRPr="00C7259A">
        <w:t xml:space="preserve"> and ethics application process </w:t>
      </w:r>
      <w:r w:rsidR="000F7047">
        <w:t>for</w:t>
      </w:r>
      <w:r>
        <w:t xml:space="preserve"> this study </w:t>
      </w:r>
      <w:r w:rsidRPr="00C7259A">
        <w:t>started in March 2017. Following ethics</w:t>
      </w:r>
      <w:r>
        <w:t xml:space="preserve"> approval via</w:t>
      </w:r>
      <w:r w:rsidRPr="00C7259A">
        <w:t xml:space="preserve"> the </w:t>
      </w:r>
      <w:proofErr w:type="gramStart"/>
      <w:r w:rsidRPr="00C7259A">
        <w:t>South East</w:t>
      </w:r>
      <w:r w:rsidR="00370DA7">
        <w:t>ern</w:t>
      </w:r>
      <w:proofErr w:type="gramEnd"/>
      <w:r w:rsidRPr="00C7259A">
        <w:t xml:space="preserve"> Sydney Local Health District Human Research Ethics Committee </w:t>
      </w:r>
      <w:r>
        <w:t>(Appendix A), which was accepted by</w:t>
      </w:r>
      <w:r w:rsidRPr="00C7259A">
        <w:t xml:space="preserve"> the University of Melbourne Ethics Committee, participant recruitment commenced in August 2018 and continued for 18 months. </w:t>
      </w:r>
      <w:r>
        <w:t xml:space="preserve">As a mixed methods study, quantitative and qualitative data were collected, </w:t>
      </w:r>
      <w:proofErr w:type="gramStart"/>
      <w:r>
        <w:t>analysed</w:t>
      </w:r>
      <w:proofErr w:type="gramEnd"/>
      <w:r>
        <w:t xml:space="preserve"> and integrated to provide a holistic understanding of </w:t>
      </w:r>
      <w:r w:rsidR="000F7047">
        <w:t xml:space="preserve">the </w:t>
      </w:r>
      <w:proofErr w:type="spellStart"/>
      <w:r w:rsidR="000F7047">
        <w:t>FES+iPad-based</w:t>
      </w:r>
      <w:proofErr w:type="spellEnd"/>
      <w:r w:rsidR="000F7047">
        <w:t xml:space="preserve"> music therapy intervention</w:t>
      </w:r>
      <w:r>
        <w:t xml:space="preserve"> (Morse, 1991). This chapter will present the quantitative analysis and results of the study. </w:t>
      </w:r>
    </w:p>
    <w:p w14:paraId="7787176B" w14:textId="77777777" w:rsidR="00EA0118" w:rsidRDefault="00EA0118" w:rsidP="00EA0118">
      <w:pPr>
        <w:spacing w:line="480" w:lineRule="auto"/>
        <w:ind w:firstLine="720"/>
      </w:pPr>
      <w:r>
        <w:t>T</w:t>
      </w:r>
      <w:r w:rsidRPr="00C7259A">
        <w:t xml:space="preserve">here were three points of quantitative data collection for all participants: </w:t>
      </w:r>
      <w:r>
        <w:t>at baseline</w:t>
      </w:r>
      <w:r w:rsidRPr="00C7259A">
        <w:t xml:space="preserve"> (at 0 weeks</w:t>
      </w:r>
      <w:r>
        <w:t>, i.e.: Timepoint 0: T0</w:t>
      </w:r>
      <w:r w:rsidRPr="00C7259A">
        <w:t>), post-intervention (at 4 weeks</w:t>
      </w:r>
      <w:r>
        <w:t>, i.e.: Timepoint 1: T1</w:t>
      </w:r>
      <w:r w:rsidRPr="00C7259A">
        <w:t>) and 3 months following the conclusion of the intervention period (at 4 months</w:t>
      </w:r>
      <w:r>
        <w:t>, i.e.: Timepoint 2: T2</w:t>
      </w:r>
      <w:r w:rsidRPr="00C7259A">
        <w:t xml:space="preserve">). </w:t>
      </w:r>
      <w:r>
        <w:t>P</w:t>
      </w:r>
      <w:r w:rsidRPr="00C7259A">
        <w:t>articipants</w:t>
      </w:r>
      <w:r>
        <w:t xml:space="preserve"> were also interviewed</w:t>
      </w:r>
      <w:r w:rsidRPr="00C7259A">
        <w:t xml:space="preserve"> about the experience </w:t>
      </w:r>
      <w:r>
        <w:t xml:space="preserve">of their received treatment </w:t>
      </w:r>
      <w:r w:rsidRPr="00C7259A">
        <w:t xml:space="preserve">during </w:t>
      </w:r>
      <w:r>
        <w:t>at</w:t>
      </w:r>
      <w:r w:rsidRPr="00C7259A">
        <w:t xml:space="preserve"> post-assessment (</w:t>
      </w:r>
      <w:r>
        <w:t>T2</w:t>
      </w:r>
      <w:r w:rsidRPr="00C7259A">
        <w:t>)</w:t>
      </w:r>
      <w:r>
        <w:t xml:space="preserve"> </w:t>
      </w:r>
      <w:r w:rsidRPr="000F7047">
        <w:t>(see Chapter 6: Qualitative Results). Recruitment for this study ended prematurely in Ma</w:t>
      </w:r>
      <w:r w:rsidRPr="00C7259A">
        <w:t>rch 2020 due to the COVID-19 pandemic. Though no participants withdrew from the study, some were unable to complete follow up assessments (</w:t>
      </w:r>
      <w:r>
        <w:t>T2</w:t>
      </w:r>
      <w:r w:rsidRPr="00C7259A">
        <w:t>)</w:t>
      </w:r>
      <w:r>
        <w:t>.</w:t>
      </w:r>
    </w:p>
    <w:p w14:paraId="149A6174" w14:textId="77777777" w:rsidR="00EA0118" w:rsidRDefault="00EA0118" w:rsidP="00EA0118">
      <w:pPr>
        <w:spacing w:line="480" w:lineRule="auto"/>
      </w:pPr>
    </w:p>
    <w:p w14:paraId="0199631B" w14:textId="76716D6D" w:rsidR="00EA0118" w:rsidRDefault="004F0B9E" w:rsidP="00E10E8D">
      <w:pPr>
        <w:pStyle w:val="Heading2"/>
      </w:pPr>
      <w:bookmarkStart w:id="2663" w:name="_Toc97540246"/>
      <w:bookmarkStart w:id="2664" w:name="_Toc97541303"/>
      <w:bookmarkStart w:id="2665" w:name="_Toc94248940"/>
      <w:bookmarkStart w:id="2666" w:name="_Toc94249137"/>
      <w:bookmarkStart w:id="2667" w:name="_Toc94250310"/>
      <w:bookmarkStart w:id="2668" w:name="_Toc95060965"/>
      <w:bookmarkStart w:id="2669" w:name="_Toc95061181"/>
      <w:bookmarkStart w:id="2670" w:name="_Toc95282577"/>
      <w:bookmarkStart w:id="2671" w:name="_Toc95283082"/>
      <w:bookmarkStart w:id="2672" w:name="_Toc95284803"/>
      <w:bookmarkStart w:id="2673" w:name="_Toc95380137"/>
      <w:bookmarkStart w:id="2674" w:name="_Toc95380484"/>
      <w:bookmarkStart w:id="2675" w:name="_Toc95380832"/>
      <w:bookmarkStart w:id="2676" w:name="_Toc95658857"/>
      <w:bookmarkStart w:id="2677" w:name="_Toc95659211"/>
      <w:r>
        <w:t xml:space="preserve">Considering the </w:t>
      </w:r>
      <w:r w:rsidR="00EA0118">
        <w:t>Mixed Methods Experimental Design</w:t>
      </w:r>
      <w:bookmarkEnd w:id="2663"/>
      <w:bookmarkEnd w:id="2664"/>
      <w:r w:rsidR="00EA0118">
        <w:t xml:space="preserve"> </w:t>
      </w:r>
      <w:bookmarkEnd w:id="2665"/>
      <w:bookmarkEnd w:id="2666"/>
      <w:bookmarkEnd w:id="2667"/>
      <w:bookmarkEnd w:id="2668"/>
      <w:bookmarkEnd w:id="2669"/>
      <w:bookmarkEnd w:id="2670"/>
      <w:bookmarkEnd w:id="2671"/>
      <w:bookmarkEnd w:id="2672"/>
      <w:bookmarkEnd w:id="2673"/>
      <w:bookmarkEnd w:id="2674"/>
      <w:bookmarkEnd w:id="2675"/>
      <w:bookmarkEnd w:id="2676"/>
      <w:bookmarkEnd w:id="2677"/>
    </w:p>
    <w:p w14:paraId="747BAC9E" w14:textId="34D1A1C4" w:rsidR="00EA0118" w:rsidRPr="006B2910" w:rsidRDefault="00EA0118" w:rsidP="00EA0118">
      <w:pPr>
        <w:spacing w:line="480" w:lineRule="auto"/>
      </w:pPr>
      <w:r>
        <w:rPr>
          <w:b/>
          <w:bCs/>
        </w:rPr>
        <w:tab/>
      </w:r>
      <w:r>
        <w:t xml:space="preserve">The quantitative data collection and analysis was the primary component of this study </w:t>
      </w:r>
      <w:r w:rsidR="00D339F7">
        <w:t>within</w:t>
      </w:r>
      <w:r>
        <w:t xml:space="preserve"> the mixed methods experimental design</w:t>
      </w:r>
      <w:r w:rsidR="003375BC">
        <w:t xml:space="preserve"> with an explanatory sequential core</w:t>
      </w:r>
      <w:r>
        <w:t xml:space="preserve">. In this way, no specific considerations were required.   </w:t>
      </w:r>
    </w:p>
    <w:p w14:paraId="479A10E0" w14:textId="77777777" w:rsidR="00EA0118" w:rsidRPr="00A76ECF" w:rsidRDefault="00EA0118" w:rsidP="00E10E8D">
      <w:pPr>
        <w:pStyle w:val="Heading3"/>
      </w:pPr>
      <w:bookmarkStart w:id="2678" w:name="_Toc94248941"/>
      <w:bookmarkStart w:id="2679" w:name="_Toc94249138"/>
      <w:bookmarkStart w:id="2680" w:name="_Toc94250311"/>
      <w:bookmarkStart w:id="2681" w:name="_Toc95060966"/>
      <w:bookmarkStart w:id="2682" w:name="_Toc95061182"/>
      <w:bookmarkStart w:id="2683" w:name="_Toc95282578"/>
      <w:bookmarkStart w:id="2684" w:name="_Toc95283083"/>
      <w:bookmarkStart w:id="2685" w:name="_Toc95284804"/>
      <w:bookmarkStart w:id="2686" w:name="_Toc95380138"/>
      <w:bookmarkStart w:id="2687" w:name="_Toc95380485"/>
      <w:bookmarkStart w:id="2688" w:name="_Toc95380833"/>
      <w:bookmarkStart w:id="2689" w:name="_Toc95658858"/>
      <w:bookmarkStart w:id="2690" w:name="_Toc95659212"/>
      <w:bookmarkStart w:id="2691" w:name="_Toc97540247"/>
      <w:bookmarkStart w:id="2692" w:name="_Toc97541304"/>
      <w:r w:rsidRPr="00A76ECF">
        <w:lastRenderedPageBreak/>
        <w:t>Quantitative Analysis Procedure</w:t>
      </w:r>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p>
    <w:p w14:paraId="7C8640E8" w14:textId="00B5F035" w:rsidR="00EA0118" w:rsidRPr="00264242" w:rsidRDefault="00EA0118" w:rsidP="00EA0118">
      <w:pPr>
        <w:spacing w:line="480" w:lineRule="auto"/>
        <w:ind w:firstLine="720"/>
      </w:pPr>
      <w:r>
        <w:t>T</w:t>
      </w:r>
      <w:r w:rsidRPr="00264242">
        <w:t xml:space="preserve">he raw data </w:t>
      </w:r>
      <w:r w:rsidR="004F0B9E">
        <w:t>for</w:t>
      </w:r>
      <w:r w:rsidRPr="00264242">
        <w:t xml:space="preserve"> upper limb functional</w:t>
      </w:r>
      <w:r>
        <w:t xml:space="preserve"> activity </w:t>
      </w:r>
      <w:r w:rsidRPr="00264242">
        <w:t xml:space="preserve">(primary outcome) and wellbeing (secondary outcome) were collected by </w:t>
      </w:r>
      <w:r>
        <w:t>masked</w:t>
      </w:r>
      <w:r w:rsidRPr="00264242">
        <w:t xml:space="preserve"> assessors and </w:t>
      </w:r>
      <w:proofErr w:type="gramStart"/>
      <w:r w:rsidRPr="00264242">
        <w:t>entered into</w:t>
      </w:r>
      <w:proofErr w:type="gramEnd"/>
      <w:r w:rsidRPr="00264242">
        <w:t xml:space="preserve"> </w:t>
      </w:r>
      <w:proofErr w:type="spellStart"/>
      <w:r w:rsidRPr="00264242">
        <w:t>REDCap</w:t>
      </w:r>
      <w:proofErr w:type="spellEnd"/>
      <w:r w:rsidR="004F0B9E">
        <w:t xml:space="preserve"> (a secure online data collection and management program)</w:t>
      </w:r>
      <w:r w:rsidRPr="00264242">
        <w:t xml:space="preserve">. In preparation for analysis using </w:t>
      </w:r>
      <w:r w:rsidR="00101851">
        <w:t xml:space="preserve">IBM’s </w:t>
      </w:r>
      <w:r w:rsidR="004F0B9E">
        <w:t>SPSS (</w:t>
      </w:r>
      <w:r w:rsidRPr="00264242">
        <w:t>Statistical Packag</w:t>
      </w:r>
      <w:r w:rsidR="004F0B9E">
        <w:t>e</w:t>
      </w:r>
      <w:r w:rsidRPr="00264242">
        <w:t xml:space="preserve"> for the Social Sciences), the data </w:t>
      </w:r>
      <w:r>
        <w:t>were</w:t>
      </w:r>
      <w:r w:rsidRPr="00264242">
        <w:t xml:space="preserve"> then exported and cleaned up. As per the requirements of the included measures, the three upper limb item</w:t>
      </w:r>
      <w:r w:rsidR="004F0B9E">
        <w:t xml:space="preserve"> scores from </w:t>
      </w:r>
      <w:r w:rsidRPr="00264242">
        <w:t>the Motor Assessment Scale (MAS-UL) were</w:t>
      </w:r>
      <w:r>
        <w:t xml:space="preserve"> </w:t>
      </w:r>
      <w:r w:rsidR="004F0B9E">
        <w:t>combined</w:t>
      </w:r>
      <w:r>
        <w:t xml:space="preserve"> </w:t>
      </w:r>
      <w:r w:rsidRPr="00264242">
        <w:t>to arrive at a total score for each participant,</w:t>
      </w:r>
      <w:r>
        <w:t xml:space="preserve"> and</w:t>
      </w:r>
      <w:r w:rsidRPr="00264242">
        <w:t xml:space="preserve"> the five upper limb </w:t>
      </w:r>
      <w:r w:rsidR="004F0B9E">
        <w:t xml:space="preserve">item scores </w:t>
      </w:r>
      <w:r w:rsidR="00101851">
        <w:t>from</w:t>
      </w:r>
      <w:r w:rsidRPr="00264242">
        <w:t xml:space="preserve"> </w:t>
      </w:r>
      <w:r w:rsidR="00101851">
        <w:t>t</w:t>
      </w:r>
      <w:r w:rsidRPr="00264242">
        <w:t>he Manual Muscle Test (MMT-UL) were also</w:t>
      </w:r>
      <w:r w:rsidRPr="0006587F">
        <w:t xml:space="preserve"> </w:t>
      </w:r>
      <w:r w:rsidR="004F0B9E">
        <w:t>combined</w:t>
      </w:r>
      <w:r w:rsidRPr="00264242">
        <w:t xml:space="preserve"> to arrive at a total score for each participant</w:t>
      </w:r>
      <w:r>
        <w:t>. T</w:t>
      </w:r>
      <w:r w:rsidRPr="00264242">
        <w:t>he Depression Anxiety and Stress Scores (DASS-21) were calculated as per the scoring criteria for each category (addition of the scores and multiplied by 2</w:t>
      </w:r>
      <w:r>
        <w:t xml:space="preserve">), </w:t>
      </w:r>
      <w:r w:rsidR="004F0B9E">
        <w:t>providing</w:t>
      </w:r>
      <w:r>
        <w:t xml:space="preserve"> </w:t>
      </w:r>
      <w:r w:rsidR="004F0B9E">
        <w:t>a</w:t>
      </w:r>
      <w:r w:rsidRPr="00264242">
        <w:t xml:space="preserve"> separate depression score, anxiety score</w:t>
      </w:r>
      <w:r w:rsidR="004F0B9E">
        <w:t>,</w:t>
      </w:r>
      <w:r w:rsidRPr="00264242">
        <w:t xml:space="preserve"> and stress score. Further, the Stroke Self-Efficacy Questionnaire (SSEQ) scores were </w:t>
      </w:r>
      <w:r w:rsidR="004F0B9E">
        <w:t>summed</w:t>
      </w:r>
      <w:r>
        <w:t xml:space="preserve"> </w:t>
      </w:r>
      <w:r w:rsidRPr="00264242">
        <w:t>to arrive at a total score for each participant (Jones, Partridge &amp; Reid, 2008). The score taken fr</w:t>
      </w:r>
      <w:r>
        <w:t>om</w:t>
      </w:r>
      <w:r w:rsidRPr="00264242">
        <w:t xml:space="preserve"> the 9-Hole-Peg Test (9HPT) was calculated as pegs moved per second, and the grip dynamometry reading remained in kilogram</w:t>
      </w:r>
      <w:r>
        <w:t>-force (kg/F).</w:t>
      </w:r>
    </w:p>
    <w:p w14:paraId="4574F4D3" w14:textId="30CD6D8E" w:rsidR="00EA0118" w:rsidRDefault="00EA0118" w:rsidP="00EA0118">
      <w:pPr>
        <w:spacing w:line="480" w:lineRule="auto"/>
        <w:ind w:firstLine="720"/>
      </w:pPr>
      <w:r>
        <w:t>Univariate analyses were conducted</w:t>
      </w:r>
      <w:r w:rsidRPr="00264242">
        <w:t xml:space="preserve"> to examine the mean change scores of each measure from </w:t>
      </w:r>
      <w:r w:rsidR="004F0B9E">
        <w:t>T0 (baseline)</w:t>
      </w:r>
      <w:r w:rsidRPr="00264242">
        <w:t xml:space="preserve"> to</w:t>
      </w:r>
      <w:r w:rsidR="004F0B9E">
        <w:t xml:space="preserve"> T1 (post-intervention)</w:t>
      </w:r>
      <w:r w:rsidRPr="00264242">
        <w:t xml:space="preserve">, and from </w:t>
      </w:r>
      <w:r w:rsidR="00101851">
        <w:t>T1 (</w:t>
      </w:r>
      <w:r w:rsidRPr="00264242">
        <w:t>post</w:t>
      </w:r>
      <w:r w:rsidR="00101851">
        <w:t>)</w:t>
      </w:r>
      <w:r w:rsidRPr="00264242">
        <w:t xml:space="preserve"> to</w:t>
      </w:r>
      <w:r w:rsidR="00101851">
        <w:t xml:space="preserve"> T2</w:t>
      </w:r>
      <w:r w:rsidRPr="00264242">
        <w:t xml:space="preserve"> </w:t>
      </w:r>
      <w:r w:rsidR="00101851">
        <w:t>(</w:t>
      </w:r>
      <w:r w:rsidRPr="00264242">
        <w:t>follow up</w:t>
      </w:r>
      <w:r w:rsidR="00101851">
        <w:t>)</w:t>
      </w:r>
      <w:r w:rsidRPr="00264242">
        <w:t xml:space="preserve"> assessment. </w:t>
      </w:r>
      <w:r>
        <w:t xml:space="preserve">The </w:t>
      </w:r>
      <w:r w:rsidRPr="00264242">
        <w:t xml:space="preserve">95% confidence intervals </w:t>
      </w:r>
      <w:r>
        <w:t xml:space="preserve">and effect sizes (Hedges’ g) </w:t>
      </w:r>
      <w:r w:rsidRPr="00264242">
        <w:t xml:space="preserve">were </w:t>
      </w:r>
      <w:r>
        <w:t>also calculated for each measure</w:t>
      </w:r>
      <w:r w:rsidRPr="00264242">
        <w:t>.</w:t>
      </w:r>
      <w:r>
        <w:t xml:space="preserve"> </w:t>
      </w:r>
      <w:r w:rsidRPr="00264242">
        <w:t xml:space="preserve">Two finalised tables summarising the quantitative results were then created: one for the </w:t>
      </w:r>
      <w:r w:rsidR="004F0B9E">
        <w:t>T0</w:t>
      </w:r>
      <w:r w:rsidRPr="00264242">
        <w:t xml:space="preserve"> to </w:t>
      </w:r>
      <w:r w:rsidR="004F0B9E">
        <w:t>T1</w:t>
      </w:r>
      <w:r w:rsidRPr="00264242">
        <w:t xml:space="preserve"> mean difference, and a second for the </w:t>
      </w:r>
      <w:r w:rsidR="004F0B9E">
        <w:t>T1</w:t>
      </w:r>
      <w:r w:rsidRPr="00264242">
        <w:t xml:space="preserve"> to </w:t>
      </w:r>
      <w:r w:rsidR="004F0B9E">
        <w:t xml:space="preserve">T2 </w:t>
      </w:r>
      <w:r w:rsidRPr="00264242">
        <w:t xml:space="preserve">mean </w:t>
      </w:r>
      <w:r w:rsidRPr="004150CE">
        <w:t>difference (see Chapter 5).</w:t>
      </w:r>
      <w:r w:rsidRPr="00264242">
        <w:t xml:space="preserve"> </w:t>
      </w:r>
      <w:r>
        <w:t>As</w:t>
      </w:r>
      <w:r w:rsidRPr="00264242">
        <w:t xml:space="preserve"> the purpose of this study was to examine the effect of </w:t>
      </w:r>
      <w:r w:rsidR="008D60A6">
        <w:t xml:space="preserve">the </w:t>
      </w:r>
      <w:proofErr w:type="spellStart"/>
      <w:r w:rsidR="008D60A6">
        <w:t>FES+iPad-based</w:t>
      </w:r>
      <w:proofErr w:type="spellEnd"/>
      <w:r w:rsidR="008D60A6">
        <w:t xml:space="preserve"> music therapy intervention</w:t>
      </w:r>
      <w:r w:rsidRPr="00264242">
        <w:t xml:space="preserve">, the mean change from </w:t>
      </w:r>
      <w:r w:rsidR="004F0B9E">
        <w:t>T0</w:t>
      </w:r>
      <w:r w:rsidRPr="00264242">
        <w:t xml:space="preserve"> to </w:t>
      </w:r>
      <w:r w:rsidR="004F0B9E">
        <w:t>T1</w:t>
      </w:r>
      <w:r w:rsidRPr="00264242">
        <w:t xml:space="preserve"> was of </w:t>
      </w:r>
      <w:r w:rsidR="004F0B9E">
        <w:t>primary interest</w:t>
      </w:r>
      <w:r w:rsidRPr="00264242">
        <w:t xml:space="preserve">. </w:t>
      </w:r>
      <w:r>
        <w:t xml:space="preserve">Therefore, the </w:t>
      </w:r>
      <w:r w:rsidRPr="00264242">
        <w:t xml:space="preserve">research questions with which to approach the qualitative analysis </w:t>
      </w:r>
      <w:r>
        <w:t>were</w:t>
      </w:r>
      <w:r w:rsidRPr="00264242">
        <w:t xml:space="preserve"> based upon the </w:t>
      </w:r>
      <w:r>
        <w:t>quantitative findings from the intervention period (</w:t>
      </w:r>
      <w:r w:rsidR="004F0B9E">
        <w:t>T0</w:t>
      </w:r>
      <w:r w:rsidRPr="00264242">
        <w:t xml:space="preserve"> to </w:t>
      </w:r>
      <w:r w:rsidR="004F0B9E">
        <w:t>T1</w:t>
      </w:r>
      <w:r>
        <w:t>).</w:t>
      </w:r>
    </w:p>
    <w:p w14:paraId="0011EAD5" w14:textId="1246A0F4" w:rsidR="00EA0118" w:rsidRPr="002E4F97" w:rsidRDefault="00EA0118" w:rsidP="00E10E8D">
      <w:pPr>
        <w:pStyle w:val="Heading2"/>
      </w:pPr>
      <w:bookmarkStart w:id="2693" w:name="_Toc94248942"/>
      <w:bookmarkStart w:id="2694" w:name="_Toc94249139"/>
      <w:bookmarkStart w:id="2695" w:name="_Toc94250312"/>
      <w:bookmarkStart w:id="2696" w:name="_Toc95060967"/>
      <w:bookmarkStart w:id="2697" w:name="_Toc95061183"/>
      <w:bookmarkStart w:id="2698" w:name="_Toc95282579"/>
      <w:bookmarkStart w:id="2699" w:name="_Toc95283084"/>
      <w:bookmarkStart w:id="2700" w:name="_Toc95284805"/>
      <w:bookmarkStart w:id="2701" w:name="_Toc95380139"/>
      <w:bookmarkStart w:id="2702" w:name="_Toc95380486"/>
      <w:bookmarkStart w:id="2703" w:name="_Toc95380834"/>
      <w:bookmarkStart w:id="2704" w:name="_Toc95658859"/>
      <w:bookmarkStart w:id="2705" w:name="_Toc95659213"/>
      <w:bookmarkStart w:id="2706" w:name="_Toc97540248"/>
      <w:bookmarkStart w:id="2707" w:name="_Toc97541305"/>
      <w:r w:rsidRPr="002E4F97">
        <w:lastRenderedPageBreak/>
        <w:t>Participant Characteristics</w:t>
      </w:r>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p>
    <w:p w14:paraId="4A6A8B6D" w14:textId="77777777" w:rsidR="00EA0118" w:rsidRPr="002E4F97" w:rsidRDefault="00EA0118" w:rsidP="00E10E8D">
      <w:pPr>
        <w:pStyle w:val="Heading3"/>
      </w:pPr>
      <w:bookmarkStart w:id="2708" w:name="_Toc94248943"/>
      <w:bookmarkStart w:id="2709" w:name="_Toc94249140"/>
      <w:bookmarkStart w:id="2710" w:name="_Toc94250313"/>
      <w:bookmarkStart w:id="2711" w:name="_Toc95060968"/>
      <w:bookmarkStart w:id="2712" w:name="_Toc95061184"/>
      <w:bookmarkStart w:id="2713" w:name="_Toc95282580"/>
      <w:bookmarkStart w:id="2714" w:name="_Toc95283085"/>
      <w:bookmarkStart w:id="2715" w:name="_Toc95284806"/>
      <w:bookmarkStart w:id="2716" w:name="_Toc95380140"/>
      <w:bookmarkStart w:id="2717" w:name="_Toc95380487"/>
      <w:bookmarkStart w:id="2718" w:name="_Toc95380835"/>
      <w:bookmarkStart w:id="2719" w:name="_Toc95658860"/>
      <w:bookmarkStart w:id="2720" w:name="_Toc95659214"/>
      <w:bookmarkStart w:id="2721" w:name="_Toc97540249"/>
      <w:bookmarkStart w:id="2722" w:name="_Toc97541306"/>
      <w:r w:rsidRPr="002E4F97">
        <w:t>Participants screened</w:t>
      </w:r>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p>
    <w:p w14:paraId="7473A837" w14:textId="77777777" w:rsidR="00EA0118" w:rsidRPr="00862945" w:rsidRDefault="00EA0118" w:rsidP="00EA0118">
      <w:pPr>
        <w:spacing w:line="480" w:lineRule="auto"/>
        <w:ind w:firstLine="720"/>
      </w:pPr>
      <w:r w:rsidRPr="00C7259A">
        <w:t>All stroke survivors admitted to the</w:t>
      </w:r>
      <w:r>
        <w:t xml:space="preserve"> five included stroke rehabilitation units (Prince of Wales Hospital, St. George Hospital, Lady Davidson Private Hospital, Mt. Wilga Hospital &amp; </w:t>
      </w:r>
      <w:proofErr w:type="spellStart"/>
      <w:r>
        <w:t>MetroRehab</w:t>
      </w:r>
      <w:proofErr w:type="spellEnd"/>
      <w:r>
        <w:t xml:space="preserve"> Hospital) </w:t>
      </w:r>
      <w:r w:rsidRPr="00C7259A">
        <w:t xml:space="preserve">were </w:t>
      </w:r>
      <w:r>
        <w:t>screened</w:t>
      </w:r>
      <w:r w:rsidRPr="00C7259A">
        <w:t xml:space="preserve"> for eligibility to participate in the study. A liaison person at each site screened participants for eligibility using </w:t>
      </w:r>
      <w:r>
        <w:t>the provided</w:t>
      </w:r>
      <w:r w:rsidRPr="00C7259A">
        <w:t xml:space="preserve"> eligibility checklist </w:t>
      </w:r>
      <w:r>
        <w:t xml:space="preserve">(see </w:t>
      </w:r>
      <w:r w:rsidRPr="00862945">
        <w:t xml:space="preserve">Appendix </w:t>
      </w:r>
      <w:r>
        <w:t>B</w:t>
      </w:r>
      <w:r w:rsidRPr="00862945">
        <w:t xml:space="preserve">). Participants were identified as eligible for inclusion if they: </w:t>
      </w:r>
    </w:p>
    <w:p w14:paraId="140948BC" w14:textId="77777777" w:rsidR="00EA0118" w:rsidRPr="00862945" w:rsidRDefault="00EA0118" w:rsidP="008E41D4">
      <w:pPr>
        <w:pStyle w:val="ListParagraph"/>
        <w:numPr>
          <w:ilvl w:val="0"/>
          <w:numId w:val="13"/>
        </w:numPr>
        <w:spacing w:line="480" w:lineRule="auto"/>
      </w:pPr>
      <w:r w:rsidRPr="00862945">
        <w:t>Had a medical diagnosis of stroke</w:t>
      </w:r>
    </w:p>
    <w:p w14:paraId="4338066D" w14:textId="77777777" w:rsidR="00EA0118" w:rsidRPr="00862945" w:rsidRDefault="00EA0118" w:rsidP="008E41D4">
      <w:pPr>
        <w:pStyle w:val="ListParagraph"/>
        <w:numPr>
          <w:ilvl w:val="0"/>
          <w:numId w:val="13"/>
        </w:numPr>
        <w:spacing w:line="480" w:lineRule="auto"/>
      </w:pPr>
      <w:r w:rsidRPr="00862945">
        <w:t>Were recruited within 4 weeks of stroke onset</w:t>
      </w:r>
    </w:p>
    <w:p w14:paraId="575B4AEE" w14:textId="77777777" w:rsidR="00EA0118" w:rsidRPr="00862945" w:rsidRDefault="00EA0118" w:rsidP="008E41D4">
      <w:pPr>
        <w:pStyle w:val="ListParagraph"/>
        <w:numPr>
          <w:ilvl w:val="0"/>
          <w:numId w:val="13"/>
        </w:numPr>
        <w:spacing w:line="480" w:lineRule="auto"/>
      </w:pPr>
      <w:r w:rsidRPr="00862945">
        <w:t xml:space="preserve">Were an inpatient at one of the included sites </w:t>
      </w:r>
    </w:p>
    <w:p w14:paraId="6456634D" w14:textId="77777777" w:rsidR="00EA0118" w:rsidRPr="00862945" w:rsidRDefault="00EA0118" w:rsidP="008E41D4">
      <w:pPr>
        <w:pStyle w:val="ListParagraph"/>
        <w:numPr>
          <w:ilvl w:val="0"/>
          <w:numId w:val="13"/>
        </w:numPr>
        <w:spacing w:line="480" w:lineRule="auto"/>
      </w:pPr>
      <w:r w:rsidRPr="00862945">
        <w:t>Had resultant upper limb hemiparesis secondary to stroke</w:t>
      </w:r>
    </w:p>
    <w:p w14:paraId="612C6ED1" w14:textId="77777777" w:rsidR="00EA0118" w:rsidRPr="00862945" w:rsidRDefault="00EA0118" w:rsidP="008E41D4">
      <w:pPr>
        <w:pStyle w:val="ListParagraph"/>
        <w:numPr>
          <w:ilvl w:val="0"/>
          <w:numId w:val="13"/>
        </w:numPr>
        <w:spacing w:line="480" w:lineRule="auto"/>
      </w:pPr>
      <w:r w:rsidRPr="00862945">
        <w:t>Had less than grade three level of strength in at least three out of the five muscle groups (from the upper limb items of the Manual Muscle Test)</w:t>
      </w:r>
    </w:p>
    <w:p w14:paraId="00A42CB5" w14:textId="77777777" w:rsidR="00EA0118" w:rsidRPr="00862945" w:rsidRDefault="00EA0118" w:rsidP="008E41D4">
      <w:pPr>
        <w:pStyle w:val="ListParagraph"/>
        <w:numPr>
          <w:ilvl w:val="0"/>
          <w:numId w:val="13"/>
        </w:numPr>
        <w:spacing w:line="480" w:lineRule="auto"/>
      </w:pPr>
      <w:r w:rsidRPr="00862945">
        <w:t>Scored at least 24 on the Mini Mental State Examination</w:t>
      </w:r>
    </w:p>
    <w:p w14:paraId="3553DAFF" w14:textId="77777777" w:rsidR="00EA0118" w:rsidRPr="00862945" w:rsidRDefault="00EA0118" w:rsidP="008E41D4">
      <w:pPr>
        <w:pStyle w:val="ListParagraph"/>
        <w:numPr>
          <w:ilvl w:val="0"/>
          <w:numId w:val="13"/>
        </w:numPr>
        <w:spacing w:line="480" w:lineRule="auto"/>
      </w:pPr>
      <w:r w:rsidRPr="00862945">
        <w:t xml:space="preserve">Were able to follow two-stage commands </w:t>
      </w:r>
    </w:p>
    <w:p w14:paraId="6D0527CD" w14:textId="77777777" w:rsidR="00EA0118" w:rsidRPr="00862945" w:rsidRDefault="00EA0118" w:rsidP="008E41D4">
      <w:pPr>
        <w:pStyle w:val="ListParagraph"/>
        <w:numPr>
          <w:ilvl w:val="0"/>
          <w:numId w:val="13"/>
        </w:numPr>
        <w:spacing w:line="480" w:lineRule="auto"/>
      </w:pPr>
      <w:r w:rsidRPr="00862945">
        <w:t xml:space="preserve">Had a predicted length of stay to be a minimum of four weeks </w:t>
      </w:r>
    </w:p>
    <w:p w14:paraId="79D4CD88" w14:textId="77777777" w:rsidR="00EA0118" w:rsidRPr="00862945" w:rsidRDefault="00EA0118" w:rsidP="008E41D4">
      <w:pPr>
        <w:pStyle w:val="ListParagraph"/>
        <w:numPr>
          <w:ilvl w:val="0"/>
          <w:numId w:val="13"/>
        </w:numPr>
        <w:spacing w:line="480" w:lineRule="auto"/>
      </w:pPr>
      <w:r w:rsidRPr="00862945">
        <w:t>Had no impairment in receptive communication</w:t>
      </w:r>
    </w:p>
    <w:p w14:paraId="73DDCBC5" w14:textId="77777777" w:rsidR="00EA0118" w:rsidRPr="00862945" w:rsidRDefault="00EA0118" w:rsidP="008E41D4">
      <w:pPr>
        <w:pStyle w:val="ListParagraph"/>
        <w:numPr>
          <w:ilvl w:val="0"/>
          <w:numId w:val="13"/>
        </w:numPr>
        <w:spacing w:line="480" w:lineRule="auto"/>
      </w:pPr>
      <w:r w:rsidRPr="00862945">
        <w:t>Had no presence of a cardiac pacemaker, hypersensitivity to electrical stimulation, severe skin conditions and/or epilepsy</w:t>
      </w:r>
    </w:p>
    <w:p w14:paraId="1EDF3E07" w14:textId="77777777" w:rsidR="00EA0118" w:rsidRDefault="00EA0118" w:rsidP="008E41D4">
      <w:pPr>
        <w:pStyle w:val="ListParagraph"/>
        <w:numPr>
          <w:ilvl w:val="0"/>
          <w:numId w:val="13"/>
        </w:numPr>
        <w:spacing w:line="480" w:lineRule="auto"/>
      </w:pPr>
      <w:r w:rsidRPr="00862945">
        <w:t>Had no pre-existing condition effecting upper limb function (</w:t>
      </w:r>
      <w:proofErr w:type="gramStart"/>
      <w:r w:rsidRPr="00862945">
        <w:t>e.g.</w:t>
      </w:r>
      <w:proofErr w:type="gramEnd"/>
      <w:r w:rsidRPr="00862945">
        <w:t xml:space="preserve"> arthritis)</w:t>
      </w:r>
    </w:p>
    <w:p w14:paraId="4C23A243" w14:textId="561CD3CE" w:rsidR="00EA0118" w:rsidRPr="00EA0118" w:rsidRDefault="00EA0118" w:rsidP="00E10E8D">
      <w:pPr>
        <w:pStyle w:val="ListParagraph"/>
        <w:spacing w:line="480" w:lineRule="auto"/>
        <w:ind w:left="1080"/>
        <w:rPr>
          <w:lang w:val="pt-BR"/>
        </w:rPr>
      </w:pPr>
      <w:r w:rsidRPr="00EA0118">
        <w:rPr>
          <w:lang w:val="pt-BR"/>
        </w:rPr>
        <w:t xml:space="preserve">(Silveira, </w:t>
      </w:r>
      <w:proofErr w:type="spellStart"/>
      <w:r w:rsidRPr="00EA0118">
        <w:rPr>
          <w:lang w:val="pt-BR"/>
        </w:rPr>
        <w:t>Dorsch</w:t>
      </w:r>
      <w:proofErr w:type="spellEnd"/>
      <w:r w:rsidRPr="00EA0118">
        <w:rPr>
          <w:lang w:val="pt-BR"/>
        </w:rPr>
        <w:t xml:space="preserve">, Thompson &amp; </w:t>
      </w:r>
      <w:proofErr w:type="spellStart"/>
      <w:r w:rsidRPr="00EA0118">
        <w:rPr>
          <w:lang w:val="pt-BR"/>
        </w:rPr>
        <w:t>Tamplin</w:t>
      </w:r>
      <w:proofErr w:type="spellEnd"/>
      <w:r w:rsidRPr="00EA0118">
        <w:rPr>
          <w:lang w:val="pt-BR"/>
        </w:rPr>
        <w:t>, 2020, p. 5)</w:t>
      </w:r>
    </w:p>
    <w:p w14:paraId="0E14B318" w14:textId="0971E99B" w:rsidR="00EA0118" w:rsidRDefault="00EA0118" w:rsidP="005E1183">
      <w:pPr>
        <w:spacing w:line="480" w:lineRule="auto"/>
        <w:ind w:firstLine="720"/>
      </w:pPr>
      <w:r w:rsidRPr="00C7259A">
        <w:t xml:space="preserve">Of all the participants screened across the five included sites (n = 341), </w:t>
      </w:r>
      <w:r>
        <w:t>16 s</w:t>
      </w:r>
      <w:r w:rsidRPr="00C7259A">
        <w:t>troke survivors were eligible for the study</w:t>
      </w:r>
      <w:r>
        <w:t xml:space="preserve"> between August 2018 and March 2020</w:t>
      </w:r>
      <w:r w:rsidRPr="00C7259A">
        <w:t xml:space="preserve">. </w:t>
      </w:r>
      <w:r>
        <w:t>T</w:t>
      </w:r>
      <w:r w:rsidRPr="00C7259A">
        <w:t xml:space="preserve">wo </w:t>
      </w:r>
      <w:r>
        <w:t xml:space="preserve">eligible participants </w:t>
      </w:r>
      <w:r w:rsidRPr="00C7259A">
        <w:t xml:space="preserve">declined, </w:t>
      </w:r>
      <w:r>
        <w:t>thus a total of 14 consenting participants were enrolled in the study</w:t>
      </w:r>
      <w:r w:rsidRPr="00C7259A">
        <w:t>.</w:t>
      </w:r>
      <w:r w:rsidR="005E1183">
        <w:t xml:space="preserve"> This small sample size may be a result of the stroke survivors’ increased access to the clot </w:t>
      </w:r>
      <w:r w:rsidR="005E1183">
        <w:lastRenderedPageBreak/>
        <w:t xml:space="preserve">retrieval procedure: if accessed within a matter of hours of stroke onset, the </w:t>
      </w:r>
      <w:r w:rsidR="005E1183" w:rsidRPr="003A1B1C">
        <w:t>impact of stroke</w:t>
      </w:r>
      <w:r w:rsidR="005E1183">
        <w:t xml:space="preserve"> can be reduced</w:t>
      </w:r>
      <w:r w:rsidR="005E1183" w:rsidRPr="003A1B1C">
        <w:t xml:space="preserve"> </w:t>
      </w:r>
      <w:r w:rsidR="005E1183" w:rsidRPr="00B26DBF">
        <w:t>(</w:t>
      </w:r>
      <w:proofErr w:type="spellStart"/>
      <w:r w:rsidR="005E1183" w:rsidRPr="00B26DBF">
        <w:rPr>
          <w:color w:val="222222"/>
          <w:shd w:val="clear" w:color="auto" w:fill="FFFFFF"/>
        </w:rPr>
        <w:t>Meurer</w:t>
      </w:r>
      <w:proofErr w:type="spellEnd"/>
      <w:r w:rsidR="005E1183" w:rsidRPr="00B26DBF">
        <w:rPr>
          <w:color w:val="222222"/>
          <w:shd w:val="clear" w:color="auto" w:fill="FFFFFF"/>
        </w:rPr>
        <w:t xml:space="preserve">, Barth, Gaddis, </w:t>
      </w:r>
      <w:proofErr w:type="spellStart"/>
      <w:r w:rsidR="005E1183" w:rsidRPr="00B26DBF">
        <w:rPr>
          <w:color w:val="222222"/>
          <w:shd w:val="clear" w:color="auto" w:fill="FFFFFF"/>
        </w:rPr>
        <w:t>Vilke</w:t>
      </w:r>
      <w:proofErr w:type="spellEnd"/>
      <w:r w:rsidR="005E1183" w:rsidRPr="00B26DBF">
        <w:rPr>
          <w:color w:val="222222"/>
          <w:shd w:val="clear" w:color="auto" w:fill="FFFFFF"/>
        </w:rPr>
        <w:t xml:space="preserve"> &amp; Lam, 2017</w:t>
      </w:r>
      <w:r w:rsidR="005E1183" w:rsidRPr="00B26DBF">
        <w:t>).</w:t>
      </w:r>
      <w:r w:rsidR="005E1183">
        <w:t xml:space="preserve"> In recognising that the included sites of this study had patients who were eligible and thus received the clot retrieval procedure, it is now unsurprising that the level of upper limb function of the stroke survivors at each site was higher than what was indicated in the grade three level of strength (from the upper limb items of the Manual Muscle Test). Some stroke survivors were not eligible for inclusion due to their level of cognitive impairment (they scored less than 24 on the Mini Mental State Examination). Further, recruitment abruptly ceased in 2020 due to the COVID-19 pandemic. </w:t>
      </w:r>
      <w:r>
        <w:t>See Figure 1 for a flow diagram of the study.</w:t>
      </w:r>
      <w:r w:rsidR="004F0B9E">
        <w:t xml:space="preserve"> </w:t>
      </w:r>
    </w:p>
    <w:p w14:paraId="4B274F86" w14:textId="4AF9E479" w:rsidR="00EA0118" w:rsidRDefault="00EA0118" w:rsidP="00EA0118">
      <w:pPr>
        <w:spacing w:line="480" w:lineRule="auto"/>
        <w:ind w:firstLine="720"/>
      </w:pPr>
      <w:r>
        <w:t>A masked assessor conducted th</w:t>
      </w:r>
      <w:r w:rsidRPr="00C7259A">
        <w:t>e baseline assessments for</w:t>
      </w:r>
      <w:r>
        <w:t xml:space="preserve"> the</w:t>
      </w:r>
      <w:r w:rsidRPr="00C7259A">
        <w:t xml:space="preserve"> </w:t>
      </w:r>
      <w:r>
        <w:t>enrolled</w:t>
      </w:r>
      <w:r w:rsidRPr="00C7259A">
        <w:t xml:space="preserve"> participants prior to randomisation</w:t>
      </w:r>
      <w:r>
        <w:t>. After this, each participant was randomised</w:t>
      </w:r>
      <w:r w:rsidRPr="00C7259A">
        <w:t xml:space="preserve"> to the intervention condition (n=6) or control condition (n=8).</w:t>
      </w:r>
      <w:r>
        <w:t xml:space="preserve"> As a multi-site trial, block randomisation was used with block sizes of four per site. As indicated in the consort flow diagram below (</w:t>
      </w:r>
      <w:r w:rsidRPr="00EA2F39">
        <w:t>Figure 1)</w:t>
      </w:r>
      <w:r w:rsidRPr="00383FDA">
        <w:t>,</w:t>
      </w:r>
      <w:r>
        <w:t xml:space="preserve"> all included participants completed the baseline assessment (T0) and post assessment (T1). Four participants did not </w:t>
      </w:r>
      <w:r w:rsidRPr="004E7EB9">
        <w:t>complete</w:t>
      </w:r>
      <w:r w:rsidRPr="005506A6">
        <w:t xml:space="preserve"> </w:t>
      </w:r>
      <w:proofErr w:type="gramStart"/>
      <w:r>
        <w:t>all of</w:t>
      </w:r>
      <w:proofErr w:type="gramEnd"/>
      <w:r>
        <w:t xml:space="preserve"> the follow up assessments (T2). Two participants were lost to follow up (T2), either due to an unplanned discharge location (n=1) or being uncontactable after discharge (n= 1). Two participants completed components of the assessment at T2; one participant completed the upper limb assessments (in person), and the other completed the wellbeing questionnaires (over the phone, due to </w:t>
      </w:r>
      <w:r w:rsidR="008D60A6">
        <w:t xml:space="preserve">the </w:t>
      </w:r>
      <w:r>
        <w:t>COVID-19 restrictions). The participant who completed the upper limb assessments in person shared with the masked assessor that they did not want to be questioned about their feelings and thus declined completing the wellbeing questionnaires.</w:t>
      </w:r>
    </w:p>
    <w:p w14:paraId="3E229D2C" w14:textId="41B0B07C" w:rsidR="00EA0118" w:rsidRDefault="00EA0118" w:rsidP="00EA0118">
      <w:pPr>
        <w:spacing w:line="480" w:lineRule="auto"/>
        <w:ind w:firstLine="720"/>
      </w:pPr>
      <w:r w:rsidRPr="00C7259A">
        <w:t xml:space="preserve">All included participants received their treatment as usual, as indicated by the stroke rehabilitation unit in which they were based. Those </w:t>
      </w:r>
      <w:r>
        <w:t>randomly allocated to</w:t>
      </w:r>
      <w:r w:rsidRPr="00C7259A">
        <w:t xml:space="preserve"> the intervention </w:t>
      </w:r>
      <w:r w:rsidRPr="00C7259A">
        <w:lastRenderedPageBreak/>
        <w:t xml:space="preserve">condition received the </w:t>
      </w:r>
      <w:proofErr w:type="spellStart"/>
      <w:r w:rsidRPr="00C7259A">
        <w:t>FES+iPad-based</w:t>
      </w:r>
      <w:proofErr w:type="spellEnd"/>
      <w:r w:rsidRPr="00C7259A">
        <w:t xml:space="preserve"> </w:t>
      </w:r>
      <w:r w:rsidR="008D60A6">
        <w:t>m</w:t>
      </w:r>
      <w:r w:rsidRPr="00C7259A">
        <w:t xml:space="preserve">usic </w:t>
      </w:r>
      <w:r w:rsidR="008D60A6">
        <w:t>t</w:t>
      </w:r>
      <w:r w:rsidRPr="00C7259A">
        <w:t xml:space="preserve">herapy intervention </w:t>
      </w:r>
      <w:r>
        <w:t>in</w:t>
      </w:r>
      <w:r w:rsidRPr="00C7259A">
        <w:t xml:space="preserve"> addition to usual treatment</w:t>
      </w:r>
      <w:r>
        <w:t xml:space="preserve"> </w:t>
      </w:r>
      <w:r w:rsidRPr="00C7259A">
        <w:t>(</w:t>
      </w:r>
      <w:r w:rsidRPr="008D60A6">
        <w:t>see Chapter 3: Methodology for more detail).</w:t>
      </w:r>
    </w:p>
    <w:p w14:paraId="50F4847D" w14:textId="77777777" w:rsidR="00EA0118" w:rsidRDefault="00EA0118" w:rsidP="00EA0118">
      <w:pPr>
        <w:spacing w:line="480" w:lineRule="auto"/>
        <w:ind w:firstLine="720"/>
      </w:pPr>
    </w:p>
    <w:p w14:paraId="4F8B91A4" w14:textId="77777777" w:rsidR="00EA0118" w:rsidRDefault="00EA0118" w:rsidP="00EA0118">
      <w:pPr>
        <w:spacing w:line="480" w:lineRule="auto"/>
        <w:ind w:firstLine="720"/>
      </w:pPr>
    </w:p>
    <w:p w14:paraId="385F1F70" w14:textId="77777777" w:rsidR="00EA0118" w:rsidRDefault="00EA0118" w:rsidP="00EA0118">
      <w:pPr>
        <w:spacing w:line="480" w:lineRule="auto"/>
        <w:ind w:firstLine="720"/>
      </w:pPr>
    </w:p>
    <w:p w14:paraId="3445E3E1" w14:textId="77777777" w:rsidR="00EA0118" w:rsidRDefault="00EA0118" w:rsidP="00EA0118">
      <w:pPr>
        <w:spacing w:line="480" w:lineRule="auto"/>
        <w:ind w:firstLine="720"/>
      </w:pPr>
    </w:p>
    <w:p w14:paraId="7844008F" w14:textId="77777777" w:rsidR="00EA0118" w:rsidRDefault="00EA0118" w:rsidP="00EA0118">
      <w:pPr>
        <w:spacing w:line="480" w:lineRule="auto"/>
        <w:ind w:firstLine="720"/>
      </w:pPr>
    </w:p>
    <w:p w14:paraId="63D65546" w14:textId="2AF66C1D" w:rsidR="00EA0118" w:rsidRDefault="00EA0118" w:rsidP="00EA0118">
      <w:pPr>
        <w:spacing w:line="480" w:lineRule="auto"/>
        <w:ind w:firstLine="720"/>
      </w:pPr>
    </w:p>
    <w:p w14:paraId="4A9E6C0D" w14:textId="3060E2A7" w:rsidR="00E10E8D" w:rsidRDefault="00E10E8D" w:rsidP="00EA0118">
      <w:pPr>
        <w:spacing w:line="480" w:lineRule="auto"/>
        <w:ind w:firstLine="720"/>
      </w:pPr>
    </w:p>
    <w:p w14:paraId="0FE3ED2C" w14:textId="076CEC0D" w:rsidR="00547E05" w:rsidRDefault="00547E05" w:rsidP="00EA0118">
      <w:pPr>
        <w:spacing w:line="480" w:lineRule="auto"/>
        <w:ind w:firstLine="720"/>
      </w:pPr>
    </w:p>
    <w:p w14:paraId="78A86125" w14:textId="6EA3D202" w:rsidR="00547E05" w:rsidRDefault="00547E05" w:rsidP="00EA0118">
      <w:pPr>
        <w:spacing w:line="480" w:lineRule="auto"/>
        <w:ind w:firstLine="720"/>
      </w:pPr>
    </w:p>
    <w:p w14:paraId="1DBC8373" w14:textId="640B9BD5" w:rsidR="00547E05" w:rsidRDefault="00547E05" w:rsidP="00EA0118">
      <w:pPr>
        <w:spacing w:line="480" w:lineRule="auto"/>
        <w:ind w:firstLine="720"/>
      </w:pPr>
    </w:p>
    <w:p w14:paraId="2C66180A" w14:textId="63B5136B" w:rsidR="00547E05" w:rsidRDefault="00547E05" w:rsidP="00EA0118">
      <w:pPr>
        <w:spacing w:line="480" w:lineRule="auto"/>
        <w:ind w:firstLine="720"/>
      </w:pPr>
    </w:p>
    <w:p w14:paraId="34B6DD44" w14:textId="66535B08" w:rsidR="00547E05" w:rsidRDefault="00547E05" w:rsidP="00EA0118">
      <w:pPr>
        <w:spacing w:line="480" w:lineRule="auto"/>
        <w:ind w:firstLine="720"/>
      </w:pPr>
    </w:p>
    <w:p w14:paraId="26D8403D" w14:textId="51252113" w:rsidR="00547E05" w:rsidRDefault="00547E05" w:rsidP="00EA0118">
      <w:pPr>
        <w:spacing w:line="480" w:lineRule="auto"/>
        <w:ind w:firstLine="720"/>
      </w:pPr>
    </w:p>
    <w:p w14:paraId="1872C998" w14:textId="06AC9115" w:rsidR="00547E05" w:rsidRDefault="00547E05" w:rsidP="00EA0118">
      <w:pPr>
        <w:spacing w:line="480" w:lineRule="auto"/>
        <w:ind w:firstLine="720"/>
      </w:pPr>
    </w:p>
    <w:p w14:paraId="25468356" w14:textId="1D293045" w:rsidR="00547E05" w:rsidRDefault="00547E05" w:rsidP="00EA0118">
      <w:pPr>
        <w:spacing w:line="480" w:lineRule="auto"/>
        <w:ind w:firstLine="720"/>
      </w:pPr>
    </w:p>
    <w:p w14:paraId="502D791E" w14:textId="7B8C5A9F" w:rsidR="00547E05" w:rsidRDefault="00547E05" w:rsidP="00EA0118">
      <w:pPr>
        <w:spacing w:line="480" w:lineRule="auto"/>
        <w:ind w:firstLine="720"/>
      </w:pPr>
    </w:p>
    <w:p w14:paraId="527D8716" w14:textId="34B4449D" w:rsidR="00547E05" w:rsidRDefault="00547E05" w:rsidP="00EA0118">
      <w:pPr>
        <w:spacing w:line="480" w:lineRule="auto"/>
        <w:ind w:firstLine="720"/>
      </w:pPr>
    </w:p>
    <w:p w14:paraId="02B90AEA" w14:textId="0FE45840" w:rsidR="00547E05" w:rsidRDefault="00547E05" w:rsidP="00EA0118">
      <w:pPr>
        <w:spacing w:line="480" w:lineRule="auto"/>
        <w:ind w:firstLine="720"/>
      </w:pPr>
    </w:p>
    <w:p w14:paraId="461A4D4B" w14:textId="7A141002" w:rsidR="00547E05" w:rsidRDefault="00547E05" w:rsidP="00EA0118">
      <w:pPr>
        <w:spacing w:line="480" w:lineRule="auto"/>
        <w:ind w:firstLine="720"/>
      </w:pPr>
    </w:p>
    <w:p w14:paraId="6EB70DCA" w14:textId="7F990254" w:rsidR="00547E05" w:rsidRDefault="00547E05" w:rsidP="00EA0118">
      <w:pPr>
        <w:spacing w:line="480" w:lineRule="auto"/>
        <w:ind w:firstLine="720"/>
      </w:pPr>
    </w:p>
    <w:p w14:paraId="2BFB4BC6" w14:textId="6296BD20" w:rsidR="00547E05" w:rsidRDefault="00547E05" w:rsidP="00EA0118">
      <w:pPr>
        <w:spacing w:line="480" w:lineRule="auto"/>
        <w:ind w:firstLine="720"/>
      </w:pPr>
    </w:p>
    <w:p w14:paraId="4BE2586E" w14:textId="77777777" w:rsidR="00547E05" w:rsidRDefault="00547E05" w:rsidP="00EA0118">
      <w:pPr>
        <w:spacing w:line="480" w:lineRule="auto"/>
        <w:ind w:firstLine="720"/>
      </w:pPr>
    </w:p>
    <w:p w14:paraId="42CF43A3" w14:textId="77777777" w:rsidR="00E10E8D" w:rsidRDefault="00E10E8D" w:rsidP="00EA0118">
      <w:pPr>
        <w:spacing w:line="480" w:lineRule="auto"/>
        <w:ind w:firstLine="720"/>
      </w:pPr>
    </w:p>
    <w:p w14:paraId="30924ADA" w14:textId="2BEB34FC" w:rsidR="00EA0118" w:rsidRDefault="00EA0118" w:rsidP="00EA0118">
      <w:pPr>
        <w:spacing w:line="480" w:lineRule="auto"/>
        <w:rPr>
          <w:b/>
          <w:bCs/>
        </w:rPr>
      </w:pPr>
      <w:r>
        <w:rPr>
          <w:b/>
          <w:bCs/>
        </w:rPr>
        <w:lastRenderedPageBreak/>
        <w:t>F</w:t>
      </w:r>
      <w:r w:rsidRPr="00383FDA">
        <w:rPr>
          <w:b/>
          <w:bCs/>
        </w:rPr>
        <w:t>igure 1</w:t>
      </w:r>
      <w:r w:rsidR="00733D09">
        <w:rPr>
          <w:b/>
          <w:bCs/>
        </w:rPr>
        <w:t>.</w:t>
      </w:r>
    </w:p>
    <w:p w14:paraId="774E60AA" w14:textId="77777777" w:rsidR="00EA0118" w:rsidRPr="00EA2F39" w:rsidRDefault="00EA0118" w:rsidP="00EA0118">
      <w:pPr>
        <w:spacing w:line="480" w:lineRule="auto"/>
        <w:rPr>
          <w:i/>
          <w:iCs/>
        </w:rPr>
      </w:pPr>
      <w:r w:rsidRPr="00EA2F39">
        <w:rPr>
          <w:i/>
          <w:iCs/>
        </w:rPr>
        <w:t>Consort flow diagram of recruitment process</w:t>
      </w:r>
    </w:p>
    <w:p w14:paraId="14DF40F0" w14:textId="77777777" w:rsidR="00EA0118" w:rsidRDefault="00EA0118" w:rsidP="00EA0118">
      <w:pPr>
        <w:spacing w:line="480" w:lineRule="auto"/>
        <w:ind w:firstLine="720"/>
      </w:pPr>
      <w:r w:rsidRPr="00F93DEF">
        <w:rPr>
          <w:noProof/>
        </w:rPr>
        <mc:AlternateContent>
          <mc:Choice Requires="wpg">
            <w:drawing>
              <wp:anchor distT="0" distB="0" distL="114300" distR="114300" simplePos="0" relativeHeight="251682816" behindDoc="0" locked="0" layoutInCell="1" allowOverlap="1" wp14:anchorId="0A0C9331" wp14:editId="1F7770A1">
                <wp:simplePos x="0" y="0"/>
                <wp:positionH relativeFrom="column">
                  <wp:posOffset>-707796</wp:posOffset>
                </wp:positionH>
                <wp:positionV relativeFrom="paragraph">
                  <wp:posOffset>238087</wp:posOffset>
                </wp:positionV>
                <wp:extent cx="7224395" cy="7592695"/>
                <wp:effectExtent l="0" t="0" r="14605" b="14605"/>
                <wp:wrapNone/>
                <wp:docPr id="214" name="Group 55"/>
                <wp:cNvGraphicFramePr/>
                <a:graphic xmlns:a="http://schemas.openxmlformats.org/drawingml/2006/main">
                  <a:graphicData uri="http://schemas.microsoft.com/office/word/2010/wordprocessingGroup">
                    <wpg:wgp>
                      <wpg:cNvGrpSpPr/>
                      <wpg:grpSpPr>
                        <a:xfrm>
                          <a:off x="0" y="0"/>
                          <a:ext cx="7224395" cy="7592695"/>
                          <a:chOff x="0" y="0"/>
                          <a:chExt cx="6758840" cy="6767840"/>
                        </a:xfrm>
                      </wpg:grpSpPr>
                      <wps:wsp>
                        <wps:cNvPr id="215" name="TextBox 20"/>
                        <wps:cNvSpPr txBox="1"/>
                        <wps:spPr>
                          <a:xfrm>
                            <a:off x="1819597" y="333366"/>
                            <a:ext cx="2544434" cy="237489"/>
                          </a:xfrm>
                          <a:prstGeom prst="rect">
                            <a:avLst/>
                          </a:prstGeom>
                          <a:noFill/>
                          <a:ln>
                            <a:solidFill>
                              <a:schemeClr val="tx1"/>
                            </a:solidFill>
                          </a:ln>
                        </wps:spPr>
                        <wps:txbx>
                          <w:txbxContent>
                            <w:p w14:paraId="795C67A9" w14:textId="77777777" w:rsidR="004A6696" w:rsidRPr="00862945" w:rsidRDefault="004A6696" w:rsidP="00EA0118">
                              <w:pPr>
                                <w:jc w:val="center"/>
                              </w:pPr>
                              <w:r w:rsidRPr="00862945">
                                <w:rPr>
                                  <w:color w:val="000000"/>
                                  <w:kern w:val="24"/>
                                  <w:sz w:val="20"/>
                                  <w:szCs w:val="20"/>
                                  <w:lang w:val="en-US"/>
                                </w:rPr>
                                <w:t>Assessed for eligibility (n= 341)</w:t>
                              </w:r>
                            </w:p>
                          </w:txbxContent>
                        </wps:txbx>
                        <wps:bodyPr wrap="square" rtlCol="0">
                          <a:noAutofit/>
                        </wps:bodyPr>
                      </wps:wsp>
                      <wps:wsp>
                        <wps:cNvPr id="216" name="Rounded Rectangle 216"/>
                        <wps:cNvSpPr/>
                        <wps:spPr>
                          <a:xfrm>
                            <a:off x="2281457" y="0"/>
                            <a:ext cx="1575644" cy="380328"/>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F117255" w14:textId="77777777" w:rsidR="004A6696" w:rsidRPr="00862945" w:rsidRDefault="004A6696" w:rsidP="00EA0118">
                              <w:pPr>
                                <w:jc w:val="center"/>
                              </w:pPr>
                              <w:r w:rsidRPr="00862945">
                                <w:rPr>
                                  <w:color w:val="FFFFFF"/>
                                  <w:kern w:val="24"/>
                                  <w:sz w:val="21"/>
                                  <w:szCs w:val="21"/>
                                  <w:lang w:val="en-US"/>
                                </w:rPr>
                                <w:t>Enrolment</w:t>
                              </w:r>
                            </w:p>
                          </w:txbxContent>
                        </wps:txbx>
                        <wps:bodyPr rtlCol="0" anchor="ctr"/>
                      </wps:wsp>
                      <wps:wsp>
                        <wps:cNvPr id="217" name="TextBox 19"/>
                        <wps:cNvSpPr txBox="1"/>
                        <wps:spPr>
                          <a:xfrm>
                            <a:off x="2281457" y="477546"/>
                            <a:ext cx="157330" cy="222805"/>
                          </a:xfrm>
                          <a:prstGeom prst="rect">
                            <a:avLst/>
                          </a:prstGeom>
                          <a:noFill/>
                        </wps:spPr>
                        <wps:bodyPr wrap="square" rtlCol="0">
                          <a:noAutofit/>
                        </wps:bodyPr>
                      </wps:wsp>
                      <wps:wsp>
                        <wps:cNvPr id="218" name="Straight Connector 218"/>
                        <wps:cNvCnPr>
                          <a:cxnSpLocks/>
                        </wps:cNvCnPr>
                        <wps:spPr>
                          <a:xfrm>
                            <a:off x="3091918" y="579597"/>
                            <a:ext cx="0" cy="105704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9" name="Straight Arrow Connector 219"/>
                        <wps:cNvCnPr>
                          <a:cxnSpLocks/>
                        </wps:cNvCnPr>
                        <wps:spPr>
                          <a:xfrm>
                            <a:off x="3091918" y="1129177"/>
                            <a:ext cx="56783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0" name="TextBox 26"/>
                        <wps:cNvSpPr txBox="1"/>
                        <wps:spPr>
                          <a:xfrm>
                            <a:off x="3659753" y="860502"/>
                            <a:ext cx="3099087" cy="530858"/>
                          </a:xfrm>
                          <a:prstGeom prst="rect">
                            <a:avLst/>
                          </a:prstGeom>
                          <a:noFill/>
                          <a:ln>
                            <a:solidFill>
                              <a:schemeClr val="tx1"/>
                            </a:solidFill>
                          </a:ln>
                        </wps:spPr>
                        <wps:txbx>
                          <w:txbxContent>
                            <w:p w14:paraId="76C1E010" w14:textId="77777777" w:rsidR="004A6696" w:rsidRPr="00862945" w:rsidRDefault="004A6696" w:rsidP="00EA0118">
                              <w:r w:rsidRPr="00862945">
                                <w:rPr>
                                  <w:color w:val="000000"/>
                                  <w:kern w:val="24"/>
                                  <w:sz w:val="20"/>
                                  <w:szCs w:val="20"/>
                                  <w:lang w:val="en-US"/>
                                </w:rPr>
                                <w:t>Excluded (n= 327)</w:t>
                              </w:r>
                            </w:p>
                            <w:p w14:paraId="06BDC425" w14:textId="77777777" w:rsidR="004A6696" w:rsidRPr="00862945" w:rsidRDefault="004A6696" w:rsidP="00EA0118">
                              <w:pPr>
                                <w:tabs>
                                  <w:tab w:val="left" w:pos="720"/>
                                </w:tabs>
                                <w:ind w:left="720" w:hanging="360"/>
                              </w:pPr>
                              <w:r w:rsidRPr="00862945">
                                <w:rPr>
                                  <w:rFonts w:eastAsia="DengXian"/>
                                  <w:color w:val="000000"/>
                                  <w:kern w:val="24"/>
                                  <w:sz w:val="20"/>
                                  <w:szCs w:val="20"/>
                                  <w:lang w:val="en-US"/>
                                </w:rPr>
                                <w:t>Did not meet the inclusion criteria (n= 325)</w:t>
                              </w:r>
                            </w:p>
                            <w:p w14:paraId="391A7C82" w14:textId="77777777" w:rsidR="004A6696" w:rsidRPr="00862945" w:rsidRDefault="004A6696" w:rsidP="00EA0118">
                              <w:pPr>
                                <w:tabs>
                                  <w:tab w:val="left" w:pos="720"/>
                                </w:tabs>
                                <w:ind w:left="720" w:hanging="360"/>
                              </w:pPr>
                              <w:r w:rsidRPr="00862945">
                                <w:rPr>
                                  <w:rFonts w:eastAsia="DengXian"/>
                                  <w:color w:val="000000"/>
                                  <w:kern w:val="24"/>
                                  <w:sz w:val="20"/>
                                  <w:szCs w:val="20"/>
                                  <w:lang w:val="en-US"/>
                                </w:rPr>
                                <w:t>Met inclusion criteria but declined to participate (n= 2)</w:t>
                              </w:r>
                            </w:p>
                          </w:txbxContent>
                        </wps:txbx>
                        <wps:bodyPr wrap="square" rtlCol="0">
                          <a:noAutofit/>
                        </wps:bodyPr>
                      </wps:wsp>
                      <wps:wsp>
                        <wps:cNvPr id="221" name="TextBox 31"/>
                        <wps:cNvSpPr txBox="1"/>
                        <wps:spPr>
                          <a:xfrm>
                            <a:off x="2338421" y="2463820"/>
                            <a:ext cx="1621148" cy="237489"/>
                          </a:xfrm>
                          <a:prstGeom prst="rect">
                            <a:avLst/>
                          </a:prstGeom>
                          <a:noFill/>
                          <a:ln>
                            <a:solidFill>
                              <a:schemeClr val="tx1"/>
                            </a:solidFill>
                          </a:ln>
                        </wps:spPr>
                        <wps:txbx>
                          <w:txbxContent>
                            <w:p w14:paraId="29FA3864" w14:textId="77777777" w:rsidR="004A6696" w:rsidRPr="00862945" w:rsidRDefault="004A6696" w:rsidP="00EA0118">
                              <w:pPr>
                                <w:jc w:val="center"/>
                              </w:pPr>
                              <w:proofErr w:type="spellStart"/>
                              <w:r w:rsidRPr="00862945">
                                <w:rPr>
                                  <w:color w:val="000000"/>
                                  <w:kern w:val="24"/>
                                  <w:sz w:val="20"/>
                                  <w:szCs w:val="20"/>
                                  <w:lang w:val="en-US"/>
                                </w:rPr>
                                <w:t>Randomised</w:t>
                              </w:r>
                              <w:proofErr w:type="spellEnd"/>
                              <w:r w:rsidRPr="00862945">
                                <w:rPr>
                                  <w:color w:val="000000"/>
                                  <w:kern w:val="24"/>
                                  <w:sz w:val="20"/>
                                  <w:szCs w:val="20"/>
                                  <w:lang w:val="en-US"/>
                                </w:rPr>
                                <w:t xml:space="preserve"> (n= 14)</w:t>
                              </w:r>
                            </w:p>
                          </w:txbxContent>
                        </wps:txbx>
                        <wps:bodyPr wrap="square" rtlCol="0">
                          <a:noAutofit/>
                        </wps:bodyPr>
                      </wps:wsp>
                      <wps:wsp>
                        <wps:cNvPr id="222" name="Rounded Rectangle 222"/>
                        <wps:cNvSpPr/>
                        <wps:spPr>
                          <a:xfrm>
                            <a:off x="2281457" y="1633108"/>
                            <a:ext cx="1575644" cy="5800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E745CCA" w14:textId="77777777" w:rsidR="004A6696" w:rsidRPr="00862945" w:rsidRDefault="004A6696" w:rsidP="00EA0118">
                              <w:pPr>
                                <w:jc w:val="center"/>
                              </w:pPr>
                              <w:r w:rsidRPr="00862945">
                                <w:rPr>
                                  <w:color w:val="FFFFFF"/>
                                  <w:kern w:val="24"/>
                                  <w:sz w:val="21"/>
                                  <w:szCs w:val="21"/>
                                  <w:lang w:val="en-US"/>
                                </w:rPr>
                                <w:t>Baseline assessment: Timepoint 0 (T0)</w:t>
                              </w:r>
                            </w:p>
                            <w:p w14:paraId="211860AA" w14:textId="77777777" w:rsidR="004A6696" w:rsidRPr="00862945" w:rsidRDefault="004A6696" w:rsidP="00EA0118">
                              <w:pPr>
                                <w:jc w:val="center"/>
                              </w:pPr>
                              <w:r w:rsidRPr="00862945">
                                <w:rPr>
                                  <w:color w:val="FFFFFF"/>
                                  <w:kern w:val="24"/>
                                  <w:sz w:val="21"/>
                                  <w:szCs w:val="21"/>
                                  <w:lang w:val="en-US"/>
                                </w:rPr>
                                <w:t>(n =14)</w:t>
                              </w:r>
                            </w:p>
                          </w:txbxContent>
                        </wps:txbx>
                        <wps:bodyPr rtlCol="0" anchor="ctr"/>
                      </wps:wsp>
                      <wps:wsp>
                        <wps:cNvPr id="223" name="Straight Arrow Connector 223"/>
                        <wps:cNvCnPr>
                          <a:cxnSpLocks/>
                        </wps:cNvCnPr>
                        <wps:spPr>
                          <a:xfrm>
                            <a:off x="698949" y="3883972"/>
                            <a:ext cx="0" cy="51745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4" name="TextBox 50"/>
                        <wps:cNvSpPr txBox="1"/>
                        <wps:spPr>
                          <a:xfrm>
                            <a:off x="8" y="5189171"/>
                            <a:ext cx="2933700" cy="384175"/>
                          </a:xfrm>
                          <a:prstGeom prst="rect">
                            <a:avLst/>
                          </a:prstGeom>
                          <a:noFill/>
                          <a:ln>
                            <a:solidFill>
                              <a:schemeClr val="tx1"/>
                            </a:solidFill>
                          </a:ln>
                        </wps:spPr>
                        <wps:txbx>
                          <w:txbxContent>
                            <w:p w14:paraId="412EFFBB" w14:textId="77777777" w:rsidR="004A6696" w:rsidRPr="00862945" w:rsidRDefault="004A6696" w:rsidP="00EA0118">
                              <w:r w:rsidRPr="00862945">
                                <w:rPr>
                                  <w:color w:val="000000"/>
                                  <w:kern w:val="24"/>
                                  <w:sz w:val="20"/>
                                  <w:szCs w:val="20"/>
                                  <w:lang w:val="en-US"/>
                                </w:rPr>
                                <w:t>Lost to follow up assessment (n= 1)</w:t>
                              </w:r>
                            </w:p>
                            <w:p w14:paraId="4315888B" w14:textId="77777777" w:rsidR="004A6696" w:rsidRPr="00862945" w:rsidRDefault="004A6696" w:rsidP="008E41D4">
                              <w:pPr>
                                <w:pStyle w:val="ListParagraph"/>
                                <w:numPr>
                                  <w:ilvl w:val="0"/>
                                  <w:numId w:val="14"/>
                                </w:numPr>
                                <w:rPr>
                                  <w:sz w:val="20"/>
                                </w:rPr>
                              </w:pPr>
                              <w:r w:rsidRPr="00862945">
                                <w:rPr>
                                  <w:rFonts w:eastAsia="DengXian"/>
                                  <w:color w:val="000000"/>
                                  <w:kern w:val="24"/>
                                  <w:sz w:val="20"/>
                                  <w:szCs w:val="20"/>
                                  <w:lang w:val="en-US"/>
                                </w:rPr>
                                <w:t>Discharge location too far (n= 1)</w:t>
                              </w:r>
                            </w:p>
                          </w:txbxContent>
                        </wps:txbx>
                        <wps:bodyPr wrap="square" rtlCol="0">
                          <a:noAutofit/>
                        </wps:bodyPr>
                      </wps:wsp>
                      <wps:wsp>
                        <wps:cNvPr id="225" name="Straight Arrow Connector 225"/>
                        <wps:cNvCnPr>
                          <a:cxnSpLocks/>
                        </wps:cNvCnPr>
                        <wps:spPr>
                          <a:xfrm>
                            <a:off x="5500978" y="3898095"/>
                            <a:ext cx="0" cy="54180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6" name="TextBox 54"/>
                        <wps:cNvSpPr txBox="1"/>
                        <wps:spPr>
                          <a:xfrm>
                            <a:off x="3187193" y="5186470"/>
                            <a:ext cx="2934335" cy="785839"/>
                          </a:xfrm>
                          <a:prstGeom prst="rect">
                            <a:avLst/>
                          </a:prstGeom>
                          <a:noFill/>
                          <a:ln>
                            <a:solidFill>
                              <a:schemeClr val="tx1"/>
                            </a:solidFill>
                          </a:ln>
                        </wps:spPr>
                        <wps:txbx>
                          <w:txbxContent>
                            <w:p w14:paraId="7E2C41EA" w14:textId="77777777" w:rsidR="004A6696" w:rsidRPr="00862945" w:rsidRDefault="004A6696" w:rsidP="00EA0118">
                              <w:r w:rsidRPr="00862945">
                                <w:rPr>
                                  <w:color w:val="000000"/>
                                  <w:kern w:val="24"/>
                                  <w:sz w:val="20"/>
                                  <w:szCs w:val="20"/>
                                  <w:lang w:val="en-US"/>
                                </w:rPr>
                                <w:t>Lost to follow up (n=1)</w:t>
                              </w:r>
                            </w:p>
                            <w:p w14:paraId="02E99916" w14:textId="77777777" w:rsidR="004A6696" w:rsidRPr="00862945" w:rsidRDefault="004A6696" w:rsidP="008E41D4">
                              <w:pPr>
                                <w:pStyle w:val="ListParagraph"/>
                                <w:numPr>
                                  <w:ilvl w:val="0"/>
                                  <w:numId w:val="15"/>
                                </w:numPr>
                                <w:tabs>
                                  <w:tab w:val="left" w:pos="720"/>
                                </w:tabs>
                                <w:rPr>
                                  <w:sz w:val="20"/>
                                </w:rPr>
                              </w:pPr>
                              <w:r w:rsidRPr="00862945">
                                <w:rPr>
                                  <w:sz w:val="20"/>
                                  <w:szCs w:val="20"/>
                                </w:rPr>
                                <w:t xml:space="preserve">Uncontactable after </w:t>
                              </w:r>
                              <w:r w:rsidRPr="00862945">
                                <w:rPr>
                                  <w:rFonts w:eastAsia="DengXian"/>
                                  <w:color w:val="000000"/>
                                  <w:kern w:val="24"/>
                                  <w:sz w:val="20"/>
                                  <w:szCs w:val="20"/>
                                  <w:lang w:val="en-US"/>
                                </w:rPr>
                                <w:t>(n= 1)</w:t>
                              </w:r>
                            </w:p>
                            <w:p w14:paraId="56A283D5" w14:textId="77777777" w:rsidR="004A6696" w:rsidRPr="00862945" w:rsidRDefault="004A6696" w:rsidP="00EA0118">
                              <w:r w:rsidRPr="00862945">
                                <w:rPr>
                                  <w:color w:val="000000"/>
                                  <w:kern w:val="24"/>
                                  <w:sz w:val="20"/>
                                  <w:szCs w:val="20"/>
                                  <w:lang w:val="en-US"/>
                                </w:rPr>
                                <w:t>Incomplete assessment conducted (n=2)</w:t>
                              </w:r>
                            </w:p>
                            <w:p w14:paraId="33A86DFB" w14:textId="77777777" w:rsidR="004A6696" w:rsidRPr="00862945" w:rsidRDefault="004A6696" w:rsidP="008E41D4">
                              <w:pPr>
                                <w:pStyle w:val="ListParagraph"/>
                                <w:numPr>
                                  <w:ilvl w:val="0"/>
                                  <w:numId w:val="15"/>
                                </w:numPr>
                                <w:tabs>
                                  <w:tab w:val="left" w:pos="720"/>
                                </w:tabs>
                                <w:rPr>
                                  <w:sz w:val="20"/>
                                </w:rPr>
                              </w:pPr>
                              <w:r w:rsidRPr="00862945">
                                <w:rPr>
                                  <w:rFonts w:eastAsia="DengXian"/>
                                  <w:color w:val="000000"/>
                                  <w:kern w:val="24"/>
                                  <w:sz w:val="20"/>
                                  <w:szCs w:val="20"/>
                                  <w:lang w:val="en-US"/>
                                </w:rPr>
                                <w:t>COVID-19 restrictions (n= 1)</w:t>
                              </w:r>
                            </w:p>
                            <w:p w14:paraId="5F8FFA5E" w14:textId="77777777" w:rsidR="004A6696" w:rsidRPr="00862945" w:rsidRDefault="004A6696" w:rsidP="008E41D4">
                              <w:pPr>
                                <w:pStyle w:val="ListParagraph"/>
                                <w:numPr>
                                  <w:ilvl w:val="0"/>
                                  <w:numId w:val="15"/>
                                </w:numPr>
                                <w:tabs>
                                  <w:tab w:val="left" w:pos="720"/>
                                </w:tabs>
                                <w:rPr>
                                  <w:sz w:val="20"/>
                                </w:rPr>
                              </w:pPr>
                              <w:r w:rsidRPr="00862945">
                                <w:rPr>
                                  <w:rFonts w:eastAsia="DengXian"/>
                                  <w:color w:val="000000"/>
                                  <w:kern w:val="24"/>
                                  <w:sz w:val="20"/>
                                  <w:szCs w:val="20"/>
                                  <w:lang w:val="en-US"/>
                                </w:rPr>
                                <w:t>Other (n= 1)</w:t>
                              </w:r>
                            </w:p>
                            <w:p w14:paraId="3184CD3A" w14:textId="77777777" w:rsidR="004A6696" w:rsidRPr="00862945" w:rsidRDefault="004A6696" w:rsidP="00EA0118">
                              <w:pPr>
                                <w:pStyle w:val="ListParagraph"/>
                                <w:tabs>
                                  <w:tab w:val="left" w:pos="720"/>
                                </w:tabs>
                                <w:rPr>
                                  <w:sz w:val="20"/>
                                </w:rPr>
                              </w:pPr>
                            </w:p>
                          </w:txbxContent>
                        </wps:txbx>
                        <wps:bodyPr wrap="square" rtlCol="0">
                          <a:noAutofit/>
                        </wps:bodyPr>
                      </wps:wsp>
                      <wps:wsp>
                        <wps:cNvPr id="227" name="Rounded Rectangle 227"/>
                        <wps:cNvSpPr/>
                        <wps:spPr>
                          <a:xfrm>
                            <a:off x="2294012" y="4802487"/>
                            <a:ext cx="1575643" cy="434453"/>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44DB11F" w14:textId="77777777" w:rsidR="004A6696" w:rsidRPr="00862945" w:rsidRDefault="004A6696" w:rsidP="00EA0118">
                              <w:pPr>
                                <w:jc w:val="center"/>
                              </w:pPr>
                              <w:r w:rsidRPr="00862945">
                                <w:rPr>
                                  <w:color w:val="FFFFFF"/>
                                  <w:kern w:val="24"/>
                                  <w:sz w:val="21"/>
                                  <w:szCs w:val="21"/>
                                  <w:lang w:val="en-US"/>
                                </w:rPr>
                                <w:t>Follow up assessment:</w:t>
                              </w:r>
                            </w:p>
                            <w:p w14:paraId="3390ABF5" w14:textId="77777777" w:rsidR="004A6696" w:rsidRPr="00862945" w:rsidRDefault="004A6696" w:rsidP="00EA0118">
                              <w:pPr>
                                <w:jc w:val="center"/>
                              </w:pPr>
                              <w:r w:rsidRPr="00862945">
                                <w:rPr>
                                  <w:color w:val="FFFFFF"/>
                                  <w:kern w:val="24"/>
                                  <w:sz w:val="21"/>
                                  <w:szCs w:val="21"/>
                                  <w:lang w:val="en-US"/>
                                </w:rPr>
                                <w:t xml:space="preserve">Timepoint 2 (T2) </w:t>
                              </w:r>
                            </w:p>
                          </w:txbxContent>
                        </wps:txbx>
                        <wps:bodyPr rtlCol="0" anchor="ctr"/>
                      </wps:wsp>
                      <wps:wsp>
                        <wps:cNvPr id="228" name="Straight Arrow Connector 228"/>
                        <wps:cNvCnPr>
                          <a:cxnSpLocks/>
                        </wps:cNvCnPr>
                        <wps:spPr>
                          <a:xfrm flipH="1">
                            <a:off x="687597" y="5574862"/>
                            <a:ext cx="6644" cy="9454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9" name="Straight Arrow Connector 229"/>
                        <wps:cNvCnPr>
                          <a:cxnSpLocks/>
                        </wps:cNvCnPr>
                        <wps:spPr>
                          <a:xfrm>
                            <a:off x="5500980" y="5972309"/>
                            <a:ext cx="4925" cy="54803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0" name="TextBox 45"/>
                        <wps:cNvSpPr txBox="1"/>
                        <wps:spPr>
                          <a:xfrm>
                            <a:off x="3199911" y="4439788"/>
                            <a:ext cx="2934335" cy="237490"/>
                          </a:xfrm>
                          <a:prstGeom prst="rect">
                            <a:avLst/>
                          </a:prstGeom>
                          <a:noFill/>
                          <a:ln>
                            <a:solidFill>
                              <a:schemeClr val="tx1"/>
                            </a:solidFill>
                          </a:ln>
                        </wps:spPr>
                        <wps:txbx>
                          <w:txbxContent>
                            <w:p w14:paraId="369A8C32" w14:textId="77777777" w:rsidR="004A6696" w:rsidRPr="00862945" w:rsidRDefault="004A6696" w:rsidP="00EA0118">
                              <w:r w:rsidRPr="00862945">
                                <w:rPr>
                                  <w:color w:val="000000"/>
                                  <w:kern w:val="24"/>
                                  <w:sz w:val="20"/>
                                  <w:szCs w:val="20"/>
                                </w:rPr>
                                <w:t>Completed post assessment (n=8)</w:t>
                              </w:r>
                            </w:p>
                          </w:txbxContent>
                        </wps:txbx>
                        <wps:bodyPr wrap="square" rtlCol="0">
                          <a:noAutofit/>
                        </wps:bodyPr>
                      </wps:wsp>
                      <wps:wsp>
                        <wps:cNvPr id="231" name="TextBox 46"/>
                        <wps:cNvSpPr txBox="1"/>
                        <wps:spPr>
                          <a:xfrm>
                            <a:off x="0" y="4408460"/>
                            <a:ext cx="2933700" cy="237490"/>
                          </a:xfrm>
                          <a:prstGeom prst="rect">
                            <a:avLst/>
                          </a:prstGeom>
                          <a:noFill/>
                          <a:ln>
                            <a:solidFill>
                              <a:schemeClr val="tx1"/>
                            </a:solidFill>
                          </a:ln>
                        </wps:spPr>
                        <wps:txbx>
                          <w:txbxContent>
                            <w:p w14:paraId="60607CA0" w14:textId="77777777" w:rsidR="004A6696" w:rsidRPr="00862945" w:rsidRDefault="004A6696" w:rsidP="00EA0118">
                              <w:r w:rsidRPr="00862945">
                                <w:rPr>
                                  <w:color w:val="000000"/>
                                  <w:kern w:val="24"/>
                                  <w:sz w:val="20"/>
                                  <w:szCs w:val="20"/>
                                  <w:lang w:val="en-US"/>
                                </w:rPr>
                                <w:t>Completed Post assessment (n=6)</w:t>
                              </w:r>
                            </w:p>
                          </w:txbxContent>
                        </wps:txbx>
                        <wps:bodyPr wrap="square" rtlCol="0">
                          <a:noAutofit/>
                        </wps:bodyPr>
                      </wps:wsp>
                      <wps:wsp>
                        <wps:cNvPr id="232" name="Rounded Rectangle 232"/>
                        <wps:cNvSpPr/>
                        <wps:spPr>
                          <a:xfrm>
                            <a:off x="2231943" y="4018790"/>
                            <a:ext cx="1575644" cy="426069"/>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881485" w14:textId="77777777" w:rsidR="004A6696" w:rsidRPr="00862945" w:rsidRDefault="004A6696" w:rsidP="00EA0118">
                              <w:pPr>
                                <w:jc w:val="center"/>
                              </w:pPr>
                              <w:r w:rsidRPr="00862945">
                                <w:rPr>
                                  <w:color w:val="FFFFFF"/>
                                  <w:kern w:val="24"/>
                                  <w:sz w:val="21"/>
                                  <w:szCs w:val="21"/>
                                  <w:lang w:val="en-US"/>
                                </w:rPr>
                                <w:t>Post assessment:</w:t>
                              </w:r>
                            </w:p>
                            <w:p w14:paraId="31882987" w14:textId="77777777" w:rsidR="004A6696" w:rsidRPr="00862945" w:rsidRDefault="004A6696" w:rsidP="00EA0118">
                              <w:pPr>
                                <w:jc w:val="center"/>
                              </w:pPr>
                              <w:r w:rsidRPr="00862945">
                                <w:rPr>
                                  <w:color w:val="FFFFFF"/>
                                  <w:kern w:val="24"/>
                                  <w:sz w:val="21"/>
                                  <w:szCs w:val="21"/>
                                  <w:lang w:val="en-US"/>
                                </w:rPr>
                                <w:t>Timepoint 1 (T1)</w:t>
                              </w:r>
                            </w:p>
                          </w:txbxContent>
                        </wps:txbx>
                        <wps:bodyPr rtlCol="0" anchor="ctr"/>
                      </wps:wsp>
                      <wps:wsp>
                        <wps:cNvPr id="233" name="Straight Arrow Connector 233"/>
                        <wps:cNvCnPr>
                          <a:cxnSpLocks/>
                        </wps:cNvCnPr>
                        <wps:spPr>
                          <a:xfrm>
                            <a:off x="694238" y="4669137"/>
                            <a:ext cx="0" cy="51745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4" name="Straight Arrow Connector 234"/>
                        <wps:cNvCnPr>
                          <a:cxnSpLocks/>
                        </wps:cNvCnPr>
                        <wps:spPr>
                          <a:xfrm>
                            <a:off x="5500954" y="4670431"/>
                            <a:ext cx="0" cy="50724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35" name="TextBox 45"/>
                        <wps:cNvSpPr txBox="1"/>
                        <wps:spPr>
                          <a:xfrm>
                            <a:off x="3236832" y="3504160"/>
                            <a:ext cx="2934322" cy="384173"/>
                          </a:xfrm>
                          <a:prstGeom prst="rect">
                            <a:avLst/>
                          </a:prstGeom>
                          <a:noFill/>
                          <a:ln>
                            <a:solidFill>
                              <a:schemeClr val="tx1"/>
                            </a:solidFill>
                          </a:ln>
                        </wps:spPr>
                        <wps:txbx>
                          <w:txbxContent>
                            <w:p w14:paraId="6049C56B" w14:textId="77777777" w:rsidR="004A6696" w:rsidRPr="00862945" w:rsidRDefault="004A6696" w:rsidP="00EA0118">
                              <w:r w:rsidRPr="00862945">
                                <w:rPr>
                                  <w:color w:val="000000"/>
                                  <w:kern w:val="24"/>
                                  <w:sz w:val="20"/>
                                  <w:szCs w:val="20"/>
                                  <w:lang w:val="en-US"/>
                                </w:rPr>
                                <w:t>Allocated to control condition (n=8)</w:t>
                              </w:r>
                            </w:p>
                            <w:p w14:paraId="092787DF" w14:textId="77777777" w:rsidR="004A6696" w:rsidRPr="00862945" w:rsidRDefault="004A6696" w:rsidP="008E41D4">
                              <w:pPr>
                                <w:pStyle w:val="ListParagraph"/>
                                <w:numPr>
                                  <w:ilvl w:val="0"/>
                                  <w:numId w:val="16"/>
                                </w:numPr>
                                <w:tabs>
                                  <w:tab w:val="left" w:pos="720"/>
                                </w:tabs>
                                <w:rPr>
                                  <w:sz w:val="20"/>
                                </w:rPr>
                              </w:pPr>
                              <w:r w:rsidRPr="00862945">
                                <w:rPr>
                                  <w:rFonts w:eastAsia="DengXian"/>
                                  <w:color w:val="000000"/>
                                  <w:kern w:val="24"/>
                                  <w:sz w:val="20"/>
                                  <w:szCs w:val="20"/>
                                  <w:lang w:val="en-US"/>
                                </w:rPr>
                                <w:t>Received allocated treatment (n=8)</w:t>
                              </w:r>
                            </w:p>
                          </w:txbxContent>
                        </wps:txbx>
                        <wps:bodyPr wrap="square" rtlCol="0">
                          <a:noAutofit/>
                        </wps:bodyPr>
                      </wps:wsp>
                      <wps:wsp>
                        <wps:cNvPr id="236" name="TextBox 46"/>
                        <wps:cNvSpPr txBox="1"/>
                        <wps:spPr>
                          <a:xfrm>
                            <a:off x="49498" y="3513922"/>
                            <a:ext cx="2933687" cy="384173"/>
                          </a:xfrm>
                          <a:prstGeom prst="rect">
                            <a:avLst/>
                          </a:prstGeom>
                          <a:noFill/>
                          <a:ln>
                            <a:solidFill>
                              <a:schemeClr val="tx1"/>
                            </a:solidFill>
                          </a:ln>
                        </wps:spPr>
                        <wps:txbx>
                          <w:txbxContent>
                            <w:p w14:paraId="6903095C" w14:textId="77777777" w:rsidR="004A6696" w:rsidRPr="00862945" w:rsidRDefault="004A6696" w:rsidP="00EA0118">
                              <w:r w:rsidRPr="00862945">
                                <w:rPr>
                                  <w:color w:val="000000"/>
                                  <w:kern w:val="24"/>
                                  <w:sz w:val="20"/>
                                  <w:szCs w:val="20"/>
                                  <w:lang w:val="en-US"/>
                                </w:rPr>
                                <w:t>Allocated to intervention (n=6)</w:t>
                              </w:r>
                            </w:p>
                            <w:p w14:paraId="348AF4B3" w14:textId="77777777" w:rsidR="004A6696" w:rsidRPr="00862945" w:rsidRDefault="004A6696" w:rsidP="008E41D4">
                              <w:pPr>
                                <w:pStyle w:val="ListParagraph"/>
                                <w:numPr>
                                  <w:ilvl w:val="0"/>
                                  <w:numId w:val="17"/>
                                </w:numPr>
                                <w:tabs>
                                  <w:tab w:val="left" w:pos="720"/>
                                </w:tabs>
                                <w:rPr>
                                  <w:sz w:val="20"/>
                                </w:rPr>
                              </w:pPr>
                              <w:r w:rsidRPr="00862945">
                                <w:rPr>
                                  <w:rFonts w:eastAsia="DengXian"/>
                                  <w:color w:val="000000"/>
                                  <w:kern w:val="24"/>
                                  <w:sz w:val="20"/>
                                  <w:szCs w:val="20"/>
                                  <w:lang w:val="en-US"/>
                                </w:rPr>
                                <w:t>Received allocated treatment (n=6)</w:t>
                              </w:r>
                            </w:p>
                          </w:txbxContent>
                        </wps:txbx>
                        <wps:bodyPr wrap="square" rtlCol="0">
                          <a:noAutofit/>
                        </wps:bodyPr>
                      </wps:wsp>
                      <wps:wsp>
                        <wps:cNvPr id="237" name="Rounded Rectangle 237"/>
                        <wps:cNvSpPr/>
                        <wps:spPr>
                          <a:xfrm>
                            <a:off x="2281457" y="3169882"/>
                            <a:ext cx="1575644" cy="380328"/>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F040A54" w14:textId="77777777" w:rsidR="004A6696" w:rsidRPr="00862945" w:rsidRDefault="004A6696" w:rsidP="00EA0118">
                              <w:pPr>
                                <w:jc w:val="center"/>
                              </w:pPr>
                              <w:r w:rsidRPr="00862945">
                                <w:rPr>
                                  <w:color w:val="FFFFFF"/>
                                  <w:kern w:val="24"/>
                                  <w:sz w:val="21"/>
                                  <w:szCs w:val="21"/>
                                  <w:lang w:val="en-US"/>
                                </w:rPr>
                                <w:t>Allocation</w:t>
                              </w:r>
                            </w:p>
                          </w:txbxContent>
                        </wps:txbx>
                        <wps:bodyPr rtlCol="0" anchor="ctr"/>
                      </wps:wsp>
                      <wpg:grpSp>
                        <wpg:cNvPr id="238" name="Group 238"/>
                        <wpg:cNvGrpSpPr/>
                        <wpg:grpSpPr>
                          <a:xfrm>
                            <a:off x="687597" y="2705960"/>
                            <a:ext cx="4808432" cy="798200"/>
                            <a:chOff x="687597" y="2705960"/>
                            <a:chExt cx="4808432" cy="798200"/>
                          </a:xfrm>
                        </wpg:grpSpPr>
                        <wps:wsp>
                          <wps:cNvPr id="239" name="Straight Connector 239"/>
                          <wps:cNvCnPr>
                            <a:cxnSpLocks/>
                          </wps:cNvCnPr>
                          <wps:spPr>
                            <a:xfrm>
                              <a:off x="3035788" y="2705960"/>
                              <a:ext cx="0" cy="25264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40" name="Straight Connector 240"/>
                          <wps:cNvCnPr>
                            <a:cxnSpLocks/>
                          </wps:cNvCnPr>
                          <wps:spPr>
                            <a:xfrm>
                              <a:off x="687597" y="2958607"/>
                              <a:ext cx="4808432"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41" name="Straight Arrow Connector 241"/>
                          <wps:cNvCnPr>
                            <a:cxnSpLocks/>
                          </wps:cNvCnPr>
                          <wps:spPr>
                            <a:xfrm>
                              <a:off x="5494337" y="2958607"/>
                              <a:ext cx="0" cy="51923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42" name="Straight Arrow Connector 242"/>
                          <wps:cNvCnPr>
                            <a:cxnSpLocks/>
                          </wps:cNvCnPr>
                          <wps:spPr>
                            <a:xfrm>
                              <a:off x="687597" y="2958607"/>
                              <a:ext cx="0" cy="54555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243" name="Straight Connector 243"/>
                        <wps:cNvCnPr>
                          <a:cxnSpLocks/>
                        </wps:cNvCnPr>
                        <wps:spPr>
                          <a:xfrm>
                            <a:off x="3059554" y="2211172"/>
                            <a:ext cx="0" cy="25264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44" name="TextBox 56"/>
                        <wps:cNvSpPr txBox="1"/>
                        <wps:spPr>
                          <a:xfrm>
                            <a:off x="12690" y="6530350"/>
                            <a:ext cx="2933700" cy="237490"/>
                          </a:xfrm>
                          <a:prstGeom prst="rect">
                            <a:avLst/>
                          </a:prstGeom>
                          <a:noFill/>
                          <a:ln>
                            <a:solidFill>
                              <a:schemeClr val="tx1"/>
                            </a:solidFill>
                          </a:ln>
                        </wps:spPr>
                        <wps:txbx>
                          <w:txbxContent>
                            <w:p w14:paraId="275A89A7" w14:textId="77777777" w:rsidR="004A6696" w:rsidRPr="00862945" w:rsidRDefault="004A6696" w:rsidP="00EA0118">
                              <w:proofErr w:type="spellStart"/>
                              <w:r w:rsidRPr="00862945">
                                <w:rPr>
                                  <w:color w:val="000000"/>
                                  <w:kern w:val="24"/>
                                  <w:sz w:val="20"/>
                                  <w:szCs w:val="20"/>
                                  <w:lang w:val="en-US"/>
                                </w:rPr>
                                <w:t>Analysed</w:t>
                              </w:r>
                              <w:proofErr w:type="spellEnd"/>
                              <w:r w:rsidRPr="00862945">
                                <w:rPr>
                                  <w:color w:val="000000"/>
                                  <w:kern w:val="24"/>
                                  <w:sz w:val="20"/>
                                  <w:szCs w:val="20"/>
                                  <w:lang w:val="en-US"/>
                                </w:rPr>
                                <w:t xml:space="preserve"> (n=6)</w:t>
                              </w:r>
                            </w:p>
                          </w:txbxContent>
                        </wps:txbx>
                        <wps:bodyPr wrap="square" rtlCol="0">
                          <a:noAutofit/>
                        </wps:bodyPr>
                      </wps:wsp>
                      <wps:wsp>
                        <wps:cNvPr id="245" name="TextBox 58"/>
                        <wps:cNvSpPr txBox="1"/>
                        <wps:spPr>
                          <a:xfrm>
                            <a:off x="3199911" y="6520346"/>
                            <a:ext cx="2934335" cy="237490"/>
                          </a:xfrm>
                          <a:prstGeom prst="rect">
                            <a:avLst/>
                          </a:prstGeom>
                          <a:noFill/>
                          <a:ln>
                            <a:solidFill>
                              <a:schemeClr val="tx1"/>
                            </a:solidFill>
                          </a:ln>
                        </wps:spPr>
                        <wps:txbx>
                          <w:txbxContent>
                            <w:p w14:paraId="085DC06F" w14:textId="77777777" w:rsidR="004A6696" w:rsidRPr="00862945" w:rsidRDefault="004A6696" w:rsidP="00EA0118">
                              <w:proofErr w:type="spellStart"/>
                              <w:r w:rsidRPr="00862945">
                                <w:rPr>
                                  <w:color w:val="000000"/>
                                  <w:kern w:val="24"/>
                                  <w:sz w:val="20"/>
                                  <w:szCs w:val="20"/>
                                  <w:lang w:val="en-US"/>
                                </w:rPr>
                                <w:t>Analysed</w:t>
                              </w:r>
                              <w:proofErr w:type="spellEnd"/>
                              <w:r w:rsidRPr="00862945">
                                <w:rPr>
                                  <w:color w:val="000000"/>
                                  <w:kern w:val="24"/>
                                  <w:sz w:val="20"/>
                                  <w:szCs w:val="20"/>
                                  <w:lang w:val="en-US"/>
                                </w:rPr>
                                <w:t xml:space="preserve"> (n=8)</w:t>
                              </w:r>
                            </w:p>
                          </w:txbxContent>
                        </wps:txbx>
                        <wps:bodyPr wrap="square" rtlCol="0">
                          <a:noAutofit/>
                        </wps:bodyPr>
                      </wps:wsp>
                      <wps:wsp>
                        <wps:cNvPr id="246" name="Rounded Rectangle 246"/>
                        <wps:cNvSpPr/>
                        <wps:spPr>
                          <a:xfrm>
                            <a:off x="2306710" y="6170373"/>
                            <a:ext cx="1575643" cy="380328"/>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5E76100" w14:textId="77777777" w:rsidR="004A6696" w:rsidRPr="00862945" w:rsidRDefault="004A6696" w:rsidP="00EA0118">
                              <w:pPr>
                                <w:jc w:val="center"/>
                              </w:pPr>
                              <w:r w:rsidRPr="00862945">
                                <w:rPr>
                                  <w:color w:val="FFFFFF"/>
                                  <w:kern w:val="24"/>
                                  <w:sz w:val="21"/>
                                  <w:szCs w:val="21"/>
                                  <w:lang w:val="en-US"/>
                                </w:rPr>
                                <w:t>Analysis</w:t>
                              </w:r>
                              <w:r w:rsidRPr="00862945">
                                <w:rPr>
                                  <w:color w:val="FFFFFF"/>
                                  <w:kern w:val="24"/>
                                  <w:sz w:val="21"/>
                                  <w:szCs w:val="21"/>
                                  <w:lang w:val="en-US"/>
                                </w:rPr>
                                <w:t xml:space="preserve"> </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0A0C9331" id="_x0000_s1189" style="position:absolute;left:0;text-align:left;margin-left:-55.75pt;margin-top:18.75pt;width:568.85pt;height:597.85pt;z-index:251682816;mso-width-relative:margin;mso-height-relative:margin" coordsize="67588,6767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">
                <v:shape id="TextBox 20" o:spid="_x0000_s1190" type="#_x0000_t202" style="position:absolute;left:18195;top:3333;width:25445;height:23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" filled="f" strokecolor="black [3213]">
                  <v:textbox>
                    <w:txbxContent>
                      <w:p w14:paraId="795C67A9" w14:textId="77777777" w:rsidR="004A6696" w:rsidRPr="00862945" w:rsidRDefault="004A6696" w:rsidP="00EA0118">
                        <w:pPr>
                          <w:jc w:val="center"/>
                        </w:pPr>
                        <w:r w:rsidRPr="00862945">
                          <w:rPr>
                            <w:color w:val="000000"/>
                            <w:kern w:val="24"/>
                            <w:sz w:val="20"/>
                            <w:szCs w:val="20"/>
                            <w:lang w:val="en-US"/>
                          </w:rPr>
                          <w:t>Assessed for eligibility (n= 341)</w:t>
                        </w:r>
                      </w:p>
                    </w:txbxContent>
                  </v:textbox>
                </v:shape>
                <v:roundrect id="Rounded Rectangle 216" o:spid="_x0000_s1191" style="position:absolute;left:22814;width:15757;height:380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" fillcolor="#4472c4 [3204]" strokecolor="#1f3763 [1604]" strokeweight="1pt">
                  <v:stroke joinstyle="miter"/>
                  <v:textbox>
                    <w:txbxContent>
                      <w:p w14:paraId="7F117255" w14:textId="77777777" w:rsidR="004A6696" w:rsidRPr="00862945" w:rsidRDefault="004A6696" w:rsidP="00EA0118">
                        <w:pPr>
                          <w:jc w:val="center"/>
                        </w:pPr>
                        <w:r w:rsidRPr="00862945">
                          <w:rPr>
                            <w:color w:val="FFFFFF"/>
                            <w:kern w:val="24"/>
                            <w:sz w:val="21"/>
                            <w:szCs w:val="21"/>
                            <w:lang w:val="en-US"/>
                          </w:rPr>
                          <w:t>Enrolment</w:t>
                        </w:r>
                      </w:p>
                    </w:txbxContent>
                  </v:textbox>
                </v:roundrect>
                <v:shape id="TextBox 19" o:spid="_x0000_s1192" type="#_x0000_t202" style="position:absolute;left:22814;top:4775;width:1573;height:22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" filled="f" stroked="f"/>
                <v:line id="Straight Connector 218" o:spid="_x0000_s1193" style="position:absolute;visibility:visible;mso-wrap-style:square" from="30919,5795" to="30919,163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" strokecolor="#4472c4 [3204]" strokeweight=".5pt">
                  <v:stroke joinstyle="miter"/>
                  <o:lock v:ext="edit" shapetype="f"/>
                </v:line>
                <v:shape id="Straight Arrow Connector 219" o:spid="_x0000_s1194" type="#_x0000_t32" style="position:absolute;left:30919;top:11291;width:5678;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" strokecolor="#4472c4 [3204]" strokeweight=".5pt">
                  <v:stroke endarrow="block" joinstyle="miter"/>
                  <o:lock v:ext="edit" shapetype="f"/>
                </v:shape>
                <v:shape id="TextBox 26" o:spid="_x0000_s1195" type="#_x0000_t202" style="position:absolute;left:36597;top:8605;width:30991;height:53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" filled="f" strokecolor="black [3213]">
                  <v:textbox>
                    <w:txbxContent>
                      <w:p w14:paraId="76C1E010" w14:textId="77777777" w:rsidR="004A6696" w:rsidRPr="00862945" w:rsidRDefault="004A6696" w:rsidP="00EA0118">
                        <w:r w:rsidRPr="00862945">
                          <w:rPr>
                            <w:color w:val="000000"/>
                            <w:kern w:val="24"/>
                            <w:sz w:val="20"/>
                            <w:szCs w:val="20"/>
                            <w:lang w:val="en-US"/>
                          </w:rPr>
                          <w:t>Excluded (n= 327)</w:t>
                        </w:r>
                      </w:p>
                      <w:p w14:paraId="06BDC425" w14:textId="77777777" w:rsidR="004A6696" w:rsidRPr="00862945" w:rsidRDefault="004A6696" w:rsidP="00EA0118">
                        <w:pPr>
                          <w:tabs>
                            <w:tab w:val="left" w:pos="720"/>
                          </w:tabs>
                          <w:ind w:left="720" w:hanging="360"/>
                        </w:pPr>
                        <w:r w:rsidRPr="00862945">
                          <w:rPr>
                            <w:rFonts w:eastAsia="DengXian"/>
                            <w:color w:val="000000"/>
                            <w:kern w:val="24"/>
                            <w:sz w:val="20"/>
                            <w:szCs w:val="20"/>
                            <w:lang w:val="en-US"/>
                          </w:rPr>
                          <w:t>Did not meet the inclusion criteria (n= 325)</w:t>
                        </w:r>
                      </w:p>
                      <w:p w14:paraId="391A7C82" w14:textId="77777777" w:rsidR="004A6696" w:rsidRPr="00862945" w:rsidRDefault="004A6696" w:rsidP="00EA0118">
                        <w:pPr>
                          <w:tabs>
                            <w:tab w:val="left" w:pos="720"/>
                          </w:tabs>
                          <w:ind w:left="720" w:hanging="360"/>
                        </w:pPr>
                        <w:r w:rsidRPr="00862945">
                          <w:rPr>
                            <w:rFonts w:eastAsia="DengXian"/>
                            <w:color w:val="000000"/>
                            <w:kern w:val="24"/>
                            <w:sz w:val="20"/>
                            <w:szCs w:val="20"/>
                            <w:lang w:val="en-US"/>
                          </w:rPr>
                          <w:t>Met inclusion criteria but declined to participate (n= 2)</w:t>
                        </w:r>
                      </w:p>
                    </w:txbxContent>
                  </v:textbox>
                </v:shape>
                <v:shape id="TextBox 31" o:spid="_x0000_s1196" type="#_x0000_t202" style="position:absolute;left:23384;top:24638;width:16211;height:23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" filled="f" strokecolor="black [3213]">
                  <v:textbox>
                    <w:txbxContent>
                      <w:p w14:paraId="29FA3864" w14:textId="77777777" w:rsidR="004A6696" w:rsidRPr="00862945" w:rsidRDefault="004A6696" w:rsidP="00EA0118">
                        <w:pPr>
                          <w:jc w:val="center"/>
                        </w:pPr>
                        <w:r w:rsidRPr="00862945">
                          <w:rPr>
                            <w:color w:val="000000"/>
                            <w:kern w:val="24"/>
                            <w:sz w:val="20"/>
                            <w:szCs w:val="20"/>
                            <w:lang w:val="en-US"/>
                          </w:rPr>
                          <w:t>Randomised (n= 14)</w:t>
                        </w:r>
                      </w:p>
                    </w:txbxContent>
                  </v:textbox>
                </v:shape>
                <v:roundrect id="Rounded Rectangle 222" o:spid="_x0000_s1197" style="position:absolute;left:22814;top:16331;width:15757;height:580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" fillcolor="#4472c4 [3204]" strokecolor="#1f3763 [1604]" strokeweight="1pt">
                  <v:stroke joinstyle="miter"/>
                  <v:textbox>
                    <w:txbxContent>
                      <w:p w14:paraId="0E745CCA" w14:textId="77777777" w:rsidR="004A6696" w:rsidRPr="00862945" w:rsidRDefault="004A6696" w:rsidP="00EA0118">
                        <w:pPr>
                          <w:jc w:val="center"/>
                        </w:pPr>
                        <w:r w:rsidRPr="00862945">
                          <w:rPr>
                            <w:color w:val="FFFFFF"/>
                            <w:kern w:val="24"/>
                            <w:sz w:val="21"/>
                            <w:szCs w:val="21"/>
                            <w:lang w:val="en-US"/>
                          </w:rPr>
                          <w:t>Baseline assessment: Timepoint 0 (T0)</w:t>
                        </w:r>
                      </w:p>
                      <w:p w14:paraId="211860AA" w14:textId="77777777" w:rsidR="004A6696" w:rsidRPr="00862945" w:rsidRDefault="004A6696" w:rsidP="00EA0118">
                        <w:pPr>
                          <w:jc w:val="center"/>
                        </w:pPr>
                        <w:r w:rsidRPr="00862945">
                          <w:rPr>
                            <w:color w:val="FFFFFF"/>
                            <w:kern w:val="24"/>
                            <w:sz w:val="21"/>
                            <w:szCs w:val="21"/>
                            <w:lang w:val="en-US"/>
                          </w:rPr>
                          <w:t>(n =14)</w:t>
                        </w:r>
                      </w:p>
                    </w:txbxContent>
                  </v:textbox>
                </v:roundrect>
                <v:shape id="Straight Arrow Connector 223" o:spid="_x0000_s1198" type="#_x0000_t32" style="position:absolute;left:6989;top:38839;width:0;height:517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" strokecolor="#4472c4 [3204]" strokeweight=".5pt">
                  <v:stroke endarrow="block" joinstyle="miter"/>
                  <o:lock v:ext="edit" shapetype="f"/>
                </v:shape>
                <v:shape id="TextBox 50" o:spid="_x0000_s1199" type="#_x0000_t202" style="position:absolute;top:51891;width:29337;height:38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" filled="f" strokecolor="black [3213]">
                  <v:textbox>
                    <w:txbxContent>
                      <w:p w14:paraId="412EFFBB" w14:textId="77777777" w:rsidR="004A6696" w:rsidRPr="00862945" w:rsidRDefault="004A6696" w:rsidP="00EA0118">
                        <w:r w:rsidRPr="00862945">
                          <w:rPr>
                            <w:color w:val="000000"/>
                            <w:kern w:val="24"/>
                            <w:sz w:val="20"/>
                            <w:szCs w:val="20"/>
                            <w:lang w:val="en-US"/>
                          </w:rPr>
                          <w:t>Lost to follow up assessment (n= 1)</w:t>
                        </w:r>
                      </w:p>
                      <w:p w14:paraId="4315888B" w14:textId="77777777" w:rsidR="004A6696" w:rsidRPr="00862945" w:rsidRDefault="004A6696" w:rsidP="008E41D4">
                        <w:pPr>
                          <w:pStyle w:val="ListParagraph"/>
                          <w:numPr>
                            <w:ilvl w:val="0"/>
                            <w:numId w:val="14"/>
                          </w:numPr>
                          <w:rPr>
                            <w:sz w:val="20"/>
                          </w:rPr>
                        </w:pPr>
                        <w:r w:rsidRPr="00862945">
                          <w:rPr>
                            <w:rFonts w:eastAsia="DengXian"/>
                            <w:color w:val="000000"/>
                            <w:kern w:val="24"/>
                            <w:sz w:val="20"/>
                            <w:szCs w:val="20"/>
                            <w:lang w:val="en-US"/>
                          </w:rPr>
                          <w:t>Discharge location too far (n= 1)</w:t>
                        </w:r>
                      </w:p>
                    </w:txbxContent>
                  </v:textbox>
                </v:shape>
                <v:shape id="Straight Arrow Connector 225" o:spid="_x0000_s1200" type="#_x0000_t32" style="position:absolute;left:55009;top:38980;width:0;height:541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" strokecolor="#4472c4 [3204]" strokeweight=".5pt">
                  <v:stroke endarrow="block" joinstyle="miter"/>
                  <o:lock v:ext="edit" shapetype="f"/>
                </v:shape>
                <v:shape id="TextBox 54" o:spid="_x0000_s1201" type="#_x0000_t202" style="position:absolute;left:31871;top:51864;width:29344;height:78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" filled="f" strokecolor="black [3213]">
                  <v:textbox>
                    <w:txbxContent>
                      <w:p w14:paraId="7E2C41EA" w14:textId="77777777" w:rsidR="004A6696" w:rsidRPr="00862945" w:rsidRDefault="004A6696" w:rsidP="00EA0118">
                        <w:r w:rsidRPr="00862945">
                          <w:rPr>
                            <w:color w:val="000000"/>
                            <w:kern w:val="24"/>
                            <w:sz w:val="20"/>
                            <w:szCs w:val="20"/>
                            <w:lang w:val="en-US"/>
                          </w:rPr>
                          <w:t>Lost to follow up (n=1)</w:t>
                        </w:r>
                      </w:p>
                      <w:p w14:paraId="02E99916" w14:textId="77777777" w:rsidR="004A6696" w:rsidRPr="00862945" w:rsidRDefault="004A6696" w:rsidP="008E41D4">
                        <w:pPr>
                          <w:pStyle w:val="ListParagraph"/>
                          <w:numPr>
                            <w:ilvl w:val="0"/>
                            <w:numId w:val="15"/>
                          </w:numPr>
                          <w:tabs>
                            <w:tab w:val="left" w:pos="720"/>
                          </w:tabs>
                          <w:rPr>
                            <w:sz w:val="20"/>
                          </w:rPr>
                        </w:pPr>
                        <w:r w:rsidRPr="00862945">
                          <w:rPr>
                            <w:sz w:val="20"/>
                            <w:szCs w:val="20"/>
                          </w:rPr>
                          <w:t xml:space="preserve">Uncontactable after </w:t>
                        </w:r>
                        <w:r w:rsidRPr="00862945">
                          <w:rPr>
                            <w:rFonts w:eastAsia="DengXian"/>
                            <w:color w:val="000000"/>
                            <w:kern w:val="24"/>
                            <w:sz w:val="20"/>
                            <w:szCs w:val="20"/>
                            <w:lang w:val="en-US"/>
                          </w:rPr>
                          <w:t>(n= 1)</w:t>
                        </w:r>
                      </w:p>
                      <w:p w14:paraId="56A283D5" w14:textId="77777777" w:rsidR="004A6696" w:rsidRPr="00862945" w:rsidRDefault="004A6696" w:rsidP="00EA0118">
                        <w:r w:rsidRPr="00862945">
                          <w:rPr>
                            <w:color w:val="000000"/>
                            <w:kern w:val="24"/>
                            <w:sz w:val="20"/>
                            <w:szCs w:val="20"/>
                            <w:lang w:val="en-US"/>
                          </w:rPr>
                          <w:t>Incomplete assessment conducted (n=2)</w:t>
                        </w:r>
                      </w:p>
                      <w:p w14:paraId="33A86DFB" w14:textId="77777777" w:rsidR="004A6696" w:rsidRPr="00862945" w:rsidRDefault="004A6696" w:rsidP="008E41D4">
                        <w:pPr>
                          <w:pStyle w:val="ListParagraph"/>
                          <w:numPr>
                            <w:ilvl w:val="0"/>
                            <w:numId w:val="15"/>
                          </w:numPr>
                          <w:tabs>
                            <w:tab w:val="left" w:pos="720"/>
                          </w:tabs>
                          <w:rPr>
                            <w:sz w:val="20"/>
                          </w:rPr>
                        </w:pPr>
                        <w:r w:rsidRPr="00862945">
                          <w:rPr>
                            <w:rFonts w:eastAsia="DengXian"/>
                            <w:color w:val="000000"/>
                            <w:kern w:val="24"/>
                            <w:sz w:val="20"/>
                            <w:szCs w:val="20"/>
                            <w:lang w:val="en-US"/>
                          </w:rPr>
                          <w:t>COVID-19 restrictions (n= 1)</w:t>
                        </w:r>
                      </w:p>
                      <w:p w14:paraId="5F8FFA5E" w14:textId="77777777" w:rsidR="004A6696" w:rsidRPr="00862945" w:rsidRDefault="004A6696" w:rsidP="008E41D4">
                        <w:pPr>
                          <w:pStyle w:val="ListParagraph"/>
                          <w:numPr>
                            <w:ilvl w:val="0"/>
                            <w:numId w:val="15"/>
                          </w:numPr>
                          <w:tabs>
                            <w:tab w:val="left" w:pos="720"/>
                          </w:tabs>
                          <w:rPr>
                            <w:sz w:val="20"/>
                          </w:rPr>
                        </w:pPr>
                        <w:r w:rsidRPr="00862945">
                          <w:rPr>
                            <w:rFonts w:eastAsia="DengXian"/>
                            <w:color w:val="000000"/>
                            <w:kern w:val="24"/>
                            <w:sz w:val="20"/>
                            <w:szCs w:val="20"/>
                            <w:lang w:val="en-US"/>
                          </w:rPr>
                          <w:t>Other (n= 1)</w:t>
                        </w:r>
                      </w:p>
                      <w:p w14:paraId="3184CD3A" w14:textId="77777777" w:rsidR="004A6696" w:rsidRPr="00862945" w:rsidRDefault="004A6696" w:rsidP="00EA0118">
                        <w:pPr>
                          <w:pStyle w:val="ListParagraph"/>
                          <w:tabs>
                            <w:tab w:val="left" w:pos="720"/>
                          </w:tabs>
                          <w:rPr>
                            <w:sz w:val="20"/>
                          </w:rPr>
                        </w:pPr>
                      </w:p>
                    </w:txbxContent>
                  </v:textbox>
                </v:shape>
                <v:roundrect id="Rounded Rectangle 227" o:spid="_x0000_s1202" style="position:absolute;left:22940;top:48024;width:15756;height:434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" fillcolor="#4472c4 [3204]" strokecolor="#1f3763 [1604]" strokeweight="1pt">
                  <v:stroke joinstyle="miter"/>
                  <v:textbox>
                    <w:txbxContent>
                      <w:p w14:paraId="044DB11F" w14:textId="77777777" w:rsidR="004A6696" w:rsidRPr="00862945" w:rsidRDefault="004A6696" w:rsidP="00EA0118">
                        <w:pPr>
                          <w:jc w:val="center"/>
                        </w:pPr>
                        <w:r w:rsidRPr="00862945">
                          <w:rPr>
                            <w:color w:val="FFFFFF"/>
                            <w:kern w:val="24"/>
                            <w:sz w:val="21"/>
                            <w:szCs w:val="21"/>
                            <w:lang w:val="en-US"/>
                          </w:rPr>
                          <w:t>Follow up assessment:</w:t>
                        </w:r>
                      </w:p>
                      <w:p w14:paraId="3390ABF5" w14:textId="77777777" w:rsidR="004A6696" w:rsidRPr="00862945" w:rsidRDefault="004A6696" w:rsidP="00EA0118">
                        <w:pPr>
                          <w:jc w:val="center"/>
                        </w:pPr>
                        <w:r w:rsidRPr="00862945">
                          <w:rPr>
                            <w:color w:val="FFFFFF"/>
                            <w:kern w:val="24"/>
                            <w:sz w:val="21"/>
                            <w:szCs w:val="21"/>
                            <w:lang w:val="en-US"/>
                          </w:rPr>
                          <w:t xml:space="preserve">Timepoint 2 (T2) </w:t>
                        </w:r>
                      </w:p>
                    </w:txbxContent>
                  </v:textbox>
                </v:roundrect>
                <v:shape id="Straight Arrow Connector 228" o:spid="_x0000_s1203" type="#_x0000_t32" style="position:absolute;left:6875;top:55748;width:67;height:9455;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" strokecolor="#4472c4 [3204]" strokeweight=".5pt">
                  <v:stroke endarrow="block" joinstyle="miter"/>
                  <o:lock v:ext="edit" shapetype="f"/>
                </v:shape>
                <v:shape id="Straight Arrow Connector 229" o:spid="_x0000_s1204" type="#_x0000_t32" style="position:absolute;left:55009;top:59723;width:50;height:54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" strokecolor="#4472c4 [3204]" strokeweight=".5pt">
                  <v:stroke endarrow="block" joinstyle="miter"/>
                  <o:lock v:ext="edit" shapetype="f"/>
                </v:shape>
                <v:shape id="TextBox 45" o:spid="_x0000_s1205" type="#_x0000_t202" style="position:absolute;left:31999;top:44397;width:29343;height:23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" filled="f" strokecolor="black [3213]">
                  <v:textbox>
                    <w:txbxContent>
                      <w:p w14:paraId="369A8C32" w14:textId="77777777" w:rsidR="004A6696" w:rsidRPr="00862945" w:rsidRDefault="004A6696" w:rsidP="00EA0118">
                        <w:r w:rsidRPr="00862945">
                          <w:rPr>
                            <w:color w:val="000000"/>
                            <w:kern w:val="24"/>
                            <w:sz w:val="20"/>
                            <w:szCs w:val="20"/>
                          </w:rPr>
                          <w:t>Completed post assessment (n=8)</w:t>
                        </w:r>
                      </w:p>
                    </w:txbxContent>
                  </v:textbox>
                </v:shape>
                <v:shape id="TextBox 46" o:spid="_x0000_s1206" type="#_x0000_t202" style="position:absolute;top:44084;width:29337;height:23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" filled="f" strokecolor="black [3213]">
                  <v:textbox>
                    <w:txbxContent>
                      <w:p w14:paraId="60607CA0" w14:textId="77777777" w:rsidR="004A6696" w:rsidRPr="00862945" w:rsidRDefault="004A6696" w:rsidP="00EA0118">
                        <w:r w:rsidRPr="00862945">
                          <w:rPr>
                            <w:color w:val="000000"/>
                            <w:kern w:val="24"/>
                            <w:sz w:val="20"/>
                            <w:szCs w:val="20"/>
                            <w:lang w:val="en-US"/>
                          </w:rPr>
                          <w:t>Completed Post assessment (n=6)</w:t>
                        </w:r>
                      </w:p>
                    </w:txbxContent>
                  </v:textbox>
                </v:shape>
                <v:roundrect id="Rounded Rectangle 232" o:spid="_x0000_s1207" style="position:absolute;left:22319;top:40187;width:15756;height:426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" fillcolor="#4472c4 [3204]" strokecolor="#1f3763 [1604]" strokeweight="1pt">
                  <v:stroke joinstyle="miter"/>
                  <v:textbox>
                    <w:txbxContent>
                      <w:p w14:paraId="5A881485" w14:textId="77777777" w:rsidR="004A6696" w:rsidRPr="00862945" w:rsidRDefault="004A6696" w:rsidP="00EA0118">
                        <w:pPr>
                          <w:jc w:val="center"/>
                        </w:pPr>
                        <w:r w:rsidRPr="00862945">
                          <w:rPr>
                            <w:color w:val="FFFFFF"/>
                            <w:kern w:val="24"/>
                            <w:sz w:val="21"/>
                            <w:szCs w:val="21"/>
                            <w:lang w:val="en-US"/>
                          </w:rPr>
                          <w:t>Post assessment:</w:t>
                        </w:r>
                      </w:p>
                      <w:p w14:paraId="31882987" w14:textId="77777777" w:rsidR="004A6696" w:rsidRPr="00862945" w:rsidRDefault="004A6696" w:rsidP="00EA0118">
                        <w:pPr>
                          <w:jc w:val="center"/>
                        </w:pPr>
                        <w:r w:rsidRPr="00862945">
                          <w:rPr>
                            <w:color w:val="FFFFFF"/>
                            <w:kern w:val="24"/>
                            <w:sz w:val="21"/>
                            <w:szCs w:val="21"/>
                            <w:lang w:val="en-US"/>
                          </w:rPr>
                          <w:t>Timepoint 1 (T1)</w:t>
                        </w:r>
                      </w:p>
                    </w:txbxContent>
                  </v:textbox>
                </v:roundrect>
                <v:shape id="Straight Arrow Connector 233" o:spid="_x0000_s1208" type="#_x0000_t32" style="position:absolute;left:6942;top:46691;width:0;height:517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" strokecolor="#4472c4 [3204]" strokeweight=".5pt">
                  <v:stroke endarrow="block" joinstyle="miter"/>
                  <o:lock v:ext="edit" shapetype="f"/>
                </v:shape>
                <v:shape id="Straight Arrow Connector 234" o:spid="_x0000_s1209" type="#_x0000_t32" style="position:absolute;left:55009;top:46704;width:0;height:507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" strokecolor="#4472c4 [3204]" strokeweight=".5pt">
                  <v:stroke endarrow="block" joinstyle="miter"/>
                  <o:lock v:ext="edit" shapetype="f"/>
                </v:shape>
                <v:shape id="TextBox 45" o:spid="_x0000_s1210" type="#_x0000_t202" style="position:absolute;left:32368;top:35041;width:29343;height:38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" filled="f" strokecolor="black [3213]">
                  <v:textbox>
                    <w:txbxContent>
                      <w:p w14:paraId="6049C56B" w14:textId="77777777" w:rsidR="004A6696" w:rsidRPr="00862945" w:rsidRDefault="004A6696" w:rsidP="00EA0118">
                        <w:r w:rsidRPr="00862945">
                          <w:rPr>
                            <w:color w:val="000000"/>
                            <w:kern w:val="24"/>
                            <w:sz w:val="20"/>
                            <w:szCs w:val="20"/>
                            <w:lang w:val="en-US"/>
                          </w:rPr>
                          <w:t>Allocated to control condition (n=8)</w:t>
                        </w:r>
                      </w:p>
                      <w:p w14:paraId="092787DF" w14:textId="77777777" w:rsidR="004A6696" w:rsidRPr="00862945" w:rsidRDefault="004A6696" w:rsidP="008E41D4">
                        <w:pPr>
                          <w:pStyle w:val="ListParagraph"/>
                          <w:numPr>
                            <w:ilvl w:val="0"/>
                            <w:numId w:val="16"/>
                          </w:numPr>
                          <w:tabs>
                            <w:tab w:val="left" w:pos="720"/>
                          </w:tabs>
                          <w:rPr>
                            <w:sz w:val="20"/>
                          </w:rPr>
                        </w:pPr>
                        <w:r w:rsidRPr="00862945">
                          <w:rPr>
                            <w:rFonts w:eastAsia="DengXian"/>
                            <w:color w:val="000000"/>
                            <w:kern w:val="24"/>
                            <w:sz w:val="20"/>
                            <w:szCs w:val="20"/>
                            <w:lang w:val="en-US"/>
                          </w:rPr>
                          <w:t>Received allocated treatment (n=8)</w:t>
                        </w:r>
                      </w:p>
                    </w:txbxContent>
                  </v:textbox>
                </v:shape>
                <v:shape id="TextBox 46" o:spid="_x0000_s1211" type="#_x0000_t202" style="position:absolute;left:494;top:35139;width:29337;height:38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" filled="f" strokecolor="black [3213]">
                  <v:textbox>
                    <w:txbxContent>
                      <w:p w14:paraId="6903095C" w14:textId="77777777" w:rsidR="004A6696" w:rsidRPr="00862945" w:rsidRDefault="004A6696" w:rsidP="00EA0118">
                        <w:r w:rsidRPr="00862945">
                          <w:rPr>
                            <w:color w:val="000000"/>
                            <w:kern w:val="24"/>
                            <w:sz w:val="20"/>
                            <w:szCs w:val="20"/>
                            <w:lang w:val="en-US"/>
                          </w:rPr>
                          <w:t>Allocated to intervention (n=6)</w:t>
                        </w:r>
                      </w:p>
                      <w:p w14:paraId="348AF4B3" w14:textId="77777777" w:rsidR="004A6696" w:rsidRPr="00862945" w:rsidRDefault="004A6696" w:rsidP="008E41D4">
                        <w:pPr>
                          <w:pStyle w:val="ListParagraph"/>
                          <w:numPr>
                            <w:ilvl w:val="0"/>
                            <w:numId w:val="17"/>
                          </w:numPr>
                          <w:tabs>
                            <w:tab w:val="left" w:pos="720"/>
                          </w:tabs>
                          <w:rPr>
                            <w:sz w:val="20"/>
                          </w:rPr>
                        </w:pPr>
                        <w:r w:rsidRPr="00862945">
                          <w:rPr>
                            <w:rFonts w:eastAsia="DengXian"/>
                            <w:color w:val="000000"/>
                            <w:kern w:val="24"/>
                            <w:sz w:val="20"/>
                            <w:szCs w:val="20"/>
                            <w:lang w:val="en-US"/>
                          </w:rPr>
                          <w:t>Received allocated treatment (n=6)</w:t>
                        </w:r>
                      </w:p>
                    </w:txbxContent>
                  </v:textbox>
                </v:shape>
                <v:roundrect id="Rounded Rectangle 237" o:spid="_x0000_s1212" style="position:absolute;left:22814;top:31698;width:15757;height:380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" fillcolor="#4472c4 [3204]" strokecolor="#1f3763 [1604]" strokeweight="1pt">
                  <v:stroke joinstyle="miter"/>
                  <v:textbox>
                    <w:txbxContent>
                      <w:p w14:paraId="3F040A54" w14:textId="77777777" w:rsidR="004A6696" w:rsidRPr="00862945" w:rsidRDefault="004A6696" w:rsidP="00EA0118">
                        <w:pPr>
                          <w:jc w:val="center"/>
                        </w:pPr>
                        <w:r w:rsidRPr="00862945">
                          <w:rPr>
                            <w:color w:val="FFFFFF"/>
                            <w:kern w:val="24"/>
                            <w:sz w:val="21"/>
                            <w:szCs w:val="21"/>
                            <w:lang w:val="en-US"/>
                          </w:rPr>
                          <w:t>Allocation</w:t>
                        </w:r>
                      </w:p>
                    </w:txbxContent>
                  </v:textbox>
                </v:roundrect>
                <v:group id="Group 238" o:spid="_x0000_s1213" style="position:absolute;left:6875;top:27059;width:48085;height:7982" coordorigin="6875,27059" coordsize="48084,79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">
                  <v:line id="Straight Connector 239" o:spid="_x0000_s1214" style="position:absolute;visibility:visible;mso-wrap-style:square" from="30357,27059" to="30357,295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" strokecolor="#4472c4 [3204]" strokeweight=".5pt">
                    <v:stroke joinstyle="miter"/>
                    <o:lock v:ext="edit" shapetype="f"/>
                  </v:line>
                  <v:line id="Straight Connector 240" o:spid="_x0000_s1215" style="position:absolute;visibility:visible;mso-wrap-style:square" from="6875,29586" to="54960,295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" strokecolor="#4472c4 [3204]" strokeweight=".5pt">
                    <v:stroke joinstyle="miter"/>
                    <o:lock v:ext="edit" shapetype="f"/>
                  </v:line>
                  <v:shape id="Straight Arrow Connector 241" o:spid="_x0000_s1216" type="#_x0000_t32" style="position:absolute;left:54943;top:29586;width:0;height:519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" strokecolor="#4472c4 [3204]" strokeweight=".5pt">
                    <v:stroke endarrow="block" joinstyle="miter"/>
                    <o:lock v:ext="edit" shapetype="f"/>
                  </v:shape>
                  <v:shape id="Straight Arrow Connector 242" o:spid="_x0000_s1217" type="#_x0000_t32" style="position:absolute;left:6875;top:29586;width:0;height:545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" strokecolor="#4472c4 [3204]" strokeweight=".5pt">
                    <v:stroke endarrow="block" joinstyle="miter"/>
                    <o:lock v:ext="edit" shapetype="f"/>
                  </v:shape>
                </v:group>
                <v:line id="Straight Connector 243" o:spid="_x0000_s1218" style="position:absolute;visibility:visible;mso-wrap-style:square" from="30595,22111" to="30595,2463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" strokecolor="#4472c4 [3204]" strokeweight=".5pt">
                  <v:stroke joinstyle="miter"/>
                  <o:lock v:ext="edit" shapetype="f"/>
                </v:line>
                <v:shape id="TextBox 56" o:spid="_x0000_s1219" type="#_x0000_t202" style="position:absolute;left:126;top:65303;width:29337;height:23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" filled="f" strokecolor="black [3213]">
                  <v:textbox>
                    <w:txbxContent>
                      <w:p w14:paraId="275A89A7" w14:textId="77777777" w:rsidR="004A6696" w:rsidRPr="00862945" w:rsidRDefault="004A6696" w:rsidP="00EA0118">
                        <w:r w:rsidRPr="00862945">
                          <w:rPr>
                            <w:color w:val="000000"/>
                            <w:kern w:val="24"/>
                            <w:sz w:val="20"/>
                            <w:szCs w:val="20"/>
                            <w:lang w:val="en-US"/>
                          </w:rPr>
                          <w:t>Analysed (n=6)</w:t>
                        </w:r>
                      </w:p>
                    </w:txbxContent>
                  </v:textbox>
                </v:shape>
                <v:shape id="TextBox 58" o:spid="_x0000_s1220" type="#_x0000_t202" style="position:absolute;left:31999;top:65203;width:29343;height:23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" filled="f" strokecolor="black [3213]">
                  <v:textbox>
                    <w:txbxContent>
                      <w:p w14:paraId="085DC06F" w14:textId="77777777" w:rsidR="004A6696" w:rsidRPr="00862945" w:rsidRDefault="004A6696" w:rsidP="00EA0118">
                        <w:r w:rsidRPr="00862945">
                          <w:rPr>
                            <w:color w:val="000000"/>
                            <w:kern w:val="24"/>
                            <w:sz w:val="20"/>
                            <w:szCs w:val="20"/>
                            <w:lang w:val="en-US"/>
                          </w:rPr>
                          <w:t>Analysed (n=8)</w:t>
                        </w:r>
                      </w:p>
                    </w:txbxContent>
                  </v:textbox>
                </v:shape>
                <v:roundrect id="Rounded Rectangle 246" o:spid="_x0000_s1221" style="position:absolute;left:23067;top:61703;width:15756;height:380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" fillcolor="#4472c4 [3204]" strokecolor="#1f3763 [1604]" strokeweight="1pt">
                  <v:stroke joinstyle="miter"/>
                  <v:textbox>
                    <w:txbxContent>
                      <w:p w14:paraId="55E76100" w14:textId="77777777" w:rsidR="004A6696" w:rsidRPr="00862945" w:rsidRDefault="004A6696" w:rsidP="00EA0118">
                        <w:pPr>
                          <w:jc w:val="center"/>
                        </w:pPr>
                        <w:r w:rsidRPr="00862945">
                          <w:rPr>
                            <w:color w:val="FFFFFF"/>
                            <w:kern w:val="24"/>
                            <w:sz w:val="21"/>
                            <w:szCs w:val="21"/>
                            <w:lang w:val="en-US"/>
                          </w:rPr>
                          <w:t xml:space="preserve">Analysis </w:t>
                        </w:r>
                      </w:p>
                    </w:txbxContent>
                  </v:textbox>
                </v:roundrect>
              </v:group>
            </w:pict>
          </mc:Fallback>
        </mc:AlternateContent>
      </w:r>
    </w:p>
    <w:p w14:paraId="53CAEF4F" w14:textId="77777777" w:rsidR="00EA0118" w:rsidRDefault="00EA0118" w:rsidP="00EA0118">
      <w:pPr>
        <w:spacing w:line="480" w:lineRule="auto"/>
        <w:ind w:firstLine="720"/>
      </w:pPr>
    </w:p>
    <w:p w14:paraId="2B4B856A" w14:textId="77777777" w:rsidR="00EA0118" w:rsidRDefault="00EA0118" w:rsidP="00EA0118">
      <w:pPr>
        <w:spacing w:line="480" w:lineRule="auto"/>
        <w:ind w:firstLine="720"/>
      </w:pPr>
    </w:p>
    <w:p w14:paraId="0B49F393" w14:textId="77777777" w:rsidR="00EA0118" w:rsidRDefault="00EA0118" w:rsidP="00EA0118">
      <w:pPr>
        <w:spacing w:line="480" w:lineRule="auto"/>
        <w:ind w:firstLine="720"/>
      </w:pPr>
    </w:p>
    <w:p w14:paraId="2F120D7E" w14:textId="77777777" w:rsidR="00EA0118" w:rsidRDefault="00EA0118" w:rsidP="00EA0118">
      <w:pPr>
        <w:spacing w:line="480" w:lineRule="auto"/>
        <w:ind w:firstLine="720"/>
      </w:pPr>
    </w:p>
    <w:p w14:paraId="629C725D" w14:textId="77777777" w:rsidR="00EA0118" w:rsidRDefault="00EA0118" w:rsidP="00EA0118">
      <w:pPr>
        <w:spacing w:line="480" w:lineRule="auto"/>
        <w:ind w:firstLine="720"/>
      </w:pPr>
    </w:p>
    <w:p w14:paraId="26DC4097" w14:textId="77777777" w:rsidR="00EA0118" w:rsidRDefault="00EA0118" w:rsidP="00EA0118">
      <w:pPr>
        <w:spacing w:line="480" w:lineRule="auto"/>
        <w:rPr>
          <w:rStyle w:val="CommentReference"/>
        </w:rPr>
      </w:pPr>
    </w:p>
    <w:p w14:paraId="6AA69C6C" w14:textId="77777777" w:rsidR="00EA0118" w:rsidRDefault="00EA0118" w:rsidP="00EA0118">
      <w:pPr>
        <w:spacing w:line="480" w:lineRule="auto"/>
        <w:rPr>
          <w:rStyle w:val="CommentReference"/>
        </w:rPr>
      </w:pPr>
    </w:p>
    <w:p w14:paraId="14CBC496" w14:textId="77777777" w:rsidR="00EA0118" w:rsidRDefault="00EA0118" w:rsidP="00EA0118">
      <w:pPr>
        <w:spacing w:line="480" w:lineRule="auto"/>
        <w:rPr>
          <w:rStyle w:val="CommentReference"/>
        </w:rPr>
      </w:pPr>
    </w:p>
    <w:p w14:paraId="684170CD" w14:textId="77777777" w:rsidR="00EA0118" w:rsidRPr="00383FDA" w:rsidRDefault="00EA0118" w:rsidP="00EA0118">
      <w:pPr>
        <w:spacing w:line="480" w:lineRule="auto"/>
        <w:rPr>
          <w:b/>
          <w:bCs/>
        </w:rPr>
      </w:pPr>
    </w:p>
    <w:p w14:paraId="31915F29" w14:textId="77777777" w:rsidR="00EA0118" w:rsidRPr="00C7259A" w:rsidRDefault="00EA0118" w:rsidP="00EA0118">
      <w:pPr>
        <w:spacing w:line="480" w:lineRule="auto"/>
      </w:pPr>
    </w:p>
    <w:p w14:paraId="30FC76F2" w14:textId="77777777" w:rsidR="00EA0118" w:rsidRPr="00C7259A" w:rsidRDefault="00EA0118" w:rsidP="00EA0118">
      <w:pPr>
        <w:spacing w:line="480" w:lineRule="auto"/>
      </w:pPr>
    </w:p>
    <w:p w14:paraId="606BED97" w14:textId="77777777" w:rsidR="00EA0118" w:rsidRDefault="00EA0118" w:rsidP="00EA0118">
      <w:pPr>
        <w:spacing w:line="480" w:lineRule="auto"/>
      </w:pPr>
    </w:p>
    <w:p w14:paraId="2786A53B" w14:textId="77777777" w:rsidR="00EA0118" w:rsidRPr="00C7259A" w:rsidRDefault="00EA0118" w:rsidP="00EA0118">
      <w:pPr>
        <w:spacing w:line="480" w:lineRule="auto"/>
      </w:pPr>
    </w:p>
    <w:p w14:paraId="737D8712" w14:textId="77777777" w:rsidR="00EA0118" w:rsidRPr="00C7259A" w:rsidRDefault="00EA0118" w:rsidP="00EA0118">
      <w:pPr>
        <w:spacing w:line="480" w:lineRule="auto"/>
        <w:rPr>
          <w:b/>
          <w:bCs/>
        </w:rPr>
      </w:pPr>
    </w:p>
    <w:p w14:paraId="31B3B80C" w14:textId="77777777" w:rsidR="00EA0118" w:rsidRPr="00C7259A" w:rsidRDefault="00EA0118" w:rsidP="00EA0118">
      <w:pPr>
        <w:spacing w:line="480" w:lineRule="auto"/>
        <w:ind w:firstLine="720"/>
      </w:pPr>
    </w:p>
    <w:p w14:paraId="56A87D99" w14:textId="77777777" w:rsidR="00EA0118" w:rsidRPr="00C7259A" w:rsidRDefault="00EA0118" w:rsidP="00EA0118">
      <w:pPr>
        <w:spacing w:line="480" w:lineRule="auto"/>
        <w:ind w:firstLine="720"/>
      </w:pPr>
    </w:p>
    <w:p w14:paraId="18E73D3D" w14:textId="77777777" w:rsidR="00EA0118" w:rsidRPr="00C7259A" w:rsidRDefault="00EA0118" w:rsidP="00EA0118">
      <w:pPr>
        <w:spacing w:line="480" w:lineRule="auto"/>
        <w:ind w:firstLine="720"/>
      </w:pPr>
    </w:p>
    <w:p w14:paraId="7A24FACA" w14:textId="77777777" w:rsidR="00EA0118" w:rsidRPr="00C7259A" w:rsidRDefault="00EA0118" w:rsidP="00EA0118">
      <w:pPr>
        <w:spacing w:line="480" w:lineRule="auto"/>
        <w:ind w:firstLine="720"/>
      </w:pPr>
    </w:p>
    <w:p w14:paraId="77B608F9" w14:textId="77777777" w:rsidR="00EA0118" w:rsidRPr="00C7259A" w:rsidRDefault="00EA0118" w:rsidP="00EA0118">
      <w:pPr>
        <w:spacing w:line="480" w:lineRule="auto"/>
        <w:ind w:firstLine="720"/>
      </w:pPr>
    </w:p>
    <w:p w14:paraId="1D832063" w14:textId="77777777" w:rsidR="00EA0118" w:rsidRPr="00C7259A" w:rsidRDefault="00EA0118" w:rsidP="00EA0118">
      <w:pPr>
        <w:spacing w:line="480" w:lineRule="auto"/>
      </w:pPr>
    </w:p>
    <w:p w14:paraId="4A7E270B" w14:textId="77777777" w:rsidR="00EA0118" w:rsidRPr="00C7259A" w:rsidRDefault="00EA0118" w:rsidP="00EA0118">
      <w:pPr>
        <w:spacing w:line="480" w:lineRule="auto"/>
      </w:pPr>
    </w:p>
    <w:p w14:paraId="64ACA9DC" w14:textId="77777777" w:rsidR="00EA0118" w:rsidRPr="00C7259A" w:rsidRDefault="00EA0118" w:rsidP="00EA0118">
      <w:pPr>
        <w:spacing w:line="480" w:lineRule="auto"/>
      </w:pPr>
    </w:p>
    <w:p w14:paraId="4EFD4718" w14:textId="77777777" w:rsidR="00EA0118" w:rsidRDefault="00EA0118" w:rsidP="00EA0118">
      <w:pPr>
        <w:spacing w:line="480" w:lineRule="auto"/>
        <w:rPr>
          <w:b/>
          <w:bCs/>
          <w:i/>
          <w:iCs/>
        </w:rPr>
      </w:pPr>
    </w:p>
    <w:p w14:paraId="659D4C51" w14:textId="77777777" w:rsidR="00EA0118" w:rsidRPr="002E4F97" w:rsidRDefault="00EA0118" w:rsidP="00E10E8D">
      <w:pPr>
        <w:pStyle w:val="Heading3"/>
      </w:pPr>
      <w:bookmarkStart w:id="2723" w:name="_Toc94248944"/>
      <w:bookmarkStart w:id="2724" w:name="_Toc94249141"/>
      <w:bookmarkStart w:id="2725" w:name="_Toc94250314"/>
      <w:bookmarkStart w:id="2726" w:name="_Toc95060969"/>
      <w:bookmarkStart w:id="2727" w:name="_Toc95061185"/>
      <w:bookmarkStart w:id="2728" w:name="_Toc95282581"/>
      <w:bookmarkStart w:id="2729" w:name="_Toc95283086"/>
      <w:bookmarkStart w:id="2730" w:name="_Toc95284807"/>
      <w:bookmarkStart w:id="2731" w:name="_Toc95380141"/>
      <w:bookmarkStart w:id="2732" w:name="_Toc95380488"/>
      <w:bookmarkStart w:id="2733" w:name="_Toc95380836"/>
      <w:bookmarkStart w:id="2734" w:name="_Toc95658861"/>
      <w:bookmarkStart w:id="2735" w:name="_Toc95659215"/>
      <w:bookmarkStart w:id="2736" w:name="_Toc97540250"/>
      <w:bookmarkStart w:id="2737" w:name="_Toc97541307"/>
      <w:r w:rsidRPr="002E4F97">
        <w:lastRenderedPageBreak/>
        <w:t>Participant demographics</w:t>
      </w:r>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p>
    <w:p w14:paraId="5E85AF24" w14:textId="459822ED" w:rsidR="00EA0118" w:rsidRPr="00C7259A" w:rsidRDefault="00EA0118" w:rsidP="00EA0118">
      <w:pPr>
        <w:spacing w:line="480" w:lineRule="auto"/>
      </w:pPr>
      <w:r w:rsidRPr="00C7259A">
        <w:tab/>
      </w:r>
      <w:r w:rsidR="004F0B9E">
        <w:t>Over half of</w:t>
      </w:r>
      <w:r w:rsidRPr="00C7259A">
        <w:t xml:space="preserve"> </w:t>
      </w:r>
      <w:r w:rsidR="00547E05">
        <w:t xml:space="preserve">the </w:t>
      </w:r>
      <w:r w:rsidRPr="00C7259A">
        <w:t>participants</w:t>
      </w:r>
      <w:r>
        <w:t xml:space="preserve"> included in this study</w:t>
      </w:r>
      <w:r w:rsidRPr="00C7259A">
        <w:t xml:space="preserve"> </w:t>
      </w:r>
      <w:r>
        <w:t>mostly</w:t>
      </w:r>
      <w:r w:rsidRPr="00C7259A">
        <w:t xml:space="preserve"> identified as female (57%)</w:t>
      </w:r>
      <w:r>
        <w:t>. T</w:t>
      </w:r>
      <w:r w:rsidRPr="00C7259A">
        <w:t>he average age of the included participants was 64 (95% CI 55-73, range 32-82). The distribution for the subject ages was moderately skewed (skewness = -0.932)</w:t>
      </w:r>
      <w:r>
        <w:t>, which</w:t>
      </w:r>
      <w:r w:rsidRPr="00C7259A">
        <w:t xml:space="preserve"> </w:t>
      </w:r>
      <w:r>
        <w:t>was</w:t>
      </w:r>
      <w:r w:rsidRPr="00C7259A">
        <w:t xml:space="preserve"> unsurprising due to the small sample size and rising incidence of stroke in younger adults (George, 2020; Hall, Vaughan, Ritchey, </w:t>
      </w:r>
      <w:proofErr w:type="spellStart"/>
      <w:r w:rsidRPr="00C7259A">
        <w:t>Schieb</w:t>
      </w:r>
      <w:proofErr w:type="spellEnd"/>
      <w:r w:rsidRPr="00C7259A">
        <w:t xml:space="preserve"> &amp; Casper, 2019; </w:t>
      </w:r>
      <w:proofErr w:type="spellStart"/>
      <w:r w:rsidRPr="00C7259A">
        <w:t>Smajlović</w:t>
      </w:r>
      <w:proofErr w:type="spellEnd"/>
      <w:r w:rsidRPr="00C7259A">
        <w:t xml:space="preserve">, 2015).  </w:t>
      </w:r>
    </w:p>
    <w:p w14:paraId="499CF19D" w14:textId="77777777" w:rsidR="00EA0118" w:rsidRPr="00C7259A" w:rsidRDefault="00EA0118" w:rsidP="00EA0118">
      <w:pPr>
        <w:spacing w:line="480" w:lineRule="auto"/>
        <w:ind w:firstLine="720"/>
      </w:pPr>
    </w:p>
    <w:p w14:paraId="24EDDF57" w14:textId="77777777" w:rsidR="00EA0118" w:rsidRPr="002E4F97" w:rsidRDefault="00EA0118" w:rsidP="00E10E8D">
      <w:pPr>
        <w:pStyle w:val="Heading2"/>
      </w:pPr>
      <w:bookmarkStart w:id="2738" w:name="_Toc94248945"/>
      <w:bookmarkStart w:id="2739" w:name="_Toc94249142"/>
      <w:bookmarkStart w:id="2740" w:name="_Toc94250315"/>
      <w:bookmarkStart w:id="2741" w:name="_Toc95060970"/>
      <w:bookmarkStart w:id="2742" w:name="_Toc95061186"/>
      <w:bookmarkStart w:id="2743" w:name="_Toc95282582"/>
      <w:bookmarkStart w:id="2744" w:name="_Toc95283087"/>
      <w:bookmarkStart w:id="2745" w:name="_Toc95284808"/>
      <w:bookmarkStart w:id="2746" w:name="_Toc95380142"/>
      <w:bookmarkStart w:id="2747" w:name="_Toc95380489"/>
      <w:bookmarkStart w:id="2748" w:name="_Toc95380837"/>
      <w:bookmarkStart w:id="2749" w:name="_Toc95658862"/>
      <w:bookmarkStart w:id="2750" w:name="_Toc95659216"/>
      <w:bookmarkStart w:id="2751" w:name="_Toc97540251"/>
      <w:bookmarkStart w:id="2752" w:name="_Toc97541308"/>
      <w:r w:rsidRPr="002E4F97">
        <w:t xml:space="preserve">Upper </w:t>
      </w:r>
      <w:r>
        <w:t>L</w:t>
      </w:r>
      <w:r w:rsidRPr="002E4F97">
        <w:t xml:space="preserve">imb </w:t>
      </w:r>
      <w:r>
        <w:t>F</w:t>
      </w:r>
      <w:r w:rsidRPr="002E4F97">
        <w:t xml:space="preserve">unction and </w:t>
      </w:r>
      <w:r>
        <w:t>W</w:t>
      </w:r>
      <w:r w:rsidRPr="002E4F97">
        <w:t xml:space="preserve">ellbeing </w:t>
      </w:r>
      <w:r>
        <w:t>R</w:t>
      </w:r>
      <w:r w:rsidRPr="002E4F97">
        <w:t>esults</w:t>
      </w:r>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p>
    <w:p w14:paraId="549DD523" w14:textId="77777777" w:rsidR="00EA0118" w:rsidRDefault="00EA0118" w:rsidP="000775E1">
      <w:pPr>
        <w:spacing w:line="480" w:lineRule="auto"/>
        <w:ind w:firstLine="720"/>
      </w:pPr>
      <w:r>
        <w:t>Quantitative data were collected at three time-points: baseline (T0), post-intervention (T1)</w:t>
      </w:r>
      <w:r w:rsidRPr="00C7259A">
        <w:t xml:space="preserve"> and </w:t>
      </w:r>
      <w:r>
        <w:t xml:space="preserve">3-month </w:t>
      </w:r>
      <w:r w:rsidRPr="00C7259A">
        <w:t>follow up</w:t>
      </w:r>
      <w:r>
        <w:t xml:space="preserve"> (T2)</w:t>
      </w:r>
      <w:r w:rsidRPr="00C7259A">
        <w:t xml:space="preserve">. </w:t>
      </w:r>
      <w:r>
        <w:t xml:space="preserve">As this study sought to examine the impact of the </w:t>
      </w:r>
      <w:proofErr w:type="spellStart"/>
      <w:r>
        <w:t>FES+iPad-based</w:t>
      </w:r>
      <w:proofErr w:type="spellEnd"/>
      <w:r>
        <w:t xml:space="preserve"> music therapy intervention, the primary timepoint of comparison was from T0 to T1</w:t>
      </w:r>
      <w:r w:rsidRPr="00C7259A">
        <w:t>.</w:t>
      </w:r>
      <w:r>
        <w:t xml:space="preserve"> To account for any differences at baseline, the mean change scores were used in the analysis</w:t>
      </w:r>
      <w:r w:rsidRPr="00C7259A">
        <w:t xml:space="preserve">. The mean change scores </w:t>
      </w:r>
      <w:r>
        <w:t>from T0 to T1 for</w:t>
      </w:r>
      <w:r w:rsidRPr="00C7259A">
        <w:t xml:space="preserve"> all included measures for </w:t>
      </w:r>
      <w:r>
        <w:t>i</w:t>
      </w:r>
      <w:r w:rsidRPr="00C7259A">
        <w:t xml:space="preserve">ntervention and </w:t>
      </w:r>
      <w:r>
        <w:t>c</w:t>
      </w:r>
      <w:r w:rsidRPr="00C7259A">
        <w:t xml:space="preserve">ontrol </w:t>
      </w:r>
      <w:r>
        <w:t>groups</w:t>
      </w:r>
      <w:r w:rsidRPr="00C7259A">
        <w:t xml:space="preserve"> can be found </w:t>
      </w:r>
      <w:r w:rsidRPr="006E3016">
        <w:t xml:space="preserve">in </w:t>
      </w:r>
      <w:r w:rsidRPr="00EA2F39">
        <w:t>Table 1</w:t>
      </w:r>
      <w:r w:rsidRPr="006E3016">
        <w:t>. Mean change scores from T1 to T2 were also calculated</w:t>
      </w:r>
      <w:r>
        <w:t xml:space="preserve"> </w:t>
      </w:r>
      <w:r w:rsidRPr="006E3016">
        <w:t>(</w:t>
      </w:r>
      <w:r w:rsidRPr="00EA2F39">
        <w:t>see Table 2). Tables</w:t>
      </w:r>
      <w:r w:rsidRPr="006E3016">
        <w:t xml:space="preserve"> 1 and 2 will</w:t>
      </w:r>
      <w:r w:rsidRPr="00C7259A">
        <w:t xml:space="preserve"> be referred to in the following analyses for each measure.</w:t>
      </w:r>
      <w:r>
        <w:t xml:space="preserve"> </w:t>
      </w:r>
    </w:p>
    <w:p w14:paraId="3FD10DE3" w14:textId="60C63C99" w:rsidR="000775E1" w:rsidRDefault="00EA0118" w:rsidP="000775E1">
      <w:pPr>
        <w:spacing w:line="480" w:lineRule="auto"/>
        <w:ind w:firstLine="720"/>
      </w:pPr>
      <w:r>
        <w:t>The power calculation for this study was based upon the primary outcome measure (Motor Assessment Scale – upper limb items) and indicated that 40 participants were required (Silveira et al., 2020). As recruitment was forced to end prematurely (due to the COVID-19 pandemic) with only 14 participants enrolled, the study was underpowered. With such a small sample, it was not valid to conduct inferential statistical analyses. Instead, mean change scores, effect sizes and 95% confidence intervals were calculated and reported. Effect sizes were calculated using Hedges’ g, as it is the preferred calculation for samples that are smaller than 20</w:t>
      </w:r>
      <w:r w:rsidR="00C52F95">
        <w:t>,</w:t>
      </w:r>
      <w:r>
        <w:t xml:space="preserve"> </w:t>
      </w:r>
      <w:proofErr w:type="gramStart"/>
      <w:r>
        <w:t>and also</w:t>
      </w:r>
      <w:proofErr w:type="gramEnd"/>
      <w:r>
        <w:t xml:space="preserve"> takes into account differences in sample sizes between groups (Glen, 2016).</w:t>
      </w:r>
      <w:r w:rsidR="00C52F95">
        <w:t xml:space="preserve"> </w:t>
      </w:r>
    </w:p>
    <w:p w14:paraId="3A313DF0" w14:textId="77777777" w:rsidR="000775E1" w:rsidRDefault="000775E1" w:rsidP="00EA0118">
      <w:pPr>
        <w:rPr>
          <w:b/>
          <w:bCs/>
        </w:rPr>
        <w:sectPr w:rsidR="000775E1" w:rsidSect="00FD5017">
          <w:pgSz w:w="11900" w:h="16840"/>
          <w:pgMar w:top="1440" w:right="1440" w:bottom="1440" w:left="1440" w:header="708" w:footer="708" w:gutter="0"/>
          <w:cols w:space="708"/>
          <w:docGrid w:linePitch="360"/>
        </w:sectPr>
      </w:pPr>
    </w:p>
    <w:p w14:paraId="007519A5" w14:textId="2CB36A3E" w:rsidR="00EA0118" w:rsidRPr="00EC1EC1" w:rsidRDefault="00EA0118" w:rsidP="00EA0118">
      <w:pPr>
        <w:rPr>
          <w:b/>
          <w:bCs/>
        </w:rPr>
      </w:pPr>
      <w:r w:rsidRPr="002F1D0B">
        <w:rPr>
          <w:b/>
          <w:bCs/>
        </w:rPr>
        <w:lastRenderedPageBreak/>
        <w:t>Table 1</w:t>
      </w:r>
      <w:r w:rsidR="00733D09">
        <w:rPr>
          <w:b/>
          <w:bCs/>
        </w:rPr>
        <w:t>.</w:t>
      </w:r>
      <w:r>
        <w:rPr>
          <w:b/>
          <w:bCs/>
        </w:rPr>
        <w:br/>
      </w:r>
      <w:r w:rsidRPr="00EA2F39">
        <w:rPr>
          <w:i/>
          <w:iCs/>
        </w:rPr>
        <w:t xml:space="preserve">Mean </w:t>
      </w:r>
      <w:r w:rsidR="00FF698C" w:rsidRPr="00EA2F39">
        <w:rPr>
          <w:i/>
          <w:iCs/>
        </w:rPr>
        <w:t>change across intervention and control conditions (baseline to post assessment)</w:t>
      </w:r>
    </w:p>
    <w:tbl>
      <w:tblPr>
        <w:tblStyle w:val="TableGrid"/>
        <w:tblpPr w:leftFromText="180" w:rightFromText="180" w:vertAnchor="page" w:horzAnchor="margin" w:tblpY="2167"/>
        <w:tblW w:w="13467" w:type="dxa"/>
        <w:tblLook w:val="04A0" w:firstRow="1" w:lastRow="0" w:firstColumn="1" w:lastColumn="0" w:noHBand="0" w:noVBand="1"/>
      </w:tblPr>
      <w:tblGrid>
        <w:gridCol w:w="3100"/>
        <w:gridCol w:w="1865"/>
        <w:gridCol w:w="254"/>
        <w:gridCol w:w="254"/>
        <w:gridCol w:w="1875"/>
        <w:gridCol w:w="1604"/>
        <w:gridCol w:w="1749"/>
        <w:gridCol w:w="2766"/>
      </w:tblGrid>
      <w:tr w:rsidR="00EA0118" w:rsidRPr="00C7259A" w14:paraId="32713A28" w14:textId="77777777" w:rsidTr="00FD5017">
        <w:trPr>
          <w:trHeight w:val="1550"/>
        </w:trPr>
        <w:tc>
          <w:tcPr>
            <w:tcW w:w="3100" w:type="dxa"/>
            <w:tcBorders>
              <w:top w:val="single" w:sz="4" w:space="0" w:color="auto"/>
              <w:left w:val="nil"/>
              <w:bottom w:val="single" w:sz="4" w:space="0" w:color="auto"/>
              <w:right w:val="nil"/>
            </w:tcBorders>
          </w:tcPr>
          <w:p w14:paraId="27656CFD" w14:textId="77777777" w:rsidR="00EA0118" w:rsidRPr="00C7259A" w:rsidRDefault="00EA0118" w:rsidP="00FD5017">
            <w:pPr>
              <w:spacing w:line="276" w:lineRule="auto"/>
            </w:pPr>
          </w:p>
        </w:tc>
        <w:tc>
          <w:tcPr>
            <w:tcW w:w="1865" w:type="dxa"/>
            <w:tcBorders>
              <w:top w:val="single" w:sz="4" w:space="0" w:color="auto"/>
              <w:left w:val="nil"/>
              <w:bottom w:val="single" w:sz="4" w:space="0" w:color="auto"/>
              <w:right w:val="nil"/>
            </w:tcBorders>
          </w:tcPr>
          <w:p w14:paraId="7912F987" w14:textId="77777777" w:rsidR="00EA0118" w:rsidRPr="00C7259A" w:rsidRDefault="00EA0118" w:rsidP="00FD5017">
            <w:pPr>
              <w:spacing w:line="276" w:lineRule="auto"/>
              <w:jc w:val="center"/>
              <w:rPr>
                <w:sz w:val="18"/>
                <w:szCs w:val="18"/>
              </w:rPr>
            </w:pPr>
          </w:p>
          <w:p w14:paraId="67FBB0A8" w14:textId="77777777" w:rsidR="00EA0118" w:rsidRPr="00381708" w:rsidRDefault="00EA0118" w:rsidP="00FD5017">
            <w:pPr>
              <w:spacing w:line="276" w:lineRule="auto"/>
              <w:jc w:val="center"/>
              <w:rPr>
                <w:sz w:val="22"/>
                <w:szCs w:val="22"/>
                <w:lang w:val="fr-FR"/>
              </w:rPr>
            </w:pPr>
            <w:r w:rsidRPr="00381708">
              <w:rPr>
                <w:sz w:val="22"/>
                <w:szCs w:val="22"/>
                <w:lang w:val="fr-FR"/>
              </w:rPr>
              <w:t>INTERVENTION</w:t>
            </w:r>
          </w:p>
          <w:p w14:paraId="3DB501F6" w14:textId="77777777" w:rsidR="00EA0118" w:rsidRPr="00381708" w:rsidRDefault="00EA0118" w:rsidP="00FD5017">
            <w:pPr>
              <w:spacing w:line="276" w:lineRule="auto"/>
              <w:jc w:val="center"/>
              <w:rPr>
                <w:sz w:val="18"/>
                <w:szCs w:val="18"/>
                <w:lang w:val="fr-FR"/>
              </w:rPr>
            </w:pPr>
            <w:proofErr w:type="spellStart"/>
            <w:r w:rsidRPr="00381708">
              <w:rPr>
                <w:sz w:val="18"/>
                <w:szCs w:val="18"/>
                <w:lang w:val="fr-FR"/>
              </w:rPr>
              <w:t>Mean</w:t>
            </w:r>
            <w:proofErr w:type="spellEnd"/>
            <w:r w:rsidRPr="00381708">
              <w:rPr>
                <w:sz w:val="18"/>
                <w:szCs w:val="18"/>
                <w:lang w:val="fr-FR"/>
              </w:rPr>
              <w:t xml:space="preserve"> change score </w:t>
            </w:r>
          </w:p>
          <w:p w14:paraId="6419078B" w14:textId="77777777" w:rsidR="00EA0118" w:rsidRDefault="00EA0118" w:rsidP="00FD5017">
            <w:pPr>
              <w:spacing w:line="276" w:lineRule="auto"/>
              <w:jc w:val="center"/>
              <w:rPr>
                <w:sz w:val="18"/>
                <w:szCs w:val="18"/>
                <w:lang w:val="fr-FR"/>
              </w:rPr>
            </w:pPr>
            <w:r w:rsidRPr="008A18E7">
              <w:rPr>
                <w:sz w:val="18"/>
                <w:szCs w:val="18"/>
                <w:lang w:val="fr-FR"/>
              </w:rPr>
              <w:t>T</w:t>
            </w:r>
            <w:r>
              <w:rPr>
                <w:sz w:val="18"/>
                <w:szCs w:val="18"/>
                <w:lang w:val="fr-FR"/>
              </w:rPr>
              <w:t>1</w:t>
            </w:r>
            <w:r>
              <w:rPr>
                <w:sz w:val="15"/>
                <w:szCs w:val="15"/>
                <w:vertAlign w:val="superscript"/>
                <w:lang w:val="fr-FR"/>
              </w:rPr>
              <w:t>^</w:t>
            </w:r>
            <w:r w:rsidRPr="008A18E7">
              <w:rPr>
                <w:sz w:val="18"/>
                <w:szCs w:val="18"/>
                <w:lang w:val="fr-FR"/>
              </w:rPr>
              <w:t xml:space="preserve"> </w:t>
            </w:r>
            <w:r>
              <w:rPr>
                <w:sz w:val="18"/>
                <w:szCs w:val="18"/>
                <w:lang w:val="fr-FR"/>
              </w:rPr>
              <w:t>–</w:t>
            </w:r>
            <w:r w:rsidRPr="008A18E7">
              <w:rPr>
                <w:sz w:val="18"/>
                <w:szCs w:val="18"/>
                <w:lang w:val="fr-FR"/>
              </w:rPr>
              <w:t xml:space="preserve"> T</w:t>
            </w:r>
            <w:r>
              <w:rPr>
                <w:sz w:val="18"/>
                <w:szCs w:val="18"/>
                <w:lang w:val="fr-FR"/>
              </w:rPr>
              <w:t>0</w:t>
            </w:r>
            <w:r>
              <w:rPr>
                <w:sz w:val="15"/>
                <w:szCs w:val="15"/>
                <w:vertAlign w:val="superscript"/>
                <w:lang w:val="fr-FR"/>
              </w:rPr>
              <w:t>#</w:t>
            </w:r>
            <w:r>
              <w:rPr>
                <w:sz w:val="18"/>
                <w:szCs w:val="18"/>
                <w:lang w:val="fr-FR"/>
              </w:rPr>
              <w:t xml:space="preserve">  </w:t>
            </w:r>
          </w:p>
          <w:p w14:paraId="2F433CC8" w14:textId="77777777" w:rsidR="00EA0118" w:rsidRPr="00FF5804" w:rsidRDefault="00EA0118" w:rsidP="00FD5017">
            <w:pPr>
              <w:spacing w:line="276" w:lineRule="auto"/>
              <w:jc w:val="center"/>
              <w:rPr>
                <w:sz w:val="18"/>
                <w:szCs w:val="18"/>
              </w:rPr>
            </w:pPr>
            <w:r>
              <w:rPr>
                <w:sz w:val="18"/>
                <w:szCs w:val="18"/>
              </w:rPr>
              <w:t>n= 6</w:t>
            </w:r>
          </w:p>
          <w:p w14:paraId="417FA3F7" w14:textId="77777777" w:rsidR="00EA0118" w:rsidRPr="00FF5804" w:rsidRDefault="00EA0118" w:rsidP="00FD5017">
            <w:pPr>
              <w:spacing w:line="276" w:lineRule="auto"/>
              <w:jc w:val="center"/>
              <w:rPr>
                <w:sz w:val="28"/>
                <w:szCs w:val="28"/>
              </w:rPr>
            </w:pPr>
            <w:r w:rsidRPr="00FF5804">
              <w:rPr>
                <w:sz w:val="16"/>
                <w:szCs w:val="16"/>
              </w:rPr>
              <w:t>Mean (S</w:t>
            </w:r>
            <w:r>
              <w:rPr>
                <w:sz w:val="16"/>
                <w:szCs w:val="16"/>
              </w:rPr>
              <w:t>D</w:t>
            </w:r>
            <w:r w:rsidRPr="00FF5804">
              <w:rPr>
                <w:sz w:val="16"/>
                <w:szCs w:val="16"/>
              </w:rPr>
              <w:t>)</w:t>
            </w:r>
          </w:p>
        </w:tc>
        <w:tc>
          <w:tcPr>
            <w:tcW w:w="254" w:type="dxa"/>
            <w:tcBorders>
              <w:top w:val="single" w:sz="4" w:space="0" w:color="auto"/>
              <w:left w:val="nil"/>
              <w:bottom w:val="single" w:sz="4" w:space="0" w:color="auto"/>
              <w:right w:val="nil"/>
            </w:tcBorders>
          </w:tcPr>
          <w:p w14:paraId="58C2165E" w14:textId="77777777" w:rsidR="00EA0118" w:rsidRPr="00FF5804" w:rsidRDefault="00EA0118" w:rsidP="00FD5017">
            <w:pPr>
              <w:spacing w:line="276" w:lineRule="auto"/>
              <w:jc w:val="center"/>
              <w:rPr>
                <w:sz w:val="22"/>
                <w:szCs w:val="22"/>
              </w:rPr>
            </w:pPr>
          </w:p>
        </w:tc>
        <w:tc>
          <w:tcPr>
            <w:tcW w:w="254" w:type="dxa"/>
            <w:tcBorders>
              <w:top w:val="single" w:sz="4" w:space="0" w:color="auto"/>
              <w:left w:val="nil"/>
              <w:bottom w:val="single" w:sz="4" w:space="0" w:color="auto"/>
              <w:right w:val="nil"/>
            </w:tcBorders>
          </w:tcPr>
          <w:p w14:paraId="28E0F39C" w14:textId="77777777" w:rsidR="00EA0118" w:rsidRPr="00FF5804" w:rsidRDefault="00EA0118" w:rsidP="00FD5017">
            <w:pPr>
              <w:spacing w:line="276" w:lineRule="auto"/>
              <w:jc w:val="center"/>
              <w:rPr>
                <w:sz w:val="22"/>
                <w:szCs w:val="22"/>
              </w:rPr>
            </w:pPr>
          </w:p>
        </w:tc>
        <w:tc>
          <w:tcPr>
            <w:tcW w:w="1875" w:type="dxa"/>
            <w:tcBorders>
              <w:top w:val="single" w:sz="4" w:space="0" w:color="auto"/>
              <w:left w:val="nil"/>
              <w:bottom w:val="single" w:sz="4" w:space="0" w:color="auto"/>
              <w:right w:val="nil"/>
            </w:tcBorders>
          </w:tcPr>
          <w:p w14:paraId="58EE6AE2" w14:textId="77777777" w:rsidR="00EA0118" w:rsidRPr="00FF5804" w:rsidRDefault="00EA0118" w:rsidP="00FD5017">
            <w:pPr>
              <w:spacing w:line="276" w:lineRule="auto"/>
              <w:jc w:val="center"/>
              <w:rPr>
                <w:sz w:val="18"/>
                <w:szCs w:val="18"/>
              </w:rPr>
            </w:pPr>
          </w:p>
          <w:p w14:paraId="4D873751" w14:textId="77777777" w:rsidR="00EA0118" w:rsidRPr="00C7259A" w:rsidRDefault="00EA0118" w:rsidP="00FD5017">
            <w:pPr>
              <w:spacing w:line="276" w:lineRule="auto"/>
              <w:jc w:val="center"/>
              <w:rPr>
                <w:sz w:val="22"/>
                <w:szCs w:val="22"/>
              </w:rPr>
            </w:pPr>
            <w:r w:rsidRPr="00C7259A">
              <w:rPr>
                <w:sz w:val="22"/>
                <w:szCs w:val="22"/>
              </w:rPr>
              <w:t>CONTROL</w:t>
            </w:r>
          </w:p>
          <w:p w14:paraId="576208BF" w14:textId="77777777" w:rsidR="00EA0118" w:rsidRPr="00E84625" w:rsidRDefault="00EA0118" w:rsidP="00FD5017">
            <w:pPr>
              <w:spacing w:line="276" w:lineRule="auto"/>
              <w:jc w:val="center"/>
              <w:rPr>
                <w:sz w:val="18"/>
                <w:szCs w:val="18"/>
              </w:rPr>
            </w:pPr>
            <w:r w:rsidRPr="00E84625">
              <w:rPr>
                <w:sz w:val="18"/>
                <w:szCs w:val="18"/>
              </w:rPr>
              <w:t xml:space="preserve">Mean change score </w:t>
            </w:r>
          </w:p>
          <w:p w14:paraId="66F67DEC" w14:textId="77777777" w:rsidR="00EA0118" w:rsidRPr="00E84625" w:rsidRDefault="00EA0118" w:rsidP="00FD5017">
            <w:pPr>
              <w:spacing w:line="276" w:lineRule="auto"/>
              <w:jc w:val="center"/>
              <w:rPr>
                <w:sz w:val="18"/>
                <w:szCs w:val="18"/>
              </w:rPr>
            </w:pPr>
            <w:r w:rsidRPr="00E84625">
              <w:rPr>
                <w:sz w:val="18"/>
                <w:szCs w:val="18"/>
              </w:rPr>
              <w:t>T</w:t>
            </w:r>
            <w:r>
              <w:rPr>
                <w:sz w:val="18"/>
                <w:szCs w:val="18"/>
              </w:rPr>
              <w:t>1</w:t>
            </w:r>
            <w:r w:rsidRPr="00E84625">
              <w:rPr>
                <w:sz w:val="15"/>
                <w:szCs w:val="15"/>
                <w:vertAlign w:val="superscript"/>
              </w:rPr>
              <w:t>^</w:t>
            </w:r>
            <w:r w:rsidRPr="00E84625">
              <w:rPr>
                <w:sz w:val="18"/>
                <w:szCs w:val="18"/>
              </w:rPr>
              <w:t xml:space="preserve"> – T</w:t>
            </w:r>
            <w:r>
              <w:rPr>
                <w:sz w:val="18"/>
                <w:szCs w:val="18"/>
              </w:rPr>
              <w:t>0</w:t>
            </w:r>
            <w:r w:rsidRPr="00E84625">
              <w:rPr>
                <w:sz w:val="15"/>
                <w:szCs w:val="15"/>
                <w:vertAlign w:val="superscript"/>
              </w:rPr>
              <w:t>#</w:t>
            </w:r>
            <w:r w:rsidRPr="00E84625">
              <w:rPr>
                <w:sz w:val="18"/>
                <w:szCs w:val="18"/>
              </w:rPr>
              <w:t xml:space="preserve">  </w:t>
            </w:r>
          </w:p>
          <w:p w14:paraId="1949AE37" w14:textId="77777777" w:rsidR="00EA0118" w:rsidRPr="00C7259A" w:rsidRDefault="00EA0118" w:rsidP="00FD5017">
            <w:pPr>
              <w:spacing w:line="276" w:lineRule="auto"/>
              <w:jc w:val="center"/>
              <w:rPr>
                <w:sz w:val="18"/>
                <w:szCs w:val="18"/>
              </w:rPr>
            </w:pPr>
            <w:r>
              <w:rPr>
                <w:sz w:val="18"/>
                <w:szCs w:val="18"/>
              </w:rPr>
              <w:t>n = 8</w:t>
            </w:r>
          </w:p>
          <w:p w14:paraId="3AAD218A" w14:textId="77777777" w:rsidR="00EA0118" w:rsidRPr="00C7259A" w:rsidRDefault="00EA0118" w:rsidP="00FD5017">
            <w:pPr>
              <w:spacing w:line="276" w:lineRule="auto"/>
              <w:jc w:val="center"/>
              <w:rPr>
                <w:sz w:val="16"/>
                <w:szCs w:val="16"/>
              </w:rPr>
            </w:pPr>
            <w:r w:rsidRPr="00C7259A">
              <w:rPr>
                <w:sz w:val="16"/>
                <w:szCs w:val="16"/>
              </w:rPr>
              <w:t>Mean (</w:t>
            </w:r>
            <w:r>
              <w:rPr>
                <w:sz w:val="16"/>
                <w:szCs w:val="16"/>
              </w:rPr>
              <w:t>SD</w:t>
            </w:r>
            <w:r w:rsidRPr="00C7259A">
              <w:rPr>
                <w:sz w:val="16"/>
                <w:szCs w:val="16"/>
              </w:rPr>
              <w:t>)</w:t>
            </w:r>
          </w:p>
        </w:tc>
        <w:tc>
          <w:tcPr>
            <w:tcW w:w="1604" w:type="dxa"/>
            <w:tcBorders>
              <w:top w:val="single" w:sz="4" w:space="0" w:color="auto"/>
              <w:left w:val="nil"/>
              <w:bottom w:val="single" w:sz="4" w:space="0" w:color="auto"/>
              <w:right w:val="nil"/>
            </w:tcBorders>
          </w:tcPr>
          <w:p w14:paraId="1EEC6F65" w14:textId="77777777" w:rsidR="00EA0118" w:rsidRPr="00C7259A" w:rsidRDefault="00EA0118" w:rsidP="00FD5017">
            <w:pPr>
              <w:spacing w:line="276" w:lineRule="auto"/>
              <w:jc w:val="center"/>
              <w:rPr>
                <w:sz w:val="22"/>
                <w:szCs w:val="22"/>
              </w:rPr>
            </w:pPr>
          </w:p>
          <w:p w14:paraId="6F7A3B5F" w14:textId="77777777" w:rsidR="00EA0118" w:rsidRPr="00C7259A" w:rsidRDefault="00EA0118" w:rsidP="00FD5017">
            <w:pPr>
              <w:spacing w:line="276" w:lineRule="auto"/>
              <w:jc w:val="center"/>
              <w:rPr>
                <w:sz w:val="22"/>
                <w:szCs w:val="22"/>
              </w:rPr>
            </w:pPr>
            <w:r w:rsidRPr="00C7259A">
              <w:rPr>
                <w:sz w:val="22"/>
                <w:szCs w:val="22"/>
              </w:rPr>
              <w:t xml:space="preserve">Between group difference </w:t>
            </w:r>
            <w:r w:rsidRPr="00C5567D">
              <w:rPr>
                <w:sz w:val="16"/>
                <w:szCs w:val="16"/>
              </w:rPr>
              <w:t>(Intervention minus control)</w:t>
            </w:r>
          </w:p>
          <w:p w14:paraId="3F44A8DE" w14:textId="77777777" w:rsidR="00EA0118" w:rsidRPr="00C7259A" w:rsidRDefault="00EA0118" w:rsidP="00FD5017">
            <w:pPr>
              <w:spacing w:line="276" w:lineRule="auto"/>
              <w:jc w:val="center"/>
              <w:rPr>
                <w:sz w:val="22"/>
                <w:szCs w:val="22"/>
              </w:rPr>
            </w:pPr>
          </w:p>
        </w:tc>
        <w:tc>
          <w:tcPr>
            <w:tcW w:w="1749" w:type="dxa"/>
            <w:tcBorders>
              <w:top w:val="single" w:sz="4" w:space="0" w:color="auto"/>
              <w:left w:val="nil"/>
              <w:bottom w:val="single" w:sz="4" w:space="0" w:color="auto"/>
              <w:right w:val="nil"/>
            </w:tcBorders>
          </w:tcPr>
          <w:p w14:paraId="480F2224" w14:textId="77777777" w:rsidR="00EA0118" w:rsidRPr="00FB5138" w:rsidRDefault="00EA0118" w:rsidP="00FD5017">
            <w:pPr>
              <w:spacing w:line="276" w:lineRule="auto"/>
              <w:jc w:val="center"/>
              <w:rPr>
                <w:sz w:val="22"/>
                <w:szCs w:val="22"/>
              </w:rPr>
            </w:pPr>
          </w:p>
          <w:p w14:paraId="079DA296" w14:textId="77777777" w:rsidR="00EA0118" w:rsidRPr="00FB5138" w:rsidRDefault="00EA0118" w:rsidP="00FD5017">
            <w:pPr>
              <w:spacing w:line="276" w:lineRule="auto"/>
              <w:jc w:val="center"/>
              <w:rPr>
                <w:sz w:val="22"/>
                <w:szCs w:val="22"/>
              </w:rPr>
            </w:pPr>
            <w:r w:rsidRPr="00FB5138">
              <w:rPr>
                <w:sz w:val="22"/>
                <w:szCs w:val="22"/>
              </w:rPr>
              <w:t>Effect size</w:t>
            </w:r>
          </w:p>
          <w:p w14:paraId="4573105C" w14:textId="2357DFC2" w:rsidR="00EA0118" w:rsidRPr="00FB5138" w:rsidRDefault="00EA0118" w:rsidP="00FD5017">
            <w:pPr>
              <w:spacing w:line="276" w:lineRule="auto"/>
              <w:jc w:val="center"/>
              <w:rPr>
                <w:sz w:val="18"/>
                <w:szCs w:val="18"/>
              </w:rPr>
            </w:pPr>
            <w:r w:rsidRPr="00FB5138">
              <w:rPr>
                <w:sz w:val="18"/>
                <w:szCs w:val="18"/>
              </w:rPr>
              <w:t>(</w:t>
            </w:r>
            <w:r w:rsidRPr="00FB5138">
              <w:rPr>
                <w:i/>
                <w:iCs/>
                <w:sz w:val="18"/>
                <w:szCs w:val="18"/>
              </w:rPr>
              <w:t>Hedges</w:t>
            </w:r>
            <w:r>
              <w:rPr>
                <w:i/>
                <w:iCs/>
                <w:sz w:val="18"/>
                <w:szCs w:val="18"/>
              </w:rPr>
              <w:t>’</w:t>
            </w:r>
            <w:r w:rsidRPr="00FB5138">
              <w:rPr>
                <w:i/>
                <w:iCs/>
                <w:sz w:val="18"/>
                <w:szCs w:val="18"/>
              </w:rPr>
              <w:t xml:space="preserve"> </w:t>
            </w:r>
            <w:r>
              <w:rPr>
                <w:i/>
                <w:iCs/>
                <w:sz w:val="18"/>
                <w:szCs w:val="18"/>
              </w:rPr>
              <w:t>g</w:t>
            </w:r>
            <w:proofErr w:type="gramStart"/>
            <w:r w:rsidR="00C52F95">
              <w:rPr>
                <w:i/>
                <w:iCs/>
                <w:sz w:val="18"/>
                <w:szCs w:val="18"/>
                <w:vertAlign w:val="superscript"/>
              </w:rPr>
              <w:t>~</w:t>
            </w:r>
            <w:r w:rsidR="00C52F95">
              <w:rPr>
                <w:i/>
                <w:iCs/>
                <w:sz w:val="18"/>
                <w:szCs w:val="18"/>
              </w:rPr>
              <w:t xml:space="preserve"> </w:t>
            </w:r>
            <w:r w:rsidRPr="00FB5138">
              <w:rPr>
                <w:sz w:val="18"/>
                <w:szCs w:val="18"/>
              </w:rPr>
              <w:t>)</w:t>
            </w:r>
            <w:proofErr w:type="gramEnd"/>
          </w:p>
        </w:tc>
        <w:tc>
          <w:tcPr>
            <w:tcW w:w="2766" w:type="dxa"/>
            <w:tcBorders>
              <w:top w:val="single" w:sz="4" w:space="0" w:color="auto"/>
              <w:left w:val="nil"/>
              <w:bottom w:val="single" w:sz="4" w:space="0" w:color="auto"/>
              <w:right w:val="nil"/>
            </w:tcBorders>
          </w:tcPr>
          <w:p w14:paraId="6A477847" w14:textId="77777777" w:rsidR="00EA0118" w:rsidRPr="00C7259A" w:rsidRDefault="00EA0118" w:rsidP="00FD5017">
            <w:pPr>
              <w:spacing w:line="276" w:lineRule="auto"/>
              <w:rPr>
                <w:sz w:val="22"/>
                <w:szCs w:val="22"/>
              </w:rPr>
            </w:pPr>
          </w:p>
          <w:p w14:paraId="52DE3A59" w14:textId="77777777" w:rsidR="00EA0118" w:rsidRPr="00C7259A" w:rsidRDefault="00EA0118" w:rsidP="00FD5017">
            <w:pPr>
              <w:spacing w:line="276" w:lineRule="auto"/>
              <w:jc w:val="center"/>
              <w:rPr>
                <w:sz w:val="18"/>
                <w:szCs w:val="18"/>
              </w:rPr>
            </w:pPr>
            <w:r w:rsidRPr="00C7259A">
              <w:rPr>
                <w:sz w:val="22"/>
                <w:szCs w:val="22"/>
              </w:rPr>
              <w:t xml:space="preserve">95% Confidence Interval </w:t>
            </w:r>
            <w:r w:rsidRPr="002F1D0B">
              <w:rPr>
                <w:sz w:val="22"/>
                <w:szCs w:val="22"/>
              </w:rPr>
              <w:t>of the</w:t>
            </w:r>
            <w:r>
              <w:rPr>
                <w:sz w:val="22"/>
                <w:szCs w:val="22"/>
              </w:rPr>
              <w:t xml:space="preserve"> b</w:t>
            </w:r>
            <w:r w:rsidRPr="002F1D0B">
              <w:rPr>
                <w:sz w:val="22"/>
                <w:szCs w:val="22"/>
              </w:rPr>
              <w:t>etween group difference</w:t>
            </w:r>
          </w:p>
        </w:tc>
      </w:tr>
      <w:tr w:rsidR="00EA0118" w:rsidRPr="000C27AC" w14:paraId="274097A5" w14:textId="77777777" w:rsidTr="00FD5017">
        <w:trPr>
          <w:trHeight w:val="657"/>
        </w:trPr>
        <w:tc>
          <w:tcPr>
            <w:tcW w:w="3100" w:type="dxa"/>
            <w:tcBorders>
              <w:top w:val="single" w:sz="4" w:space="0" w:color="auto"/>
              <w:left w:val="nil"/>
              <w:bottom w:val="nil"/>
              <w:right w:val="nil"/>
            </w:tcBorders>
          </w:tcPr>
          <w:p w14:paraId="3CD0D17F" w14:textId="77777777" w:rsidR="00EA0118" w:rsidRDefault="00EA0118" w:rsidP="00FD5017">
            <w:pPr>
              <w:spacing w:line="276" w:lineRule="auto"/>
              <w:rPr>
                <w:sz w:val="18"/>
                <w:szCs w:val="18"/>
              </w:rPr>
            </w:pPr>
          </w:p>
          <w:p w14:paraId="3201BB1F" w14:textId="77777777" w:rsidR="00EA0118" w:rsidRDefault="00EA0118" w:rsidP="00FD5017">
            <w:pPr>
              <w:spacing w:line="276" w:lineRule="auto"/>
              <w:rPr>
                <w:sz w:val="18"/>
                <w:szCs w:val="18"/>
              </w:rPr>
            </w:pPr>
            <w:r w:rsidRPr="00C7259A">
              <w:rPr>
                <w:sz w:val="18"/>
                <w:szCs w:val="18"/>
              </w:rPr>
              <w:t xml:space="preserve">Motor Assessment Scale </w:t>
            </w:r>
            <w:r>
              <w:rPr>
                <w:sz w:val="18"/>
                <w:szCs w:val="18"/>
              </w:rPr>
              <w:t xml:space="preserve">– </w:t>
            </w:r>
            <w:r w:rsidRPr="00C7259A">
              <w:rPr>
                <w:sz w:val="18"/>
                <w:szCs w:val="18"/>
              </w:rPr>
              <w:t xml:space="preserve">Upper Limb </w:t>
            </w:r>
          </w:p>
          <w:p w14:paraId="077460C4" w14:textId="77777777" w:rsidR="00EA0118" w:rsidRPr="00C7259A" w:rsidRDefault="00EA0118" w:rsidP="00FD5017">
            <w:pPr>
              <w:spacing w:line="276" w:lineRule="auto"/>
              <w:rPr>
                <w:sz w:val="18"/>
                <w:szCs w:val="18"/>
              </w:rPr>
            </w:pPr>
            <w:r>
              <w:rPr>
                <w:sz w:val="18"/>
                <w:szCs w:val="18"/>
              </w:rPr>
              <w:t>(Range: 0 to 18)</w:t>
            </w:r>
          </w:p>
        </w:tc>
        <w:tc>
          <w:tcPr>
            <w:tcW w:w="1865" w:type="dxa"/>
            <w:tcBorders>
              <w:top w:val="single" w:sz="4" w:space="0" w:color="auto"/>
              <w:left w:val="nil"/>
              <w:bottom w:val="nil"/>
              <w:right w:val="nil"/>
            </w:tcBorders>
          </w:tcPr>
          <w:p w14:paraId="16B10424" w14:textId="77777777" w:rsidR="00EA0118" w:rsidRPr="00064E0E" w:rsidRDefault="00EA0118" w:rsidP="00FD5017">
            <w:pPr>
              <w:spacing w:line="276" w:lineRule="auto"/>
              <w:jc w:val="center"/>
              <w:rPr>
                <w:sz w:val="18"/>
                <w:szCs w:val="18"/>
              </w:rPr>
            </w:pPr>
          </w:p>
          <w:p w14:paraId="1FF890C1" w14:textId="77777777" w:rsidR="00EA0118" w:rsidRPr="00064E0E" w:rsidRDefault="00EA0118" w:rsidP="00FD5017">
            <w:pPr>
              <w:spacing w:line="276" w:lineRule="auto"/>
              <w:jc w:val="center"/>
              <w:rPr>
                <w:sz w:val="18"/>
                <w:szCs w:val="18"/>
              </w:rPr>
            </w:pPr>
            <w:r w:rsidRPr="00064E0E">
              <w:rPr>
                <w:sz w:val="18"/>
                <w:szCs w:val="18"/>
              </w:rPr>
              <w:t>4.83 (</w:t>
            </w:r>
            <w:r>
              <w:rPr>
                <w:sz w:val="18"/>
                <w:szCs w:val="18"/>
              </w:rPr>
              <w:t>5.71</w:t>
            </w:r>
            <w:r w:rsidRPr="00064E0E">
              <w:rPr>
                <w:sz w:val="18"/>
                <w:szCs w:val="18"/>
              </w:rPr>
              <w:t>)</w:t>
            </w:r>
          </w:p>
        </w:tc>
        <w:tc>
          <w:tcPr>
            <w:tcW w:w="254" w:type="dxa"/>
            <w:tcBorders>
              <w:top w:val="single" w:sz="4" w:space="0" w:color="auto"/>
              <w:left w:val="nil"/>
              <w:bottom w:val="nil"/>
              <w:right w:val="nil"/>
            </w:tcBorders>
          </w:tcPr>
          <w:p w14:paraId="1DD5EE05" w14:textId="77777777" w:rsidR="00EA0118" w:rsidRPr="00064E0E" w:rsidRDefault="00EA0118" w:rsidP="00FD5017">
            <w:pPr>
              <w:spacing w:line="276" w:lineRule="auto"/>
              <w:jc w:val="center"/>
              <w:rPr>
                <w:sz w:val="18"/>
                <w:szCs w:val="18"/>
              </w:rPr>
            </w:pPr>
          </w:p>
        </w:tc>
        <w:tc>
          <w:tcPr>
            <w:tcW w:w="254" w:type="dxa"/>
            <w:tcBorders>
              <w:top w:val="single" w:sz="4" w:space="0" w:color="auto"/>
              <w:left w:val="nil"/>
              <w:bottom w:val="nil"/>
              <w:right w:val="nil"/>
            </w:tcBorders>
          </w:tcPr>
          <w:p w14:paraId="3318E83F" w14:textId="77777777" w:rsidR="00EA0118" w:rsidRPr="00064E0E" w:rsidRDefault="00EA0118" w:rsidP="00FD5017">
            <w:pPr>
              <w:spacing w:line="276" w:lineRule="auto"/>
              <w:jc w:val="center"/>
              <w:rPr>
                <w:sz w:val="18"/>
                <w:szCs w:val="18"/>
              </w:rPr>
            </w:pPr>
          </w:p>
        </w:tc>
        <w:tc>
          <w:tcPr>
            <w:tcW w:w="1875" w:type="dxa"/>
            <w:tcBorders>
              <w:top w:val="single" w:sz="4" w:space="0" w:color="auto"/>
              <w:left w:val="nil"/>
              <w:bottom w:val="nil"/>
              <w:right w:val="nil"/>
            </w:tcBorders>
          </w:tcPr>
          <w:p w14:paraId="5D9275BA" w14:textId="77777777" w:rsidR="00EA0118" w:rsidRPr="00064E0E" w:rsidRDefault="00EA0118" w:rsidP="00FD5017">
            <w:pPr>
              <w:spacing w:line="276" w:lineRule="auto"/>
              <w:jc w:val="center"/>
              <w:rPr>
                <w:sz w:val="18"/>
                <w:szCs w:val="18"/>
              </w:rPr>
            </w:pPr>
          </w:p>
          <w:p w14:paraId="56BB4D4A" w14:textId="77777777" w:rsidR="00EA0118" w:rsidRPr="00064E0E" w:rsidRDefault="00EA0118" w:rsidP="00FD5017">
            <w:pPr>
              <w:spacing w:line="276" w:lineRule="auto"/>
              <w:jc w:val="center"/>
              <w:rPr>
                <w:sz w:val="18"/>
                <w:szCs w:val="18"/>
              </w:rPr>
            </w:pPr>
            <w:r w:rsidRPr="00064E0E">
              <w:rPr>
                <w:sz w:val="18"/>
                <w:szCs w:val="18"/>
              </w:rPr>
              <w:t>2.75 (</w:t>
            </w:r>
            <w:r>
              <w:rPr>
                <w:sz w:val="18"/>
                <w:szCs w:val="18"/>
              </w:rPr>
              <w:t>2.49</w:t>
            </w:r>
            <w:r w:rsidRPr="00064E0E">
              <w:rPr>
                <w:sz w:val="18"/>
                <w:szCs w:val="18"/>
              </w:rPr>
              <w:t>)</w:t>
            </w:r>
          </w:p>
        </w:tc>
        <w:tc>
          <w:tcPr>
            <w:tcW w:w="1604" w:type="dxa"/>
            <w:tcBorders>
              <w:top w:val="single" w:sz="4" w:space="0" w:color="auto"/>
              <w:left w:val="nil"/>
              <w:bottom w:val="nil"/>
              <w:right w:val="nil"/>
            </w:tcBorders>
          </w:tcPr>
          <w:p w14:paraId="6A90FF39" w14:textId="77777777" w:rsidR="00EA0118" w:rsidRPr="00103870" w:rsidRDefault="00EA0118" w:rsidP="00FD5017">
            <w:pPr>
              <w:spacing w:line="276" w:lineRule="auto"/>
              <w:jc w:val="center"/>
              <w:rPr>
                <w:sz w:val="18"/>
                <w:szCs w:val="18"/>
              </w:rPr>
            </w:pPr>
          </w:p>
          <w:p w14:paraId="579C2AC3" w14:textId="77777777" w:rsidR="00EA0118" w:rsidRPr="00103870" w:rsidRDefault="00EA0118" w:rsidP="00FD5017">
            <w:pPr>
              <w:spacing w:line="276" w:lineRule="auto"/>
              <w:jc w:val="center"/>
              <w:rPr>
                <w:sz w:val="18"/>
                <w:szCs w:val="18"/>
              </w:rPr>
            </w:pPr>
            <w:r w:rsidRPr="00103870">
              <w:rPr>
                <w:sz w:val="18"/>
                <w:szCs w:val="18"/>
              </w:rPr>
              <w:t>2.</w:t>
            </w:r>
            <w:r>
              <w:rPr>
                <w:sz w:val="18"/>
                <w:szCs w:val="18"/>
              </w:rPr>
              <w:t>08</w:t>
            </w:r>
          </w:p>
        </w:tc>
        <w:tc>
          <w:tcPr>
            <w:tcW w:w="1749" w:type="dxa"/>
            <w:tcBorders>
              <w:top w:val="single" w:sz="4" w:space="0" w:color="auto"/>
              <w:left w:val="nil"/>
              <w:bottom w:val="nil"/>
              <w:right w:val="nil"/>
            </w:tcBorders>
          </w:tcPr>
          <w:p w14:paraId="1D215AC0" w14:textId="77777777" w:rsidR="00EA0118" w:rsidRPr="00FB5138" w:rsidRDefault="00EA0118" w:rsidP="00FD5017">
            <w:pPr>
              <w:spacing w:line="276" w:lineRule="auto"/>
              <w:jc w:val="center"/>
              <w:rPr>
                <w:strike/>
                <w:sz w:val="18"/>
                <w:szCs w:val="18"/>
              </w:rPr>
            </w:pPr>
          </w:p>
          <w:p w14:paraId="23A33E69" w14:textId="77777777" w:rsidR="00EA0118" w:rsidRPr="00FB5138" w:rsidRDefault="00EA0118" w:rsidP="00FD5017">
            <w:pPr>
              <w:spacing w:line="276" w:lineRule="auto"/>
              <w:jc w:val="center"/>
              <w:rPr>
                <w:sz w:val="18"/>
                <w:szCs w:val="18"/>
              </w:rPr>
            </w:pPr>
            <w:r w:rsidRPr="00FB5138">
              <w:rPr>
                <w:sz w:val="18"/>
                <w:szCs w:val="18"/>
              </w:rPr>
              <w:t>0.5</w:t>
            </w:r>
            <w:r>
              <w:rPr>
                <w:sz w:val="18"/>
                <w:szCs w:val="18"/>
              </w:rPr>
              <w:t>0</w:t>
            </w:r>
            <w:r>
              <w:rPr>
                <w:sz w:val="18"/>
                <w:szCs w:val="18"/>
                <w:vertAlign w:val="superscript"/>
              </w:rPr>
              <w:t>b</w:t>
            </w:r>
          </w:p>
        </w:tc>
        <w:tc>
          <w:tcPr>
            <w:tcW w:w="2766" w:type="dxa"/>
            <w:tcBorders>
              <w:top w:val="single" w:sz="4" w:space="0" w:color="auto"/>
              <w:left w:val="nil"/>
              <w:bottom w:val="nil"/>
              <w:right w:val="nil"/>
            </w:tcBorders>
          </w:tcPr>
          <w:p w14:paraId="489E00A2" w14:textId="77777777" w:rsidR="00EA0118" w:rsidRPr="000C27AC" w:rsidRDefault="00EA0118" w:rsidP="00FD5017">
            <w:pPr>
              <w:spacing w:line="276" w:lineRule="auto"/>
              <w:jc w:val="center"/>
              <w:rPr>
                <w:strike/>
                <w:sz w:val="18"/>
                <w:szCs w:val="18"/>
              </w:rPr>
            </w:pPr>
          </w:p>
          <w:p w14:paraId="708B336C" w14:textId="77777777" w:rsidR="00EA0118" w:rsidRPr="000C27AC" w:rsidRDefault="00EA0118" w:rsidP="00FD5017">
            <w:pPr>
              <w:spacing w:line="276" w:lineRule="auto"/>
              <w:jc w:val="center"/>
              <w:rPr>
                <w:sz w:val="18"/>
                <w:szCs w:val="18"/>
              </w:rPr>
            </w:pPr>
            <w:r w:rsidRPr="000C27AC">
              <w:rPr>
                <w:sz w:val="18"/>
                <w:szCs w:val="18"/>
              </w:rPr>
              <w:t>(-</w:t>
            </w:r>
            <w:r>
              <w:rPr>
                <w:sz w:val="18"/>
                <w:szCs w:val="18"/>
              </w:rPr>
              <w:t>2.80</w:t>
            </w:r>
            <w:r w:rsidRPr="000C27AC">
              <w:rPr>
                <w:sz w:val="18"/>
                <w:szCs w:val="18"/>
              </w:rPr>
              <w:t xml:space="preserve">, </w:t>
            </w:r>
            <w:r>
              <w:rPr>
                <w:sz w:val="18"/>
                <w:szCs w:val="18"/>
              </w:rPr>
              <w:t>6.96</w:t>
            </w:r>
            <w:r w:rsidRPr="000C27AC">
              <w:rPr>
                <w:sz w:val="18"/>
                <w:szCs w:val="18"/>
              </w:rPr>
              <w:t>)</w:t>
            </w:r>
          </w:p>
        </w:tc>
      </w:tr>
      <w:tr w:rsidR="00EA0118" w:rsidRPr="006E6017" w14:paraId="4A86F6C6" w14:textId="77777777" w:rsidTr="00FD5017">
        <w:trPr>
          <w:trHeight w:val="438"/>
        </w:trPr>
        <w:tc>
          <w:tcPr>
            <w:tcW w:w="3100" w:type="dxa"/>
            <w:tcBorders>
              <w:top w:val="nil"/>
              <w:left w:val="nil"/>
              <w:bottom w:val="nil"/>
              <w:right w:val="nil"/>
            </w:tcBorders>
          </w:tcPr>
          <w:p w14:paraId="74064D82" w14:textId="77777777" w:rsidR="00EA0118" w:rsidRPr="00C7259A" w:rsidRDefault="00EA0118" w:rsidP="00FD5017">
            <w:pPr>
              <w:spacing w:line="276" w:lineRule="auto"/>
              <w:rPr>
                <w:sz w:val="18"/>
                <w:szCs w:val="18"/>
              </w:rPr>
            </w:pPr>
          </w:p>
          <w:p w14:paraId="30D879C0" w14:textId="77777777" w:rsidR="00EA0118" w:rsidRPr="00C7259A" w:rsidRDefault="00EA0118" w:rsidP="00FD5017">
            <w:pPr>
              <w:spacing w:line="276" w:lineRule="auto"/>
              <w:rPr>
                <w:sz w:val="18"/>
                <w:szCs w:val="18"/>
              </w:rPr>
            </w:pPr>
            <w:r w:rsidRPr="00C7259A">
              <w:rPr>
                <w:sz w:val="18"/>
                <w:szCs w:val="18"/>
              </w:rPr>
              <w:t>Manual Muscle Tests</w:t>
            </w:r>
            <w:r>
              <w:rPr>
                <w:sz w:val="18"/>
                <w:szCs w:val="18"/>
              </w:rPr>
              <w:t xml:space="preserve"> – </w:t>
            </w:r>
            <w:r w:rsidRPr="00C7259A">
              <w:rPr>
                <w:sz w:val="18"/>
                <w:szCs w:val="18"/>
              </w:rPr>
              <w:t>Upper</w:t>
            </w:r>
            <w:r>
              <w:rPr>
                <w:sz w:val="18"/>
                <w:szCs w:val="18"/>
              </w:rPr>
              <w:t xml:space="preserve"> </w:t>
            </w:r>
            <w:r w:rsidRPr="00C7259A">
              <w:rPr>
                <w:sz w:val="18"/>
                <w:szCs w:val="18"/>
              </w:rPr>
              <w:t xml:space="preserve">Limb </w:t>
            </w:r>
          </w:p>
        </w:tc>
        <w:tc>
          <w:tcPr>
            <w:tcW w:w="1865" w:type="dxa"/>
            <w:tcBorders>
              <w:top w:val="nil"/>
              <w:left w:val="nil"/>
              <w:bottom w:val="nil"/>
              <w:right w:val="nil"/>
            </w:tcBorders>
          </w:tcPr>
          <w:p w14:paraId="7BC38899" w14:textId="77777777" w:rsidR="00EA0118" w:rsidRPr="00064E0E" w:rsidRDefault="00EA0118" w:rsidP="00FD5017">
            <w:pPr>
              <w:spacing w:line="276" w:lineRule="auto"/>
              <w:jc w:val="center"/>
              <w:rPr>
                <w:sz w:val="18"/>
                <w:szCs w:val="18"/>
              </w:rPr>
            </w:pPr>
          </w:p>
          <w:p w14:paraId="175C4B39" w14:textId="77777777" w:rsidR="00EA0118" w:rsidRPr="00064E0E" w:rsidRDefault="00EA0118" w:rsidP="00FD5017">
            <w:pPr>
              <w:spacing w:line="276" w:lineRule="auto"/>
              <w:jc w:val="center"/>
              <w:rPr>
                <w:sz w:val="18"/>
                <w:szCs w:val="18"/>
              </w:rPr>
            </w:pPr>
            <w:r>
              <w:rPr>
                <w:sz w:val="18"/>
                <w:szCs w:val="18"/>
              </w:rPr>
              <w:t>6.83</w:t>
            </w:r>
            <w:r w:rsidRPr="00064E0E">
              <w:rPr>
                <w:sz w:val="18"/>
                <w:szCs w:val="18"/>
              </w:rPr>
              <w:t xml:space="preserve"> (</w:t>
            </w:r>
            <w:r>
              <w:rPr>
                <w:sz w:val="18"/>
                <w:szCs w:val="18"/>
              </w:rPr>
              <w:t>5.23</w:t>
            </w:r>
            <w:r w:rsidRPr="00064E0E">
              <w:rPr>
                <w:sz w:val="18"/>
                <w:szCs w:val="18"/>
              </w:rPr>
              <w:t>)</w:t>
            </w:r>
          </w:p>
        </w:tc>
        <w:tc>
          <w:tcPr>
            <w:tcW w:w="254" w:type="dxa"/>
            <w:tcBorders>
              <w:top w:val="nil"/>
              <w:left w:val="nil"/>
              <w:bottom w:val="nil"/>
              <w:right w:val="nil"/>
            </w:tcBorders>
          </w:tcPr>
          <w:p w14:paraId="4ABE8413" w14:textId="77777777" w:rsidR="00EA0118" w:rsidRPr="00064E0E" w:rsidRDefault="00EA0118" w:rsidP="00FD5017">
            <w:pPr>
              <w:spacing w:line="276" w:lineRule="auto"/>
              <w:jc w:val="center"/>
              <w:rPr>
                <w:sz w:val="18"/>
                <w:szCs w:val="18"/>
              </w:rPr>
            </w:pPr>
          </w:p>
        </w:tc>
        <w:tc>
          <w:tcPr>
            <w:tcW w:w="254" w:type="dxa"/>
            <w:tcBorders>
              <w:top w:val="nil"/>
              <w:left w:val="nil"/>
              <w:bottom w:val="nil"/>
              <w:right w:val="nil"/>
            </w:tcBorders>
          </w:tcPr>
          <w:p w14:paraId="09DDB9DA" w14:textId="77777777" w:rsidR="00EA0118" w:rsidRPr="00064E0E" w:rsidRDefault="00EA0118" w:rsidP="00FD5017">
            <w:pPr>
              <w:spacing w:line="276" w:lineRule="auto"/>
              <w:jc w:val="center"/>
              <w:rPr>
                <w:sz w:val="18"/>
                <w:szCs w:val="18"/>
              </w:rPr>
            </w:pPr>
          </w:p>
        </w:tc>
        <w:tc>
          <w:tcPr>
            <w:tcW w:w="1875" w:type="dxa"/>
            <w:tcBorders>
              <w:top w:val="nil"/>
              <w:left w:val="nil"/>
              <w:bottom w:val="nil"/>
              <w:right w:val="nil"/>
            </w:tcBorders>
          </w:tcPr>
          <w:p w14:paraId="1A2F97B8" w14:textId="77777777" w:rsidR="00EA0118" w:rsidRPr="00064E0E" w:rsidRDefault="00EA0118" w:rsidP="00FD5017">
            <w:pPr>
              <w:spacing w:line="276" w:lineRule="auto"/>
              <w:jc w:val="center"/>
              <w:rPr>
                <w:sz w:val="18"/>
                <w:szCs w:val="18"/>
              </w:rPr>
            </w:pPr>
          </w:p>
          <w:p w14:paraId="2EDC382D" w14:textId="77777777" w:rsidR="00EA0118" w:rsidRPr="00064E0E" w:rsidRDefault="00EA0118" w:rsidP="00FD5017">
            <w:pPr>
              <w:spacing w:line="276" w:lineRule="auto"/>
              <w:jc w:val="center"/>
              <w:rPr>
                <w:sz w:val="18"/>
                <w:szCs w:val="18"/>
              </w:rPr>
            </w:pPr>
            <w:r>
              <w:rPr>
                <w:sz w:val="18"/>
                <w:szCs w:val="18"/>
              </w:rPr>
              <w:t>3.50</w:t>
            </w:r>
            <w:r w:rsidRPr="00064E0E">
              <w:rPr>
                <w:sz w:val="18"/>
                <w:szCs w:val="18"/>
              </w:rPr>
              <w:t xml:space="preserve"> (</w:t>
            </w:r>
            <w:r>
              <w:rPr>
                <w:sz w:val="18"/>
                <w:szCs w:val="18"/>
              </w:rPr>
              <w:t>2.56</w:t>
            </w:r>
            <w:r w:rsidRPr="00064E0E">
              <w:rPr>
                <w:sz w:val="18"/>
                <w:szCs w:val="18"/>
              </w:rPr>
              <w:t>)</w:t>
            </w:r>
          </w:p>
        </w:tc>
        <w:tc>
          <w:tcPr>
            <w:tcW w:w="1604" w:type="dxa"/>
            <w:tcBorders>
              <w:top w:val="nil"/>
              <w:left w:val="nil"/>
              <w:bottom w:val="nil"/>
              <w:right w:val="nil"/>
            </w:tcBorders>
          </w:tcPr>
          <w:p w14:paraId="5163D104" w14:textId="77777777" w:rsidR="00EA0118" w:rsidRPr="00103870" w:rsidRDefault="00EA0118" w:rsidP="00FD5017">
            <w:pPr>
              <w:spacing w:line="276" w:lineRule="auto"/>
              <w:jc w:val="center"/>
              <w:rPr>
                <w:sz w:val="18"/>
                <w:szCs w:val="18"/>
              </w:rPr>
            </w:pPr>
          </w:p>
          <w:p w14:paraId="7D5668E8" w14:textId="77777777" w:rsidR="00EA0118" w:rsidRPr="00103870" w:rsidRDefault="00EA0118" w:rsidP="00FD5017">
            <w:pPr>
              <w:spacing w:line="276" w:lineRule="auto"/>
              <w:jc w:val="center"/>
              <w:rPr>
                <w:sz w:val="18"/>
                <w:szCs w:val="18"/>
              </w:rPr>
            </w:pPr>
            <w:r>
              <w:rPr>
                <w:sz w:val="18"/>
                <w:szCs w:val="18"/>
              </w:rPr>
              <w:t>3.33</w:t>
            </w:r>
          </w:p>
        </w:tc>
        <w:tc>
          <w:tcPr>
            <w:tcW w:w="1749" w:type="dxa"/>
            <w:tcBorders>
              <w:top w:val="nil"/>
              <w:left w:val="nil"/>
              <w:bottom w:val="nil"/>
              <w:right w:val="nil"/>
            </w:tcBorders>
          </w:tcPr>
          <w:p w14:paraId="7703800B" w14:textId="77777777" w:rsidR="00EA0118" w:rsidRPr="00FB5138" w:rsidRDefault="00EA0118" w:rsidP="00FD5017">
            <w:pPr>
              <w:spacing w:line="276" w:lineRule="auto"/>
              <w:jc w:val="center"/>
              <w:rPr>
                <w:strike/>
                <w:sz w:val="18"/>
                <w:szCs w:val="18"/>
              </w:rPr>
            </w:pPr>
          </w:p>
          <w:p w14:paraId="5C541843" w14:textId="77777777" w:rsidR="00EA0118" w:rsidRPr="00FB5138" w:rsidRDefault="00EA0118" w:rsidP="00FD5017">
            <w:pPr>
              <w:spacing w:line="276" w:lineRule="auto"/>
              <w:jc w:val="center"/>
              <w:rPr>
                <w:sz w:val="18"/>
                <w:szCs w:val="18"/>
              </w:rPr>
            </w:pPr>
            <w:r>
              <w:rPr>
                <w:sz w:val="18"/>
                <w:szCs w:val="18"/>
              </w:rPr>
              <w:t>0.85</w:t>
            </w:r>
            <w:r>
              <w:rPr>
                <w:sz w:val="18"/>
                <w:szCs w:val="18"/>
                <w:vertAlign w:val="superscript"/>
              </w:rPr>
              <w:t>a</w:t>
            </w:r>
            <w:r>
              <w:rPr>
                <w:sz w:val="18"/>
                <w:szCs w:val="18"/>
              </w:rPr>
              <w:t xml:space="preserve"> </w:t>
            </w:r>
          </w:p>
        </w:tc>
        <w:tc>
          <w:tcPr>
            <w:tcW w:w="2766" w:type="dxa"/>
            <w:tcBorders>
              <w:top w:val="nil"/>
              <w:left w:val="nil"/>
              <w:bottom w:val="nil"/>
              <w:right w:val="nil"/>
            </w:tcBorders>
          </w:tcPr>
          <w:p w14:paraId="21339C55" w14:textId="77777777" w:rsidR="00EA0118" w:rsidRPr="000C27AC" w:rsidRDefault="00EA0118" w:rsidP="00FD5017">
            <w:pPr>
              <w:spacing w:line="276" w:lineRule="auto"/>
              <w:jc w:val="center"/>
              <w:rPr>
                <w:strike/>
                <w:sz w:val="18"/>
                <w:szCs w:val="18"/>
                <w:highlight w:val="green"/>
              </w:rPr>
            </w:pPr>
          </w:p>
          <w:p w14:paraId="54012220" w14:textId="77777777" w:rsidR="00EA0118" w:rsidRPr="000C27AC" w:rsidRDefault="00EA0118" w:rsidP="00FD5017">
            <w:pPr>
              <w:spacing w:line="276" w:lineRule="auto"/>
              <w:jc w:val="center"/>
              <w:rPr>
                <w:sz w:val="18"/>
                <w:szCs w:val="18"/>
                <w:highlight w:val="green"/>
              </w:rPr>
            </w:pPr>
            <w:r w:rsidRPr="005C6D6A">
              <w:rPr>
                <w:sz w:val="18"/>
                <w:szCs w:val="18"/>
              </w:rPr>
              <w:t>(-</w:t>
            </w:r>
            <w:r>
              <w:rPr>
                <w:sz w:val="18"/>
                <w:szCs w:val="18"/>
              </w:rPr>
              <w:t>1.26, 7.93</w:t>
            </w:r>
            <w:r w:rsidRPr="005C6D6A">
              <w:rPr>
                <w:sz w:val="18"/>
                <w:szCs w:val="18"/>
              </w:rPr>
              <w:t>)</w:t>
            </w:r>
          </w:p>
        </w:tc>
      </w:tr>
      <w:tr w:rsidR="00EA0118" w:rsidRPr="005C6D6A" w14:paraId="63C9BA49" w14:textId="77777777" w:rsidTr="00FD5017">
        <w:trPr>
          <w:trHeight w:val="876"/>
        </w:trPr>
        <w:tc>
          <w:tcPr>
            <w:tcW w:w="3100" w:type="dxa"/>
            <w:tcBorders>
              <w:top w:val="nil"/>
              <w:left w:val="nil"/>
              <w:bottom w:val="nil"/>
              <w:right w:val="nil"/>
            </w:tcBorders>
          </w:tcPr>
          <w:p w14:paraId="36B5D8E8" w14:textId="77777777" w:rsidR="00EA0118" w:rsidRDefault="00EA0118" w:rsidP="00FD5017">
            <w:pPr>
              <w:spacing w:line="276" w:lineRule="auto"/>
              <w:rPr>
                <w:sz w:val="18"/>
                <w:szCs w:val="18"/>
              </w:rPr>
            </w:pPr>
            <w:r>
              <w:rPr>
                <w:sz w:val="18"/>
                <w:szCs w:val="18"/>
              </w:rPr>
              <w:t>(Range: 0 to 20)</w:t>
            </w:r>
          </w:p>
          <w:p w14:paraId="794F00FD" w14:textId="77777777" w:rsidR="00EA0118" w:rsidRPr="00C7259A" w:rsidRDefault="00EA0118" w:rsidP="00FD5017">
            <w:pPr>
              <w:spacing w:line="276" w:lineRule="auto"/>
              <w:rPr>
                <w:sz w:val="18"/>
                <w:szCs w:val="18"/>
              </w:rPr>
            </w:pPr>
          </w:p>
          <w:p w14:paraId="66E5D967" w14:textId="77777777" w:rsidR="00EA0118" w:rsidRPr="00C7259A" w:rsidRDefault="00EA0118" w:rsidP="00FD5017">
            <w:pPr>
              <w:spacing w:line="276" w:lineRule="auto"/>
              <w:rPr>
                <w:sz w:val="18"/>
                <w:szCs w:val="18"/>
              </w:rPr>
            </w:pPr>
            <w:r w:rsidRPr="00C7259A">
              <w:rPr>
                <w:sz w:val="18"/>
                <w:szCs w:val="18"/>
              </w:rPr>
              <w:t xml:space="preserve">9-Hole-Peg-Test </w:t>
            </w:r>
            <w:r w:rsidRPr="00C7259A">
              <w:rPr>
                <w:sz w:val="18"/>
                <w:szCs w:val="18"/>
              </w:rPr>
              <w:br/>
              <w:t>(no. of pegs moved per second)</w:t>
            </w:r>
          </w:p>
        </w:tc>
        <w:tc>
          <w:tcPr>
            <w:tcW w:w="1865" w:type="dxa"/>
            <w:tcBorders>
              <w:top w:val="nil"/>
              <w:left w:val="nil"/>
              <w:bottom w:val="nil"/>
              <w:right w:val="nil"/>
            </w:tcBorders>
          </w:tcPr>
          <w:p w14:paraId="1AD2290D" w14:textId="77777777" w:rsidR="00EA0118" w:rsidRPr="00064E0E" w:rsidRDefault="00EA0118" w:rsidP="00FD5017">
            <w:pPr>
              <w:spacing w:line="276" w:lineRule="auto"/>
              <w:jc w:val="center"/>
              <w:rPr>
                <w:sz w:val="18"/>
                <w:szCs w:val="18"/>
              </w:rPr>
            </w:pPr>
          </w:p>
          <w:p w14:paraId="0B7D8907" w14:textId="77777777" w:rsidR="00EA0118" w:rsidRPr="00064E0E" w:rsidRDefault="00EA0118" w:rsidP="00FD5017">
            <w:pPr>
              <w:spacing w:line="276" w:lineRule="auto"/>
              <w:jc w:val="center"/>
              <w:rPr>
                <w:sz w:val="18"/>
                <w:szCs w:val="18"/>
              </w:rPr>
            </w:pPr>
          </w:p>
          <w:p w14:paraId="69FE98F3" w14:textId="77777777" w:rsidR="00EA0118" w:rsidRPr="00064E0E" w:rsidRDefault="00EA0118" w:rsidP="00FD5017">
            <w:pPr>
              <w:spacing w:line="276" w:lineRule="auto"/>
              <w:jc w:val="center"/>
              <w:rPr>
                <w:sz w:val="18"/>
                <w:szCs w:val="18"/>
              </w:rPr>
            </w:pPr>
            <w:r w:rsidRPr="00064E0E">
              <w:rPr>
                <w:sz w:val="18"/>
                <w:szCs w:val="18"/>
              </w:rPr>
              <w:t>0.0</w:t>
            </w:r>
            <w:r>
              <w:rPr>
                <w:sz w:val="18"/>
                <w:szCs w:val="18"/>
              </w:rPr>
              <w:t>9</w:t>
            </w:r>
            <w:r w:rsidRPr="00064E0E">
              <w:rPr>
                <w:sz w:val="18"/>
                <w:szCs w:val="18"/>
              </w:rPr>
              <w:t xml:space="preserve"> (0.</w:t>
            </w:r>
            <w:r>
              <w:rPr>
                <w:sz w:val="18"/>
                <w:szCs w:val="18"/>
              </w:rPr>
              <w:t>21</w:t>
            </w:r>
            <w:r w:rsidRPr="00064E0E">
              <w:rPr>
                <w:sz w:val="18"/>
                <w:szCs w:val="18"/>
              </w:rPr>
              <w:t>)</w:t>
            </w:r>
          </w:p>
        </w:tc>
        <w:tc>
          <w:tcPr>
            <w:tcW w:w="254" w:type="dxa"/>
            <w:tcBorders>
              <w:top w:val="nil"/>
              <w:left w:val="nil"/>
              <w:bottom w:val="nil"/>
              <w:right w:val="nil"/>
            </w:tcBorders>
          </w:tcPr>
          <w:p w14:paraId="673E8016" w14:textId="77777777" w:rsidR="00EA0118" w:rsidRPr="00064E0E" w:rsidRDefault="00EA0118" w:rsidP="00FD5017">
            <w:pPr>
              <w:spacing w:line="276" w:lineRule="auto"/>
              <w:jc w:val="center"/>
              <w:rPr>
                <w:sz w:val="18"/>
                <w:szCs w:val="18"/>
              </w:rPr>
            </w:pPr>
          </w:p>
        </w:tc>
        <w:tc>
          <w:tcPr>
            <w:tcW w:w="254" w:type="dxa"/>
            <w:tcBorders>
              <w:top w:val="nil"/>
              <w:left w:val="nil"/>
              <w:bottom w:val="nil"/>
              <w:right w:val="nil"/>
            </w:tcBorders>
          </w:tcPr>
          <w:p w14:paraId="63C4B5B7" w14:textId="77777777" w:rsidR="00EA0118" w:rsidRPr="00064E0E" w:rsidRDefault="00EA0118" w:rsidP="00FD5017">
            <w:pPr>
              <w:spacing w:line="276" w:lineRule="auto"/>
              <w:jc w:val="center"/>
              <w:rPr>
                <w:sz w:val="18"/>
                <w:szCs w:val="18"/>
              </w:rPr>
            </w:pPr>
          </w:p>
        </w:tc>
        <w:tc>
          <w:tcPr>
            <w:tcW w:w="1875" w:type="dxa"/>
            <w:tcBorders>
              <w:top w:val="nil"/>
              <w:left w:val="nil"/>
              <w:bottom w:val="nil"/>
              <w:right w:val="nil"/>
            </w:tcBorders>
          </w:tcPr>
          <w:p w14:paraId="0C7C12A3" w14:textId="77777777" w:rsidR="00EA0118" w:rsidRPr="00064E0E" w:rsidRDefault="00EA0118" w:rsidP="00FD5017">
            <w:pPr>
              <w:spacing w:line="276" w:lineRule="auto"/>
              <w:jc w:val="center"/>
              <w:rPr>
                <w:sz w:val="18"/>
                <w:szCs w:val="18"/>
              </w:rPr>
            </w:pPr>
          </w:p>
          <w:p w14:paraId="0EE3B2F0" w14:textId="77777777" w:rsidR="00EA0118" w:rsidRPr="00064E0E" w:rsidRDefault="00EA0118" w:rsidP="00FD5017">
            <w:pPr>
              <w:spacing w:line="276" w:lineRule="auto"/>
              <w:jc w:val="center"/>
              <w:rPr>
                <w:sz w:val="18"/>
                <w:szCs w:val="18"/>
              </w:rPr>
            </w:pPr>
          </w:p>
          <w:p w14:paraId="50544BBF" w14:textId="77777777" w:rsidR="00EA0118" w:rsidRPr="00064E0E" w:rsidRDefault="00EA0118" w:rsidP="00FD5017">
            <w:pPr>
              <w:spacing w:line="276" w:lineRule="auto"/>
              <w:jc w:val="center"/>
              <w:rPr>
                <w:sz w:val="18"/>
                <w:szCs w:val="18"/>
              </w:rPr>
            </w:pPr>
            <w:r w:rsidRPr="00064E0E">
              <w:rPr>
                <w:sz w:val="18"/>
                <w:szCs w:val="18"/>
              </w:rPr>
              <w:t>0.0</w:t>
            </w:r>
            <w:r>
              <w:rPr>
                <w:sz w:val="18"/>
                <w:szCs w:val="18"/>
              </w:rPr>
              <w:t>4</w:t>
            </w:r>
            <w:r w:rsidRPr="00064E0E">
              <w:rPr>
                <w:sz w:val="18"/>
                <w:szCs w:val="18"/>
              </w:rPr>
              <w:t xml:space="preserve"> (0.</w:t>
            </w:r>
            <w:r>
              <w:rPr>
                <w:sz w:val="18"/>
                <w:szCs w:val="18"/>
              </w:rPr>
              <w:t>10</w:t>
            </w:r>
            <w:r w:rsidRPr="00064E0E">
              <w:rPr>
                <w:sz w:val="18"/>
                <w:szCs w:val="18"/>
              </w:rPr>
              <w:t>)</w:t>
            </w:r>
          </w:p>
        </w:tc>
        <w:tc>
          <w:tcPr>
            <w:tcW w:w="1604" w:type="dxa"/>
            <w:tcBorders>
              <w:top w:val="nil"/>
              <w:left w:val="nil"/>
              <w:bottom w:val="nil"/>
              <w:right w:val="nil"/>
            </w:tcBorders>
          </w:tcPr>
          <w:p w14:paraId="4CEABED2" w14:textId="77777777" w:rsidR="00EA0118" w:rsidRPr="00103870" w:rsidRDefault="00EA0118" w:rsidP="00FD5017">
            <w:pPr>
              <w:spacing w:line="276" w:lineRule="auto"/>
              <w:jc w:val="center"/>
              <w:rPr>
                <w:sz w:val="18"/>
                <w:szCs w:val="18"/>
              </w:rPr>
            </w:pPr>
          </w:p>
          <w:p w14:paraId="64A74F5C" w14:textId="77777777" w:rsidR="00EA0118" w:rsidRPr="00103870" w:rsidRDefault="00EA0118" w:rsidP="00FD5017">
            <w:pPr>
              <w:spacing w:line="276" w:lineRule="auto"/>
              <w:jc w:val="center"/>
              <w:rPr>
                <w:sz w:val="18"/>
                <w:szCs w:val="18"/>
              </w:rPr>
            </w:pPr>
          </w:p>
          <w:p w14:paraId="019C6ACC" w14:textId="77777777" w:rsidR="00EA0118" w:rsidRPr="00103870" w:rsidRDefault="00EA0118" w:rsidP="00FD5017">
            <w:pPr>
              <w:spacing w:line="276" w:lineRule="auto"/>
              <w:jc w:val="center"/>
              <w:rPr>
                <w:sz w:val="18"/>
                <w:szCs w:val="18"/>
              </w:rPr>
            </w:pPr>
            <w:r>
              <w:rPr>
                <w:sz w:val="18"/>
                <w:szCs w:val="18"/>
              </w:rPr>
              <w:t>0.05</w:t>
            </w:r>
          </w:p>
        </w:tc>
        <w:tc>
          <w:tcPr>
            <w:tcW w:w="1749" w:type="dxa"/>
            <w:tcBorders>
              <w:top w:val="nil"/>
              <w:left w:val="nil"/>
              <w:bottom w:val="nil"/>
              <w:right w:val="nil"/>
            </w:tcBorders>
          </w:tcPr>
          <w:p w14:paraId="68B9B693" w14:textId="77777777" w:rsidR="00EA0118" w:rsidRPr="00FB5138" w:rsidRDefault="00EA0118" w:rsidP="00FD5017">
            <w:pPr>
              <w:spacing w:line="276" w:lineRule="auto"/>
              <w:rPr>
                <w:strike/>
                <w:sz w:val="18"/>
                <w:szCs w:val="18"/>
              </w:rPr>
            </w:pPr>
          </w:p>
          <w:p w14:paraId="379E1486" w14:textId="77777777" w:rsidR="00EA0118" w:rsidRDefault="00EA0118" w:rsidP="00FD5017">
            <w:pPr>
              <w:spacing w:line="276" w:lineRule="auto"/>
              <w:rPr>
                <w:sz w:val="18"/>
                <w:szCs w:val="18"/>
              </w:rPr>
            </w:pPr>
          </w:p>
          <w:p w14:paraId="468625EE" w14:textId="77777777" w:rsidR="00EA0118" w:rsidRPr="00FB5138" w:rsidRDefault="00EA0118" w:rsidP="00FD5017">
            <w:pPr>
              <w:spacing w:line="276" w:lineRule="auto"/>
              <w:jc w:val="center"/>
              <w:rPr>
                <w:sz w:val="18"/>
                <w:szCs w:val="18"/>
              </w:rPr>
            </w:pPr>
            <w:r>
              <w:rPr>
                <w:sz w:val="18"/>
                <w:szCs w:val="18"/>
              </w:rPr>
              <w:t>0.32</w:t>
            </w:r>
            <w:r>
              <w:rPr>
                <w:sz w:val="18"/>
                <w:szCs w:val="18"/>
                <w:vertAlign w:val="superscript"/>
              </w:rPr>
              <w:t>c</w:t>
            </w:r>
          </w:p>
        </w:tc>
        <w:tc>
          <w:tcPr>
            <w:tcW w:w="2766" w:type="dxa"/>
            <w:tcBorders>
              <w:top w:val="nil"/>
              <w:left w:val="nil"/>
              <w:bottom w:val="nil"/>
              <w:right w:val="nil"/>
            </w:tcBorders>
          </w:tcPr>
          <w:p w14:paraId="2369FFB8" w14:textId="77777777" w:rsidR="00EA0118" w:rsidRPr="005C6D6A" w:rsidRDefault="00EA0118" w:rsidP="00FD5017">
            <w:pPr>
              <w:spacing w:line="276" w:lineRule="auto"/>
              <w:jc w:val="center"/>
              <w:rPr>
                <w:strike/>
                <w:sz w:val="18"/>
                <w:szCs w:val="18"/>
              </w:rPr>
            </w:pPr>
          </w:p>
          <w:p w14:paraId="3483EAAB" w14:textId="77777777" w:rsidR="00EA0118" w:rsidRPr="005C6D6A" w:rsidRDefault="00EA0118" w:rsidP="00FD5017">
            <w:pPr>
              <w:spacing w:line="276" w:lineRule="auto"/>
              <w:jc w:val="center"/>
              <w:rPr>
                <w:strike/>
                <w:sz w:val="18"/>
                <w:szCs w:val="18"/>
              </w:rPr>
            </w:pPr>
          </w:p>
          <w:p w14:paraId="43CE7E22" w14:textId="77777777" w:rsidR="00EA0118" w:rsidRPr="005C6D6A" w:rsidRDefault="00EA0118" w:rsidP="00FD5017">
            <w:pPr>
              <w:spacing w:line="276" w:lineRule="auto"/>
              <w:jc w:val="center"/>
              <w:rPr>
                <w:sz w:val="18"/>
                <w:szCs w:val="18"/>
              </w:rPr>
            </w:pPr>
            <w:r w:rsidRPr="005C6D6A">
              <w:rPr>
                <w:sz w:val="18"/>
                <w:szCs w:val="18"/>
              </w:rPr>
              <w:t>(</w:t>
            </w:r>
            <w:r>
              <w:rPr>
                <w:sz w:val="18"/>
                <w:szCs w:val="18"/>
              </w:rPr>
              <w:t>-0.13, 0.23)</w:t>
            </w:r>
          </w:p>
        </w:tc>
      </w:tr>
      <w:tr w:rsidR="00EA0118" w:rsidRPr="00D14C0F" w14:paraId="583F0A04" w14:textId="77777777" w:rsidTr="00FD5017">
        <w:trPr>
          <w:trHeight w:val="438"/>
        </w:trPr>
        <w:tc>
          <w:tcPr>
            <w:tcW w:w="3100" w:type="dxa"/>
            <w:tcBorders>
              <w:top w:val="nil"/>
              <w:left w:val="nil"/>
              <w:bottom w:val="nil"/>
              <w:right w:val="nil"/>
            </w:tcBorders>
          </w:tcPr>
          <w:p w14:paraId="4CFC7DDA" w14:textId="77777777" w:rsidR="00EA0118" w:rsidRPr="00D14C0F" w:rsidRDefault="00EA0118" w:rsidP="00FD5017">
            <w:pPr>
              <w:spacing w:line="276" w:lineRule="auto"/>
              <w:rPr>
                <w:sz w:val="18"/>
                <w:szCs w:val="18"/>
              </w:rPr>
            </w:pPr>
          </w:p>
          <w:p w14:paraId="0D74ED4A" w14:textId="77777777" w:rsidR="00EA0118" w:rsidRDefault="00EA0118" w:rsidP="00FD5017">
            <w:pPr>
              <w:spacing w:line="276" w:lineRule="auto"/>
              <w:rPr>
                <w:sz w:val="18"/>
                <w:szCs w:val="18"/>
              </w:rPr>
            </w:pPr>
            <w:r w:rsidRPr="00D14C0F">
              <w:rPr>
                <w:sz w:val="18"/>
                <w:szCs w:val="18"/>
              </w:rPr>
              <w:t>Grip Dynamometry</w:t>
            </w:r>
          </w:p>
          <w:p w14:paraId="59BFE23C" w14:textId="77777777" w:rsidR="00EA0118" w:rsidRPr="00D14C0F" w:rsidRDefault="00EA0118" w:rsidP="00FD5017">
            <w:pPr>
              <w:spacing w:line="276" w:lineRule="auto"/>
              <w:rPr>
                <w:sz w:val="18"/>
                <w:szCs w:val="18"/>
              </w:rPr>
            </w:pPr>
            <w:r>
              <w:rPr>
                <w:sz w:val="18"/>
                <w:szCs w:val="18"/>
              </w:rPr>
              <w:t>(</w:t>
            </w:r>
            <w:proofErr w:type="gramStart"/>
            <w:r>
              <w:rPr>
                <w:sz w:val="18"/>
                <w:szCs w:val="18"/>
              </w:rPr>
              <w:t>kilogram</w:t>
            </w:r>
            <w:proofErr w:type="gramEnd"/>
            <w:r>
              <w:rPr>
                <w:sz w:val="18"/>
                <w:szCs w:val="18"/>
              </w:rPr>
              <w:t>-force)</w:t>
            </w:r>
          </w:p>
        </w:tc>
        <w:tc>
          <w:tcPr>
            <w:tcW w:w="1865" w:type="dxa"/>
            <w:tcBorders>
              <w:top w:val="nil"/>
              <w:left w:val="nil"/>
              <w:bottom w:val="nil"/>
              <w:right w:val="nil"/>
            </w:tcBorders>
          </w:tcPr>
          <w:p w14:paraId="3156F409" w14:textId="77777777" w:rsidR="00EA0118" w:rsidRPr="00616305" w:rsidRDefault="00EA0118" w:rsidP="00FD5017">
            <w:pPr>
              <w:spacing w:line="276" w:lineRule="auto"/>
              <w:jc w:val="center"/>
              <w:rPr>
                <w:sz w:val="18"/>
                <w:szCs w:val="18"/>
              </w:rPr>
            </w:pPr>
          </w:p>
          <w:p w14:paraId="6FDCC7BF" w14:textId="77777777" w:rsidR="00EA0118" w:rsidRPr="00616305" w:rsidRDefault="00EA0118" w:rsidP="00FD5017">
            <w:pPr>
              <w:spacing w:line="276" w:lineRule="auto"/>
              <w:jc w:val="center"/>
              <w:rPr>
                <w:sz w:val="18"/>
                <w:szCs w:val="18"/>
              </w:rPr>
            </w:pPr>
            <w:r w:rsidRPr="00616305">
              <w:rPr>
                <w:sz w:val="18"/>
                <w:szCs w:val="18"/>
              </w:rPr>
              <w:t>3.58 (5.31)</w:t>
            </w:r>
          </w:p>
        </w:tc>
        <w:tc>
          <w:tcPr>
            <w:tcW w:w="254" w:type="dxa"/>
            <w:tcBorders>
              <w:top w:val="nil"/>
              <w:left w:val="nil"/>
              <w:bottom w:val="nil"/>
              <w:right w:val="nil"/>
            </w:tcBorders>
          </w:tcPr>
          <w:p w14:paraId="03E7D95C" w14:textId="77777777" w:rsidR="00EA0118" w:rsidRPr="00616305" w:rsidRDefault="00EA0118" w:rsidP="00FD5017">
            <w:pPr>
              <w:spacing w:line="276" w:lineRule="auto"/>
              <w:jc w:val="center"/>
              <w:rPr>
                <w:sz w:val="18"/>
                <w:szCs w:val="18"/>
              </w:rPr>
            </w:pPr>
          </w:p>
        </w:tc>
        <w:tc>
          <w:tcPr>
            <w:tcW w:w="254" w:type="dxa"/>
            <w:tcBorders>
              <w:top w:val="nil"/>
              <w:left w:val="nil"/>
              <w:bottom w:val="nil"/>
              <w:right w:val="nil"/>
            </w:tcBorders>
          </w:tcPr>
          <w:p w14:paraId="708A5258" w14:textId="77777777" w:rsidR="00EA0118" w:rsidRPr="00616305" w:rsidRDefault="00EA0118" w:rsidP="00FD5017">
            <w:pPr>
              <w:spacing w:line="276" w:lineRule="auto"/>
              <w:jc w:val="center"/>
              <w:rPr>
                <w:sz w:val="18"/>
                <w:szCs w:val="18"/>
              </w:rPr>
            </w:pPr>
          </w:p>
        </w:tc>
        <w:tc>
          <w:tcPr>
            <w:tcW w:w="1875" w:type="dxa"/>
            <w:tcBorders>
              <w:top w:val="nil"/>
              <w:left w:val="nil"/>
              <w:bottom w:val="nil"/>
              <w:right w:val="nil"/>
            </w:tcBorders>
          </w:tcPr>
          <w:p w14:paraId="0585F574" w14:textId="77777777" w:rsidR="00EA0118" w:rsidRPr="00616305" w:rsidRDefault="00EA0118" w:rsidP="00FD5017">
            <w:pPr>
              <w:spacing w:line="276" w:lineRule="auto"/>
              <w:jc w:val="center"/>
              <w:rPr>
                <w:sz w:val="18"/>
                <w:szCs w:val="18"/>
              </w:rPr>
            </w:pPr>
          </w:p>
          <w:p w14:paraId="7F2623CD" w14:textId="77777777" w:rsidR="00EA0118" w:rsidRPr="00616305" w:rsidRDefault="00EA0118" w:rsidP="00FD5017">
            <w:pPr>
              <w:spacing w:line="276" w:lineRule="auto"/>
              <w:jc w:val="center"/>
              <w:rPr>
                <w:sz w:val="18"/>
                <w:szCs w:val="18"/>
              </w:rPr>
            </w:pPr>
            <w:r w:rsidRPr="00616305">
              <w:rPr>
                <w:sz w:val="18"/>
                <w:szCs w:val="18"/>
              </w:rPr>
              <w:t>-0.10 (1.90)</w:t>
            </w:r>
          </w:p>
        </w:tc>
        <w:tc>
          <w:tcPr>
            <w:tcW w:w="1604" w:type="dxa"/>
            <w:tcBorders>
              <w:top w:val="nil"/>
              <w:left w:val="nil"/>
              <w:bottom w:val="nil"/>
              <w:right w:val="nil"/>
            </w:tcBorders>
          </w:tcPr>
          <w:p w14:paraId="7538664E" w14:textId="77777777" w:rsidR="00EA0118" w:rsidRPr="00616305" w:rsidRDefault="00EA0118" w:rsidP="00FD5017">
            <w:pPr>
              <w:spacing w:line="276" w:lineRule="auto"/>
              <w:jc w:val="center"/>
              <w:rPr>
                <w:sz w:val="18"/>
                <w:szCs w:val="18"/>
              </w:rPr>
            </w:pPr>
          </w:p>
          <w:p w14:paraId="0FB9C1D7" w14:textId="77777777" w:rsidR="00EA0118" w:rsidRPr="00616305" w:rsidRDefault="00EA0118" w:rsidP="00FD5017">
            <w:pPr>
              <w:spacing w:line="276" w:lineRule="auto"/>
              <w:jc w:val="center"/>
              <w:rPr>
                <w:sz w:val="18"/>
                <w:szCs w:val="18"/>
              </w:rPr>
            </w:pPr>
            <w:r w:rsidRPr="00616305">
              <w:rPr>
                <w:sz w:val="18"/>
                <w:szCs w:val="18"/>
              </w:rPr>
              <w:t>3.</w:t>
            </w:r>
            <w:r>
              <w:rPr>
                <w:sz w:val="18"/>
                <w:szCs w:val="18"/>
              </w:rPr>
              <w:t>68</w:t>
            </w:r>
          </w:p>
        </w:tc>
        <w:tc>
          <w:tcPr>
            <w:tcW w:w="1749" w:type="dxa"/>
            <w:tcBorders>
              <w:top w:val="nil"/>
              <w:left w:val="nil"/>
              <w:bottom w:val="nil"/>
              <w:right w:val="nil"/>
            </w:tcBorders>
          </w:tcPr>
          <w:p w14:paraId="644E0030" w14:textId="77777777" w:rsidR="00EA0118" w:rsidRPr="00FB5138" w:rsidRDefault="00EA0118" w:rsidP="00FD5017">
            <w:pPr>
              <w:spacing w:line="276" w:lineRule="auto"/>
              <w:jc w:val="center"/>
              <w:rPr>
                <w:strike/>
                <w:sz w:val="18"/>
                <w:szCs w:val="18"/>
              </w:rPr>
            </w:pPr>
          </w:p>
          <w:p w14:paraId="1F6A1C4A" w14:textId="77777777" w:rsidR="00EA0118" w:rsidRPr="00FB5138" w:rsidRDefault="00EA0118" w:rsidP="00FD5017">
            <w:pPr>
              <w:spacing w:line="276" w:lineRule="auto"/>
              <w:jc w:val="center"/>
              <w:rPr>
                <w:sz w:val="18"/>
                <w:szCs w:val="18"/>
              </w:rPr>
            </w:pPr>
            <w:r>
              <w:rPr>
                <w:sz w:val="18"/>
                <w:szCs w:val="18"/>
              </w:rPr>
              <w:t>0.99</w:t>
            </w:r>
            <w:r>
              <w:rPr>
                <w:sz w:val="18"/>
                <w:szCs w:val="18"/>
                <w:vertAlign w:val="superscript"/>
              </w:rPr>
              <w:t xml:space="preserve"> a</w:t>
            </w:r>
          </w:p>
        </w:tc>
        <w:tc>
          <w:tcPr>
            <w:tcW w:w="2766" w:type="dxa"/>
            <w:tcBorders>
              <w:top w:val="nil"/>
              <w:left w:val="nil"/>
              <w:bottom w:val="nil"/>
              <w:right w:val="nil"/>
            </w:tcBorders>
          </w:tcPr>
          <w:p w14:paraId="44CBF71C" w14:textId="77777777" w:rsidR="00EA0118" w:rsidRPr="00D14C0F" w:rsidRDefault="00EA0118" w:rsidP="00FD5017">
            <w:pPr>
              <w:spacing w:line="276" w:lineRule="auto"/>
              <w:jc w:val="center"/>
              <w:rPr>
                <w:sz w:val="18"/>
                <w:szCs w:val="18"/>
              </w:rPr>
            </w:pPr>
          </w:p>
          <w:p w14:paraId="5FD3B7CD" w14:textId="77777777" w:rsidR="00EA0118" w:rsidRPr="00D14C0F" w:rsidRDefault="00EA0118" w:rsidP="00FD5017">
            <w:pPr>
              <w:spacing w:line="276" w:lineRule="auto"/>
              <w:jc w:val="center"/>
              <w:rPr>
                <w:sz w:val="18"/>
                <w:szCs w:val="18"/>
              </w:rPr>
            </w:pPr>
            <w:r w:rsidRPr="00D14C0F">
              <w:rPr>
                <w:sz w:val="18"/>
                <w:szCs w:val="18"/>
              </w:rPr>
              <w:t>(-</w:t>
            </w:r>
            <w:r>
              <w:rPr>
                <w:sz w:val="18"/>
                <w:szCs w:val="18"/>
              </w:rPr>
              <w:t>0.70</w:t>
            </w:r>
            <w:r w:rsidRPr="00D14C0F">
              <w:rPr>
                <w:sz w:val="18"/>
                <w:szCs w:val="18"/>
              </w:rPr>
              <w:t>, 8.</w:t>
            </w:r>
            <w:r>
              <w:rPr>
                <w:sz w:val="18"/>
                <w:szCs w:val="18"/>
              </w:rPr>
              <w:t>07</w:t>
            </w:r>
            <w:r w:rsidRPr="00D14C0F">
              <w:rPr>
                <w:sz w:val="18"/>
                <w:szCs w:val="18"/>
              </w:rPr>
              <w:t>)</w:t>
            </w:r>
          </w:p>
        </w:tc>
      </w:tr>
      <w:tr w:rsidR="00EA0118" w:rsidRPr="00385581" w14:paraId="1784B7F2" w14:textId="77777777" w:rsidTr="00FD5017">
        <w:trPr>
          <w:trHeight w:val="657"/>
        </w:trPr>
        <w:tc>
          <w:tcPr>
            <w:tcW w:w="3100" w:type="dxa"/>
            <w:tcBorders>
              <w:top w:val="nil"/>
              <w:left w:val="nil"/>
              <w:bottom w:val="nil"/>
              <w:right w:val="nil"/>
            </w:tcBorders>
          </w:tcPr>
          <w:p w14:paraId="05700D6E" w14:textId="77777777" w:rsidR="00EA0118" w:rsidRPr="00335406" w:rsidRDefault="00EA0118" w:rsidP="00FD5017">
            <w:pPr>
              <w:spacing w:line="276" w:lineRule="auto"/>
              <w:rPr>
                <w:sz w:val="18"/>
                <w:szCs w:val="18"/>
              </w:rPr>
            </w:pPr>
          </w:p>
          <w:p w14:paraId="36BFDD7F" w14:textId="77777777" w:rsidR="00EA0118" w:rsidRDefault="00EA0118" w:rsidP="00FD5017">
            <w:pPr>
              <w:spacing w:line="276" w:lineRule="auto"/>
              <w:rPr>
                <w:sz w:val="18"/>
                <w:szCs w:val="18"/>
              </w:rPr>
            </w:pPr>
            <w:r w:rsidRPr="00335406">
              <w:rPr>
                <w:sz w:val="18"/>
                <w:szCs w:val="18"/>
              </w:rPr>
              <w:t>DASS-21: Depression*</w:t>
            </w:r>
          </w:p>
          <w:p w14:paraId="79A1353D" w14:textId="77777777" w:rsidR="00EA0118" w:rsidRPr="00636F9A" w:rsidRDefault="00EA0118" w:rsidP="00FD5017">
            <w:pPr>
              <w:spacing w:line="276" w:lineRule="auto"/>
              <w:rPr>
                <w:sz w:val="18"/>
                <w:szCs w:val="18"/>
              </w:rPr>
            </w:pPr>
            <w:r w:rsidRPr="00335406">
              <w:rPr>
                <w:sz w:val="18"/>
                <w:szCs w:val="18"/>
              </w:rPr>
              <w:t>(Range: 0 to 42)</w:t>
            </w:r>
          </w:p>
        </w:tc>
        <w:tc>
          <w:tcPr>
            <w:tcW w:w="1865" w:type="dxa"/>
            <w:tcBorders>
              <w:top w:val="nil"/>
              <w:left w:val="nil"/>
              <w:bottom w:val="nil"/>
              <w:right w:val="nil"/>
            </w:tcBorders>
          </w:tcPr>
          <w:p w14:paraId="388458C6" w14:textId="77777777" w:rsidR="00EA0118" w:rsidRPr="00335406" w:rsidRDefault="00EA0118" w:rsidP="00FD5017">
            <w:pPr>
              <w:spacing w:line="276" w:lineRule="auto"/>
              <w:rPr>
                <w:sz w:val="18"/>
                <w:szCs w:val="18"/>
              </w:rPr>
            </w:pPr>
          </w:p>
          <w:p w14:paraId="484E8842" w14:textId="77777777" w:rsidR="00EA0118" w:rsidRPr="00D14C0F" w:rsidRDefault="00EA0118" w:rsidP="00FD5017">
            <w:pPr>
              <w:spacing w:line="276" w:lineRule="auto"/>
              <w:jc w:val="center"/>
              <w:rPr>
                <w:sz w:val="18"/>
                <w:szCs w:val="18"/>
              </w:rPr>
            </w:pPr>
            <w:r w:rsidRPr="00335406">
              <w:rPr>
                <w:sz w:val="18"/>
                <w:szCs w:val="18"/>
              </w:rPr>
              <w:t>-2.00 (4.73)</w:t>
            </w:r>
          </w:p>
        </w:tc>
        <w:tc>
          <w:tcPr>
            <w:tcW w:w="254" w:type="dxa"/>
            <w:tcBorders>
              <w:top w:val="nil"/>
              <w:left w:val="nil"/>
              <w:bottom w:val="nil"/>
              <w:right w:val="nil"/>
            </w:tcBorders>
          </w:tcPr>
          <w:p w14:paraId="07CE2E23" w14:textId="77777777" w:rsidR="00EA0118" w:rsidRPr="00D14C0F" w:rsidRDefault="00EA0118" w:rsidP="00FD5017">
            <w:pPr>
              <w:spacing w:line="276" w:lineRule="auto"/>
              <w:jc w:val="center"/>
              <w:rPr>
                <w:sz w:val="18"/>
                <w:szCs w:val="18"/>
              </w:rPr>
            </w:pPr>
          </w:p>
        </w:tc>
        <w:tc>
          <w:tcPr>
            <w:tcW w:w="254" w:type="dxa"/>
            <w:tcBorders>
              <w:top w:val="nil"/>
              <w:left w:val="nil"/>
              <w:bottom w:val="nil"/>
              <w:right w:val="nil"/>
            </w:tcBorders>
          </w:tcPr>
          <w:p w14:paraId="0BCCA63F" w14:textId="77777777" w:rsidR="00EA0118" w:rsidRPr="00D14C0F" w:rsidRDefault="00EA0118" w:rsidP="00FD5017">
            <w:pPr>
              <w:spacing w:line="276" w:lineRule="auto"/>
              <w:jc w:val="center"/>
              <w:rPr>
                <w:sz w:val="18"/>
                <w:szCs w:val="18"/>
              </w:rPr>
            </w:pPr>
          </w:p>
        </w:tc>
        <w:tc>
          <w:tcPr>
            <w:tcW w:w="1875" w:type="dxa"/>
            <w:tcBorders>
              <w:top w:val="nil"/>
              <w:left w:val="nil"/>
              <w:bottom w:val="nil"/>
              <w:right w:val="nil"/>
            </w:tcBorders>
          </w:tcPr>
          <w:p w14:paraId="451274D6" w14:textId="77777777" w:rsidR="00EA0118" w:rsidRPr="00335406" w:rsidRDefault="00EA0118" w:rsidP="00FD5017">
            <w:pPr>
              <w:spacing w:line="276" w:lineRule="auto"/>
              <w:rPr>
                <w:sz w:val="18"/>
                <w:szCs w:val="18"/>
              </w:rPr>
            </w:pPr>
          </w:p>
          <w:p w14:paraId="70190730" w14:textId="77777777" w:rsidR="00EA0118" w:rsidRPr="00D14C0F" w:rsidRDefault="00EA0118" w:rsidP="00FD5017">
            <w:pPr>
              <w:spacing w:line="276" w:lineRule="auto"/>
              <w:jc w:val="center"/>
              <w:rPr>
                <w:sz w:val="18"/>
                <w:szCs w:val="18"/>
              </w:rPr>
            </w:pPr>
            <w:r w:rsidRPr="00335406">
              <w:rPr>
                <w:sz w:val="18"/>
                <w:szCs w:val="18"/>
              </w:rPr>
              <w:t>-4.25 (10.33)</w:t>
            </w:r>
          </w:p>
        </w:tc>
        <w:tc>
          <w:tcPr>
            <w:tcW w:w="1604" w:type="dxa"/>
            <w:tcBorders>
              <w:top w:val="nil"/>
              <w:left w:val="nil"/>
              <w:bottom w:val="nil"/>
              <w:right w:val="nil"/>
            </w:tcBorders>
          </w:tcPr>
          <w:p w14:paraId="0B35A74A" w14:textId="77777777" w:rsidR="00EA0118" w:rsidRPr="00335406" w:rsidRDefault="00EA0118" w:rsidP="00FD5017">
            <w:pPr>
              <w:spacing w:line="276" w:lineRule="auto"/>
              <w:rPr>
                <w:sz w:val="18"/>
                <w:szCs w:val="18"/>
              </w:rPr>
            </w:pPr>
          </w:p>
          <w:p w14:paraId="245F7642" w14:textId="77777777" w:rsidR="00EA0118" w:rsidRPr="00103870" w:rsidRDefault="00EA0118" w:rsidP="00FD5017">
            <w:pPr>
              <w:spacing w:line="276" w:lineRule="auto"/>
              <w:jc w:val="center"/>
              <w:rPr>
                <w:sz w:val="18"/>
                <w:szCs w:val="18"/>
              </w:rPr>
            </w:pPr>
            <w:r w:rsidRPr="00335406">
              <w:rPr>
                <w:sz w:val="18"/>
                <w:szCs w:val="18"/>
              </w:rPr>
              <w:t>2.25</w:t>
            </w:r>
          </w:p>
        </w:tc>
        <w:tc>
          <w:tcPr>
            <w:tcW w:w="1749" w:type="dxa"/>
            <w:tcBorders>
              <w:top w:val="nil"/>
              <w:left w:val="nil"/>
              <w:bottom w:val="nil"/>
              <w:right w:val="nil"/>
            </w:tcBorders>
          </w:tcPr>
          <w:p w14:paraId="7D489A8A" w14:textId="77777777" w:rsidR="00EA0118" w:rsidRPr="00335406" w:rsidRDefault="00EA0118" w:rsidP="00FD5017">
            <w:pPr>
              <w:spacing w:line="276" w:lineRule="auto"/>
              <w:rPr>
                <w:strike/>
                <w:sz w:val="18"/>
                <w:szCs w:val="18"/>
              </w:rPr>
            </w:pPr>
          </w:p>
          <w:p w14:paraId="655D94CB" w14:textId="77777777" w:rsidR="00EA0118" w:rsidRPr="00FB5138" w:rsidRDefault="00EA0118" w:rsidP="00FD5017">
            <w:pPr>
              <w:spacing w:line="276" w:lineRule="auto"/>
              <w:jc w:val="center"/>
              <w:rPr>
                <w:sz w:val="18"/>
                <w:szCs w:val="18"/>
              </w:rPr>
            </w:pPr>
            <w:r w:rsidRPr="00335406">
              <w:rPr>
                <w:sz w:val="18"/>
                <w:szCs w:val="18"/>
              </w:rPr>
              <w:t>0.27</w:t>
            </w:r>
            <w:r w:rsidRPr="00335406">
              <w:rPr>
                <w:sz w:val="20"/>
                <w:szCs w:val="20"/>
                <w:vertAlign w:val="superscript"/>
              </w:rPr>
              <w:t xml:space="preserve"> c</w:t>
            </w:r>
          </w:p>
        </w:tc>
        <w:tc>
          <w:tcPr>
            <w:tcW w:w="2766" w:type="dxa"/>
            <w:tcBorders>
              <w:top w:val="nil"/>
              <w:left w:val="nil"/>
              <w:bottom w:val="nil"/>
              <w:right w:val="nil"/>
            </w:tcBorders>
          </w:tcPr>
          <w:p w14:paraId="522228E8" w14:textId="77777777" w:rsidR="00EA0118" w:rsidRPr="00335406" w:rsidRDefault="00EA0118" w:rsidP="00FD5017">
            <w:pPr>
              <w:spacing w:line="276" w:lineRule="auto"/>
              <w:rPr>
                <w:sz w:val="18"/>
                <w:szCs w:val="18"/>
              </w:rPr>
            </w:pPr>
          </w:p>
          <w:p w14:paraId="03881B1C" w14:textId="77777777" w:rsidR="00EA0118" w:rsidRPr="00385581" w:rsidRDefault="00EA0118" w:rsidP="00FD5017">
            <w:pPr>
              <w:spacing w:line="276" w:lineRule="auto"/>
              <w:jc w:val="center"/>
              <w:rPr>
                <w:sz w:val="18"/>
                <w:szCs w:val="18"/>
              </w:rPr>
            </w:pPr>
            <w:r w:rsidRPr="00335406">
              <w:rPr>
                <w:sz w:val="18"/>
                <w:szCs w:val="18"/>
              </w:rPr>
              <w:t>(-7.71, 12.21)</w:t>
            </w:r>
          </w:p>
        </w:tc>
      </w:tr>
      <w:tr w:rsidR="00EA0118" w:rsidRPr="00335406" w14:paraId="04FF0DD4" w14:textId="77777777" w:rsidTr="00FD5017">
        <w:trPr>
          <w:trHeight w:val="657"/>
        </w:trPr>
        <w:tc>
          <w:tcPr>
            <w:tcW w:w="3100" w:type="dxa"/>
            <w:tcBorders>
              <w:top w:val="nil"/>
              <w:left w:val="nil"/>
              <w:bottom w:val="nil"/>
              <w:right w:val="nil"/>
            </w:tcBorders>
          </w:tcPr>
          <w:p w14:paraId="59919049" w14:textId="77777777" w:rsidR="00EA0118" w:rsidRPr="00335406" w:rsidRDefault="00EA0118" w:rsidP="00FD5017">
            <w:pPr>
              <w:spacing w:line="276" w:lineRule="auto"/>
              <w:rPr>
                <w:sz w:val="18"/>
                <w:szCs w:val="18"/>
              </w:rPr>
            </w:pPr>
          </w:p>
          <w:p w14:paraId="40592466" w14:textId="77777777" w:rsidR="00EA0118" w:rsidRPr="00335406" w:rsidRDefault="00EA0118" w:rsidP="00FD5017">
            <w:pPr>
              <w:spacing w:line="276" w:lineRule="auto"/>
              <w:rPr>
                <w:sz w:val="18"/>
                <w:szCs w:val="18"/>
              </w:rPr>
            </w:pPr>
            <w:r w:rsidRPr="00335406">
              <w:rPr>
                <w:sz w:val="18"/>
                <w:szCs w:val="18"/>
              </w:rPr>
              <w:t>DASS-21: Anxiety*</w:t>
            </w:r>
          </w:p>
        </w:tc>
        <w:tc>
          <w:tcPr>
            <w:tcW w:w="1865" w:type="dxa"/>
            <w:tcBorders>
              <w:top w:val="nil"/>
              <w:left w:val="nil"/>
              <w:bottom w:val="nil"/>
              <w:right w:val="nil"/>
            </w:tcBorders>
          </w:tcPr>
          <w:p w14:paraId="36D63BC4" w14:textId="77777777" w:rsidR="00EA0118" w:rsidRPr="00335406" w:rsidRDefault="00EA0118" w:rsidP="00FD5017">
            <w:pPr>
              <w:spacing w:line="276" w:lineRule="auto"/>
              <w:jc w:val="center"/>
              <w:rPr>
                <w:sz w:val="18"/>
                <w:szCs w:val="18"/>
              </w:rPr>
            </w:pPr>
          </w:p>
          <w:p w14:paraId="53BF9875" w14:textId="77777777" w:rsidR="00EA0118" w:rsidRPr="00335406" w:rsidRDefault="00EA0118" w:rsidP="00FD5017">
            <w:pPr>
              <w:spacing w:line="276" w:lineRule="auto"/>
              <w:jc w:val="center"/>
              <w:rPr>
                <w:sz w:val="18"/>
                <w:szCs w:val="18"/>
              </w:rPr>
            </w:pPr>
          </w:p>
          <w:p w14:paraId="78489A91" w14:textId="77777777" w:rsidR="00EA0118" w:rsidRPr="00335406" w:rsidRDefault="00EA0118" w:rsidP="00FD5017">
            <w:pPr>
              <w:spacing w:line="276" w:lineRule="auto"/>
              <w:jc w:val="center"/>
              <w:rPr>
                <w:sz w:val="18"/>
                <w:szCs w:val="18"/>
              </w:rPr>
            </w:pPr>
            <w:r w:rsidRPr="00335406">
              <w:rPr>
                <w:sz w:val="18"/>
                <w:szCs w:val="18"/>
              </w:rPr>
              <w:t>-3.33 (3.93)</w:t>
            </w:r>
          </w:p>
        </w:tc>
        <w:tc>
          <w:tcPr>
            <w:tcW w:w="254" w:type="dxa"/>
            <w:tcBorders>
              <w:top w:val="nil"/>
              <w:left w:val="nil"/>
              <w:bottom w:val="nil"/>
              <w:right w:val="nil"/>
            </w:tcBorders>
          </w:tcPr>
          <w:p w14:paraId="145E9341" w14:textId="77777777" w:rsidR="00EA0118" w:rsidRPr="00335406" w:rsidRDefault="00EA0118" w:rsidP="00FD5017">
            <w:pPr>
              <w:spacing w:line="276" w:lineRule="auto"/>
              <w:jc w:val="center"/>
              <w:rPr>
                <w:sz w:val="18"/>
                <w:szCs w:val="18"/>
              </w:rPr>
            </w:pPr>
          </w:p>
        </w:tc>
        <w:tc>
          <w:tcPr>
            <w:tcW w:w="254" w:type="dxa"/>
            <w:tcBorders>
              <w:top w:val="nil"/>
              <w:left w:val="nil"/>
              <w:bottom w:val="nil"/>
              <w:right w:val="nil"/>
            </w:tcBorders>
          </w:tcPr>
          <w:p w14:paraId="0B43F1B8" w14:textId="77777777" w:rsidR="00EA0118" w:rsidRPr="00335406" w:rsidRDefault="00EA0118" w:rsidP="00FD5017">
            <w:pPr>
              <w:spacing w:line="276" w:lineRule="auto"/>
              <w:jc w:val="center"/>
              <w:rPr>
                <w:sz w:val="18"/>
                <w:szCs w:val="18"/>
              </w:rPr>
            </w:pPr>
          </w:p>
        </w:tc>
        <w:tc>
          <w:tcPr>
            <w:tcW w:w="1875" w:type="dxa"/>
            <w:tcBorders>
              <w:top w:val="nil"/>
              <w:left w:val="nil"/>
              <w:bottom w:val="nil"/>
              <w:right w:val="nil"/>
            </w:tcBorders>
          </w:tcPr>
          <w:p w14:paraId="489CCFCC" w14:textId="77777777" w:rsidR="00EA0118" w:rsidRPr="00335406" w:rsidRDefault="00EA0118" w:rsidP="00FD5017">
            <w:pPr>
              <w:spacing w:line="276" w:lineRule="auto"/>
              <w:jc w:val="center"/>
              <w:rPr>
                <w:sz w:val="18"/>
                <w:szCs w:val="18"/>
              </w:rPr>
            </w:pPr>
          </w:p>
          <w:p w14:paraId="42DCA88A" w14:textId="77777777" w:rsidR="00EA0118" w:rsidRPr="00335406" w:rsidRDefault="00EA0118" w:rsidP="00FD5017">
            <w:pPr>
              <w:spacing w:line="276" w:lineRule="auto"/>
              <w:jc w:val="center"/>
              <w:rPr>
                <w:sz w:val="18"/>
                <w:szCs w:val="18"/>
              </w:rPr>
            </w:pPr>
          </w:p>
          <w:p w14:paraId="263A9166" w14:textId="77777777" w:rsidR="00EA0118" w:rsidRPr="00335406" w:rsidRDefault="00EA0118" w:rsidP="00FD5017">
            <w:pPr>
              <w:spacing w:line="276" w:lineRule="auto"/>
              <w:jc w:val="center"/>
              <w:rPr>
                <w:sz w:val="18"/>
                <w:szCs w:val="18"/>
              </w:rPr>
            </w:pPr>
            <w:r w:rsidRPr="00335406">
              <w:rPr>
                <w:sz w:val="18"/>
                <w:szCs w:val="18"/>
              </w:rPr>
              <w:t>-1.50 (5.53)</w:t>
            </w:r>
          </w:p>
        </w:tc>
        <w:tc>
          <w:tcPr>
            <w:tcW w:w="1604" w:type="dxa"/>
            <w:tcBorders>
              <w:top w:val="nil"/>
              <w:left w:val="nil"/>
              <w:bottom w:val="nil"/>
              <w:right w:val="nil"/>
            </w:tcBorders>
          </w:tcPr>
          <w:p w14:paraId="2FE8B2AC" w14:textId="77777777" w:rsidR="00EA0118" w:rsidRPr="00335406" w:rsidRDefault="00EA0118" w:rsidP="00FD5017">
            <w:pPr>
              <w:spacing w:line="276" w:lineRule="auto"/>
              <w:jc w:val="center"/>
              <w:rPr>
                <w:sz w:val="18"/>
                <w:szCs w:val="18"/>
              </w:rPr>
            </w:pPr>
          </w:p>
          <w:p w14:paraId="0D1B484E" w14:textId="77777777" w:rsidR="00EA0118" w:rsidRPr="00335406" w:rsidRDefault="00EA0118" w:rsidP="00FD5017">
            <w:pPr>
              <w:spacing w:line="276" w:lineRule="auto"/>
              <w:jc w:val="center"/>
              <w:rPr>
                <w:sz w:val="18"/>
                <w:szCs w:val="18"/>
              </w:rPr>
            </w:pPr>
          </w:p>
          <w:p w14:paraId="6AB18750" w14:textId="77777777" w:rsidR="00EA0118" w:rsidRPr="00335406" w:rsidRDefault="00EA0118" w:rsidP="00FD5017">
            <w:pPr>
              <w:spacing w:line="276" w:lineRule="auto"/>
              <w:jc w:val="center"/>
              <w:rPr>
                <w:sz w:val="18"/>
                <w:szCs w:val="18"/>
              </w:rPr>
            </w:pPr>
            <w:r w:rsidRPr="00335406">
              <w:rPr>
                <w:sz w:val="18"/>
                <w:szCs w:val="18"/>
              </w:rPr>
              <w:t>-1.83</w:t>
            </w:r>
          </w:p>
        </w:tc>
        <w:tc>
          <w:tcPr>
            <w:tcW w:w="1749" w:type="dxa"/>
            <w:tcBorders>
              <w:top w:val="nil"/>
              <w:left w:val="nil"/>
              <w:bottom w:val="nil"/>
              <w:right w:val="nil"/>
            </w:tcBorders>
          </w:tcPr>
          <w:p w14:paraId="37A103FF" w14:textId="77777777" w:rsidR="00EA0118" w:rsidRPr="00335406" w:rsidRDefault="00EA0118" w:rsidP="00FD5017">
            <w:pPr>
              <w:spacing w:line="276" w:lineRule="auto"/>
              <w:jc w:val="center"/>
              <w:rPr>
                <w:strike/>
                <w:sz w:val="18"/>
                <w:szCs w:val="18"/>
              </w:rPr>
            </w:pPr>
          </w:p>
          <w:p w14:paraId="372311BF" w14:textId="77777777" w:rsidR="00EA0118" w:rsidRPr="00335406" w:rsidRDefault="00EA0118" w:rsidP="00FD5017">
            <w:pPr>
              <w:spacing w:line="276" w:lineRule="auto"/>
              <w:jc w:val="center"/>
              <w:rPr>
                <w:strike/>
                <w:sz w:val="18"/>
                <w:szCs w:val="18"/>
              </w:rPr>
            </w:pPr>
          </w:p>
          <w:p w14:paraId="576CAA7F" w14:textId="77777777" w:rsidR="00EA0118" w:rsidRPr="00335406" w:rsidRDefault="00EA0118" w:rsidP="00FD5017">
            <w:pPr>
              <w:spacing w:line="276" w:lineRule="auto"/>
              <w:jc w:val="center"/>
              <w:rPr>
                <w:sz w:val="18"/>
                <w:szCs w:val="18"/>
              </w:rPr>
            </w:pPr>
            <w:r w:rsidRPr="00335406">
              <w:rPr>
                <w:sz w:val="18"/>
                <w:szCs w:val="18"/>
              </w:rPr>
              <w:t>0.37</w:t>
            </w:r>
            <w:r w:rsidRPr="00335406">
              <w:rPr>
                <w:sz w:val="18"/>
                <w:szCs w:val="18"/>
                <w:vertAlign w:val="superscript"/>
              </w:rPr>
              <w:t xml:space="preserve"> c</w:t>
            </w:r>
          </w:p>
        </w:tc>
        <w:tc>
          <w:tcPr>
            <w:tcW w:w="2766" w:type="dxa"/>
            <w:tcBorders>
              <w:top w:val="nil"/>
              <w:left w:val="nil"/>
              <w:bottom w:val="nil"/>
              <w:right w:val="nil"/>
            </w:tcBorders>
          </w:tcPr>
          <w:p w14:paraId="7ED5A95E" w14:textId="77777777" w:rsidR="00EA0118" w:rsidRPr="00335406" w:rsidRDefault="00EA0118" w:rsidP="00FD5017">
            <w:pPr>
              <w:spacing w:line="276" w:lineRule="auto"/>
              <w:jc w:val="center"/>
              <w:rPr>
                <w:sz w:val="18"/>
                <w:szCs w:val="18"/>
              </w:rPr>
            </w:pPr>
          </w:p>
          <w:p w14:paraId="65CF762E" w14:textId="77777777" w:rsidR="00EA0118" w:rsidRPr="00335406" w:rsidRDefault="00EA0118" w:rsidP="00FD5017">
            <w:pPr>
              <w:spacing w:line="276" w:lineRule="auto"/>
              <w:jc w:val="center"/>
              <w:rPr>
                <w:sz w:val="18"/>
                <w:szCs w:val="18"/>
              </w:rPr>
            </w:pPr>
          </w:p>
          <w:p w14:paraId="62F5A670" w14:textId="77777777" w:rsidR="00EA0118" w:rsidRPr="00335406" w:rsidRDefault="00EA0118" w:rsidP="00FD5017">
            <w:pPr>
              <w:spacing w:line="276" w:lineRule="auto"/>
              <w:jc w:val="center"/>
              <w:rPr>
                <w:sz w:val="18"/>
                <w:szCs w:val="18"/>
              </w:rPr>
            </w:pPr>
            <w:r w:rsidRPr="00335406">
              <w:rPr>
                <w:sz w:val="18"/>
                <w:szCs w:val="18"/>
              </w:rPr>
              <w:t>(-7.63, 3.97)</w:t>
            </w:r>
          </w:p>
        </w:tc>
      </w:tr>
      <w:tr w:rsidR="00EA0118" w:rsidRPr="00335406" w14:paraId="62C9383E" w14:textId="77777777" w:rsidTr="00FD5017">
        <w:trPr>
          <w:trHeight w:val="657"/>
        </w:trPr>
        <w:tc>
          <w:tcPr>
            <w:tcW w:w="3100" w:type="dxa"/>
            <w:tcBorders>
              <w:top w:val="nil"/>
              <w:left w:val="nil"/>
              <w:bottom w:val="nil"/>
              <w:right w:val="nil"/>
            </w:tcBorders>
          </w:tcPr>
          <w:p w14:paraId="47C22A26" w14:textId="77777777" w:rsidR="00EA0118" w:rsidRPr="00335406" w:rsidRDefault="00EA0118" w:rsidP="00FD5017">
            <w:pPr>
              <w:spacing w:line="276" w:lineRule="auto"/>
              <w:rPr>
                <w:sz w:val="18"/>
                <w:szCs w:val="18"/>
              </w:rPr>
            </w:pPr>
            <w:r w:rsidRPr="00335406">
              <w:rPr>
                <w:sz w:val="18"/>
                <w:szCs w:val="18"/>
              </w:rPr>
              <w:t>(Range: 0 to 42)</w:t>
            </w:r>
          </w:p>
          <w:p w14:paraId="7ED7CD1E" w14:textId="77777777" w:rsidR="00EA0118" w:rsidRPr="00335406" w:rsidRDefault="00EA0118" w:rsidP="00FD5017">
            <w:pPr>
              <w:spacing w:line="276" w:lineRule="auto"/>
              <w:rPr>
                <w:sz w:val="18"/>
                <w:szCs w:val="18"/>
              </w:rPr>
            </w:pPr>
          </w:p>
          <w:p w14:paraId="37E4E585" w14:textId="77777777" w:rsidR="00EA0118" w:rsidRPr="00335406" w:rsidRDefault="00EA0118" w:rsidP="00FD5017">
            <w:pPr>
              <w:spacing w:line="276" w:lineRule="auto"/>
              <w:rPr>
                <w:sz w:val="18"/>
                <w:szCs w:val="18"/>
              </w:rPr>
            </w:pPr>
            <w:r w:rsidRPr="00335406">
              <w:rPr>
                <w:sz w:val="18"/>
                <w:szCs w:val="18"/>
              </w:rPr>
              <w:t>DASS-21: Stress*</w:t>
            </w:r>
          </w:p>
          <w:p w14:paraId="6345EF43" w14:textId="77777777" w:rsidR="00EA0118" w:rsidRPr="00335406" w:rsidRDefault="00EA0118" w:rsidP="00FD5017">
            <w:pPr>
              <w:spacing w:line="276" w:lineRule="auto"/>
              <w:rPr>
                <w:sz w:val="18"/>
                <w:szCs w:val="18"/>
              </w:rPr>
            </w:pPr>
            <w:r w:rsidRPr="00335406">
              <w:rPr>
                <w:sz w:val="18"/>
                <w:szCs w:val="18"/>
              </w:rPr>
              <w:t>(Range: 0 to 42)</w:t>
            </w:r>
          </w:p>
          <w:p w14:paraId="0CF8D647" w14:textId="77777777" w:rsidR="00EA0118" w:rsidRPr="00335406" w:rsidRDefault="00EA0118" w:rsidP="00FD5017">
            <w:pPr>
              <w:spacing w:line="276" w:lineRule="auto"/>
              <w:rPr>
                <w:sz w:val="18"/>
                <w:szCs w:val="18"/>
              </w:rPr>
            </w:pPr>
          </w:p>
        </w:tc>
        <w:tc>
          <w:tcPr>
            <w:tcW w:w="1865" w:type="dxa"/>
            <w:tcBorders>
              <w:top w:val="nil"/>
              <w:left w:val="nil"/>
              <w:bottom w:val="nil"/>
              <w:right w:val="nil"/>
            </w:tcBorders>
          </w:tcPr>
          <w:p w14:paraId="41411BB6" w14:textId="77777777" w:rsidR="00EA0118" w:rsidRPr="00335406" w:rsidRDefault="00EA0118" w:rsidP="00FD5017">
            <w:pPr>
              <w:spacing w:line="276" w:lineRule="auto"/>
              <w:jc w:val="center"/>
              <w:rPr>
                <w:sz w:val="18"/>
                <w:szCs w:val="18"/>
              </w:rPr>
            </w:pPr>
          </w:p>
          <w:p w14:paraId="79D0FE9D" w14:textId="77777777" w:rsidR="00EA0118" w:rsidRPr="00335406" w:rsidRDefault="00EA0118" w:rsidP="00FD5017">
            <w:pPr>
              <w:spacing w:line="276" w:lineRule="auto"/>
              <w:jc w:val="center"/>
              <w:rPr>
                <w:sz w:val="18"/>
                <w:szCs w:val="18"/>
              </w:rPr>
            </w:pPr>
          </w:p>
          <w:p w14:paraId="61C4C3A5" w14:textId="77777777" w:rsidR="00EA0118" w:rsidRPr="00335406" w:rsidRDefault="00EA0118" w:rsidP="00FD5017">
            <w:pPr>
              <w:spacing w:line="276" w:lineRule="auto"/>
              <w:jc w:val="center"/>
              <w:rPr>
                <w:sz w:val="18"/>
                <w:szCs w:val="18"/>
              </w:rPr>
            </w:pPr>
            <w:r w:rsidRPr="00335406">
              <w:rPr>
                <w:sz w:val="18"/>
                <w:szCs w:val="18"/>
              </w:rPr>
              <w:t>-3.33 (4.32)</w:t>
            </w:r>
          </w:p>
        </w:tc>
        <w:tc>
          <w:tcPr>
            <w:tcW w:w="254" w:type="dxa"/>
            <w:tcBorders>
              <w:top w:val="nil"/>
              <w:left w:val="nil"/>
              <w:bottom w:val="nil"/>
              <w:right w:val="nil"/>
            </w:tcBorders>
          </w:tcPr>
          <w:p w14:paraId="54927F76" w14:textId="77777777" w:rsidR="00EA0118" w:rsidRPr="00335406" w:rsidRDefault="00EA0118" w:rsidP="00FD5017">
            <w:pPr>
              <w:spacing w:line="276" w:lineRule="auto"/>
              <w:jc w:val="center"/>
              <w:rPr>
                <w:sz w:val="18"/>
                <w:szCs w:val="18"/>
              </w:rPr>
            </w:pPr>
          </w:p>
        </w:tc>
        <w:tc>
          <w:tcPr>
            <w:tcW w:w="254" w:type="dxa"/>
            <w:tcBorders>
              <w:top w:val="nil"/>
              <w:left w:val="nil"/>
              <w:bottom w:val="nil"/>
              <w:right w:val="nil"/>
            </w:tcBorders>
          </w:tcPr>
          <w:p w14:paraId="1330A8A3" w14:textId="77777777" w:rsidR="00EA0118" w:rsidRPr="00335406" w:rsidRDefault="00EA0118" w:rsidP="00FD5017">
            <w:pPr>
              <w:spacing w:line="276" w:lineRule="auto"/>
              <w:jc w:val="center"/>
              <w:rPr>
                <w:sz w:val="18"/>
                <w:szCs w:val="18"/>
              </w:rPr>
            </w:pPr>
          </w:p>
        </w:tc>
        <w:tc>
          <w:tcPr>
            <w:tcW w:w="1875" w:type="dxa"/>
            <w:tcBorders>
              <w:top w:val="nil"/>
              <w:left w:val="nil"/>
              <w:bottom w:val="nil"/>
              <w:right w:val="nil"/>
            </w:tcBorders>
          </w:tcPr>
          <w:p w14:paraId="4CC235BA" w14:textId="77777777" w:rsidR="00EA0118" w:rsidRPr="00335406" w:rsidRDefault="00EA0118" w:rsidP="00FD5017">
            <w:pPr>
              <w:spacing w:line="276" w:lineRule="auto"/>
              <w:jc w:val="center"/>
              <w:rPr>
                <w:sz w:val="18"/>
                <w:szCs w:val="18"/>
              </w:rPr>
            </w:pPr>
          </w:p>
          <w:p w14:paraId="51940978" w14:textId="77777777" w:rsidR="00EA0118" w:rsidRPr="00335406" w:rsidRDefault="00EA0118" w:rsidP="00FD5017">
            <w:pPr>
              <w:spacing w:line="276" w:lineRule="auto"/>
              <w:jc w:val="center"/>
              <w:rPr>
                <w:sz w:val="18"/>
                <w:szCs w:val="18"/>
              </w:rPr>
            </w:pPr>
          </w:p>
          <w:p w14:paraId="373C25D3" w14:textId="77777777" w:rsidR="00EA0118" w:rsidRPr="00335406" w:rsidRDefault="00EA0118" w:rsidP="00FD5017">
            <w:pPr>
              <w:spacing w:line="276" w:lineRule="auto"/>
              <w:jc w:val="center"/>
              <w:rPr>
                <w:sz w:val="18"/>
                <w:szCs w:val="18"/>
              </w:rPr>
            </w:pPr>
            <w:r w:rsidRPr="00335406">
              <w:rPr>
                <w:sz w:val="18"/>
                <w:szCs w:val="18"/>
              </w:rPr>
              <w:t>-3.50 (10.78)</w:t>
            </w:r>
          </w:p>
        </w:tc>
        <w:tc>
          <w:tcPr>
            <w:tcW w:w="1604" w:type="dxa"/>
            <w:tcBorders>
              <w:top w:val="nil"/>
              <w:left w:val="nil"/>
              <w:bottom w:val="nil"/>
              <w:right w:val="nil"/>
            </w:tcBorders>
          </w:tcPr>
          <w:p w14:paraId="1983D257" w14:textId="77777777" w:rsidR="00EA0118" w:rsidRPr="00335406" w:rsidRDefault="00EA0118" w:rsidP="00FD5017">
            <w:pPr>
              <w:spacing w:line="276" w:lineRule="auto"/>
              <w:jc w:val="center"/>
              <w:rPr>
                <w:sz w:val="18"/>
                <w:szCs w:val="18"/>
              </w:rPr>
            </w:pPr>
          </w:p>
          <w:p w14:paraId="71292067" w14:textId="77777777" w:rsidR="00EA0118" w:rsidRPr="00335406" w:rsidRDefault="00EA0118" w:rsidP="00FD5017">
            <w:pPr>
              <w:spacing w:line="276" w:lineRule="auto"/>
              <w:jc w:val="center"/>
              <w:rPr>
                <w:sz w:val="18"/>
                <w:szCs w:val="18"/>
              </w:rPr>
            </w:pPr>
          </w:p>
          <w:p w14:paraId="51CD1696" w14:textId="77777777" w:rsidR="00EA0118" w:rsidRPr="00335406" w:rsidRDefault="00EA0118" w:rsidP="00FD5017">
            <w:pPr>
              <w:spacing w:line="276" w:lineRule="auto"/>
              <w:jc w:val="center"/>
              <w:rPr>
                <w:sz w:val="18"/>
                <w:szCs w:val="18"/>
              </w:rPr>
            </w:pPr>
            <w:r w:rsidRPr="00335406">
              <w:rPr>
                <w:sz w:val="18"/>
                <w:szCs w:val="18"/>
              </w:rPr>
              <w:t>0.17</w:t>
            </w:r>
          </w:p>
        </w:tc>
        <w:tc>
          <w:tcPr>
            <w:tcW w:w="1749" w:type="dxa"/>
            <w:tcBorders>
              <w:top w:val="nil"/>
              <w:left w:val="nil"/>
              <w:bottom w:val="nil"/>
              <w:right w:val="nil"/>
            </w:tcBorders>
          </w:tcPr>
          <w:p w14:paraId="43E86C68" w14:textId="77777777" w:rsidR="00EA0118" w:rsidRPr="00335406" w:rsidRDefault="00EA0118" w:rsidP="00FD5017">
            <w:pPr>
              <w:spacing w:line="276" w:lineRule="auto"/>
              <w:jc w:val="center"/>
              <w:rPr>
                <w:strike/>
                <w:sz w:val="18"/>
                <w:szCs w:val="18"/>
              </w:rPr>
            </w:pPr>
          </w:p>
          <w:p w14:paraId="4693AB8C" w14:textId="77777777" w:rsidR="00EA0118" w:rsidRPr="00335406" w:rsidRDefault="00EA0118" w:rsidP="00FD5017">
            <w:pPr>
              <w:spacing w:line="276" w:lineRule="auto"/>
              <w:jc w:val="center"/>
              <w:rPr>
                <w:strike/>
                <w:sz w:val="18"/>
                <w:szCs w:val="18"/>
              </w:rPr>
            </w:pPr>
          </w:p>
          <w:p w14:paraId="2A28E491" w14:textId="77777777" w:rsidR="00EA0118" w:rsidRPr="00335406" w:rsidRDefault="00EA0118" w:rsidP="00FD5017">
            <w:pPr>
              <w:spacing w:line="276" w:lineRule="auto"/>
              <w:jc w:val="center"/>
              <w:rPr>
                <w:sz w:val="18"/>
                <w:szCs w:val="18"/>
              </w:rPr>
            </w:pPr>
            <w:r w:rsidRPr="00335406">
              <w:rPr>
                <w:sz w:val="18"/>
                <w:szCs w:val="18"/>
              </w:rPr>
              <w:t>0.02</w:t>
            </w:r>
          </w:p>
        </w:tc>
        <w:tc>
          <w:tcPr>
            <w:tcW w:w="2766" w:type="dxa"/>
            <w:tcBorders>
              <w:top w:val="nil"/>
              <w:left w:val="nil"/>
              <w:bottom w:val="nil"/>
              <w:right w:val="nil"/>
            </w:tcBorders>
          </w:tcPr>
          <w:p w14:paraId="7DD545D2" w14:textId="77777777" w:rsidR="00EA0118" w:rsidRPr="00335406" w:rsidRDefault="00EA0118" w:rsidP="00FD5017">
            <w:pPr>
              <w:spacing w:line="276" w:lineRule="auto"/>
              <w:jc w:val="center"/>
              <w:rPr>
                <w:sz w:val="18"/>
                <w:szCs w:val="18"/>
              </w:rPr>
            </w:pPr>
          </w:p>
          <w:p w14:paraId="79E47D80" w14:textId="77777777" w:rsidR="00EA0118" w:rsidRPr="00335406" w:rsidRDefault="00EA0118" w:rsidP="00FD5017">
            <w:pPr>
              <w:spacing w:line="276" w:lineRule="auto"/>
              <w:jc w:val="center"/>
              <w:rPr>
                <w:sz w:val="18"/>
                <w:szCs w:val="18"/>
              </w:rPr>
            </w:pPr>
          </w:p>
          <w:p w14:paraId="4DAF8D36" w14:textId="77777777" w:rsidR="00EA0118" w:rsidRPr="00335406" w:rsidRDefault="00EA0118" w:rsidP="00FD5017">
            <w:pPr>
              <w:spacing w:line="276" w:lineRule="auto"/>
              <w:jc w:val="center"/>
              <w:rPr>
                <w:sz w:val="18"/>
                <w:szCs w:val="18"/>
              </w:rPr>
            </w:pPr>
            <w:r w:rsidRPr="00335406">
              <w:rPr>
                <w:sz w:val="18"/>
                <w:szCs w:val="18"/>
              </w:rPr>
              <w:t>(-10.07, 10.40)</w:t>
            </w:r>
          </w:p>
        </w:tc>
      </w:tr>
      <w:tr w:rsidR="00EA0118" w:rsidRPr="00335406" w14:paraId="67174B90" w14:textId="77777777" w:rsidTr="00FD5017">
        <w:trPr>
          <w:trHeight w:val="554"/>
        </w:trPr>
        <w:tc>
          <w:tcPr>
            <w:tcW w:w="3100" w:type="dxa"/>
            <w:tcBorders>
              <w:top w:val="nil"/>
              <w:left w:val="nil"/>
              <w:right w:val="nil"/>
            </w:tcBorders>
          </w:tcPr>
          <w:p w14:paraId="5C7F8461" w14:textId="77777777" w:rsidR="00EA0118" w:rsidRDefault="00EA0118" w:rsidP="00FD5017">
            <w:pPr>
              <w:spacing w:line="276" w:lineRule="auto"/>
              <w:rPr>
                <w:sz w:val="18"/>
                <w:szCs w:val="18"/>
              </w:rPr>
            </w:pPr>
            <w:r>
              <w:rPr>
                <w:sz w:val="18"/>
                <w:szCs w:val="18"/>
              </w:rPr>
              <w:t>Stroke Self-efficacy Questionnaire</w:t>
            </w:r>
          </w:p>
          <w:p w14:paraId="23065F9F" w14:textId="77777777" w:rsidR="00EA0118" w:rsidRPr="00335406" w:rsidRDefault="00EA0118" w:rsidP="00FD5017">
            <w:pPr>
              <w:spacing w:line="276" w:lineRule="auto"/>
              <w:rPr>
                <w:sz w:val="18"/>
                <w:szCs w:val="18"/>
              </w:rPr>
            </w:pPr>
            <w:r>
              <w:rPr>
                <w:sz w:val="18"/>
                <w:szCs w:val="18"/>
              </w:rPr>
              <w:t>(Range: 0 to 130)</w:t>
            </w:r>
          </w:p>
        </w:tc>
        <w:tc>
          <w:tcPr>
            <w:tcW w:w="1865" w:type="dxa"/>
            <w:tcBorders>
              <w:top w:val="nil"/>
              <w:left w:val="nil"/>
              <w:right w:val="nil"/>
            </w:tcBorders>
          </w:tcPr>
          <w:p w14:paraId="468F1D32" w14:textId="77777777" w:rsidR="00EA0118" w:rsidRPr="00335406" w:rsidRDefault="00EA0118" w:rsidP="00FD5017">
            <w:pPr>
              <w:spacing w:line="276" w:lineRule="auto"/>
              <w:jc w:val="center"/>
              <w:rPr>
                <w:sz w:val="18"/>
                <w:szCs w:val="18"/>
              </w:rPr>
            </w:pPr>
            <w:r w:rsidRPr="00D14C0F">
              <w:rPr>
                <w:sz w:val="18"/>
                <w:szCs w:val="18"/>
              </w:rPr>
              <w:t>32.50 (12.00)</w:t>
            </w:r>
          </w:p>
        </w:tc>
        <w:tc>
          <w:tcPr>
            <w:tcW w:w="254" w:type="dxa"/>
            <w:tcBorders>
              <w:top w:val="nil"/>
              <w:left w:val="nil"/>
              <w:bottom w:val="single" w:sz="4" w:space="0" w:color="auto"/>
              <w:right w:val="nil"/>
            </w:tcBorders>
          </w:tcPr>
          <w:p w14:paraId="7B5FD71C" w14:textId="77777777" w:rsidR="00EA0118" w:rsidRPr="00335406" w:rsidRDefault="00EA0118" w:rsidP="00FD5017">
            <w:pPr>
              <w:spacing w:line="276" w:lineRule="auto"/>
              <w:jc w:val="center"/>
              <w:rPr>
                <w:sz w:val="18"/>
                <w:szCs w:val="18"/>
              </w:rPr>
            </w:pPr>
          </w:p>
        </w:tc>
        <w:tc>
          <w:tcPr>
            <w:tcW w:w="254" w:type="dxa"/>
            <w:tcBorders>
              <w:top w:val="nil"/>
              <w:left w:val="nil"/>
              <w:right w:val="nil"/>
            </w:tcBorders>
          </w:tcPr>
          <w:p w14:paraId="26CC461C" w14:textId="77777777" w:rsidR="00EA0118" w:rsidRPr="00335406" w:rsidRDefault="00EA0118" w:rsidP="00FD5017">
            <w:pPr>
              <w:spacing w:line="276" w:lineRule="auto"/>
              <w:jc w:val="center"/>
              <w:rPr>
                <w:sz w:val="18"/>
                <w:szCs w:val="18"/>
              </w:rPr>
            </w:pPr>
          </w:p>
        </w:tc>
        <w:tc>
          <w:tcPr>
            <w:tcW w:w="1875" w:type="dxa"/>
            <w:tcBorders>
              <w:top w:val="nil"/>
              <w:left w:val="nil"/>
              <w:right w:val="nil"/>
            </w:tcBorders>
          </w:tcPr>
          <w:p w14:paraId="05AA5A3F" w14:textId="77777777" w:rsidR="00EA0118" w:rsidRPr="00335406" w:rsidRDefault="00EA0118" w:rsidP="00FD5017">
            <w:pPr>
              <w:spacing w:line="276" w:lineRule="auto"/>
              <w:jc w:val="center"/>
              <w:rPr>
                <w:sz w:val="18"/>
                <w:szCs w:val="18"/>
              </w:rPr>
            </w:pPr>
            <w:r w:rsidRPr="00D14C0F">
              <w:rPr>
                <w:sz w:val="18"/>
                <w:szCs w:val="18"/>
              </w:rPr>
              <w:t>33.88 (27.99)</w:t>
            </w:r>
          </w:p>
        </w:tc>
        <w:tc>
          <w:tcPr>
            <w:tcW w:w="1604" w:type="dxa"/>
            <w:tcBorders>
              <w:top w:val="nil"/>
              <w:left w:val="nil"/>
              <w:right w:val="nil"/>
            </w:tcBorders>
          </w:tcPr>
          <w:p w14:paraId="7354CD98" w14:textId="77777777" w:rsidR="00EA0118" w:rsidRPr="00335406" w:rsidRDefault="00EA0118" w:rsidP="00FD5017">
            <w:pPr>
              <w:spacing w:line="276" w:lineRule="auto"/>
              <w:jc w:val="center"/>
              <w:rPr>
                <w:sz w:val="18"/>
                <w:szCs w:val="18"/>
              </w:rPr>
            </w:pPr>
            <w:r w:rsidRPr="00D14C0F">
              <w:rPr>
                <w:sz w:val="18"/>
                <w:szCs w:val="18"/>
              </w:rPr>
              <w:t>33.88 (27.99)</w:t>
            </w:r>
          </w:p>
        </w:tc>
        <w:tc>
          <w:tcPr>
            <w:tcW w:w="1749" w:type="dxa"/>
            <w:tcBorders>
              <w:top w:val="nil"/>
              <w:left w:val="nil"/>
              <w:right w:val="nil"/>
            </w:tcBorders>
          </w:tcPr>
          <w:p w14:paraId="17602E97" w14:textId="77777777" w:rsidR="00EA0118" w:rsidRPr="00335406" w:rsidRDefault="00EA0118" w:rsidP="00FD5017">
            <w:pPr>
              <w:spacing w:line="276" w:lineRule="auto"/>
              <w:jc w:val="center"/>
              <w:rPr>
                <w:sz w:val="18"/>
                <w:szCs w:val="18"/>
              </w:rPr>
            </w:pPr>
            <w:r>
              <w:rPr>
                <w:sz w:val="18"/>
                <w:szCs w:val="18"/>
              </w:rPr>
              <w:t>0.06</w:t>
            </w:r>
          </w:p>
        </w:tc>
        <w:tc>
          <w:tcPr>
            <w:tcW w:w="2766" w:type="dxa"/>
            <w:tcBorders>
              <w:top w:val="nil"/>
              <w:left w:val="nil"/>
              <w:right w:val="nil"/>
            </w:tcBorders>
          </w:tcPr>
          <w:p w14:paraId="5FE81FC2" w14:textId="77777777" w:rsidR="00EA0118" w:rsidRPr="00335406" w:rsidRDefault="00EA0118" w:rsidP="00FD5017">
            <w:pPr>
              <w:spacing w:line="276" w:lineRule="auto"/>
              <w:jc w:val="center"/>
              <w:rPr>
                <w:sz w:val="18"/>
                <w:szCs w:val="18"/>
              </w:rPr>
            </w:pPr>
            <w:r w:rsidRPr="00D14C0F">
              <w:rPr>
                <w:sz w:val="18"/>
                <w:szCs w:val="18"/>
              </w:rPr>
              <w:t>(-</w:t>
            </w:r>
            <w:r>
              <w:rPr>
                <w:sz w:val="18"/>
                <w:szCs w:val="18"/>
              </w:rPr>
              <w:t>28.13</w:t>
            </w:r>
            <w:r w:rsidRPr="00D14C0F">
              <w:rPr>
                <w:sz w:val="18"/>
                <w:szCs w:val="18"/>
              </w:rPr>
              <w:t xml:space="preserve">, </w:t>
            </w:r>
            <w:r>
              <w:rPr>
                <w:sz w:val="18"/>
                <w:szCs w:val="18"/>
              </w:rPr>
              <w:t>25</w:t>
            </w:r>
            <w:r w:rsidRPr="00D14C0F">
              <w:rPr>
                <w:sz w:val="18"/>
                <w:szCs w:val="18"/>
              </w:rPr>
              <w:t>.3</w:t>
            </w:r>
            <w:r>
              <w:rPr>
                <w:sz w:val="18"/>
                <w:szCs w:val="18"/>
              </w:rPr>
              <w:t>8</w:t>
            </w:r>
            <w:r w:rsidRPr="00D14C0F">
              <w:rPr>
                <w:sz w:val="18"/>
                <w:szCs w:val="18"/>
              </w:rPr>
              <w:t>)</w:t>
            </w:r>
          </w:p>
        </w:tc>
      </w:tr>
    </w:tbl>
    <w:p w14:paraId="2E8DA845" w14:textId="4449D7B1" w:rsidR="000775E1" w:rsidRDefault="00EA0118" w:rsidP="000775E1">
      <w:pPr>
        <w:rPr>
          <w:sz w:val="20"/>
          <w:szCs w:val="20"/>
        </w:rPr>
      </w:pPr>
      <w:r w:rsidRPr="00454BAE">
        <w:rPr>
          <w:sz w:val="20"/>
          <w:szCs w:val="20"/>
        </w:rPr>
        <w:t>*</w:t>
      </w:r>
      <w:r>
        <w:rPr>
          <w:sz w:val="20"/>
          <w:szCs w:val="20"/>
        </w:rPr>
        <w:t xml:space="preserve"> = improvement is indicated by a lower score, </w:t>
      </w:r>
      <w:r w:rsidRPr="00454BAE">
        <w:rPr>
          <w:sz w:val="20"/>
          <w:szCs w:val="20"/>
          <w:vertAlign w:val="superscript"/>
        </w:rPr>
        <w:t>a</w:t>
      </w:r>
      <w:r w:rsidRPr="00454BAE">
        <w:rPr>
          <w:sz w:val="20"/>
          <w:szCs w:val="20"/>
        </w:rPr>
        <w:t xml:space="preserve"> = large effect size</w:t>
      </w:r>
      <w:r>
        <w:rPr>
          <w:sz w:val="20"/>
          <w:szCs w:val="20"/>
        </w:rPr>
        <w:t xml:space="preserve"> (0.8)</w:t>
      </w:r>
      <w:r w:rsidRPr="00454BAE">
        <w:rPr>
          <w:sz w:val="20"/>
          <w:szCs w:val="20"/>
        </w:rPr>
        <w:t xml:space="preserve">, </w:t>
      </w:r>
      <w:r w:rsidRPr="00454BAE">
        <w:rPr>
          <w:sz w:val="20"/>
          <w:szCs w:val="20"/>
          <w:vertAlign w:val="superscript"/>
        </w:rPr>
        <w:t xml:space="preserve">b </w:t>
      </w:r>
      <w:r w:rsidRPr="00454BAE">
        <w:rPr>
          <w:sz w:val="20"/>
          <w:szCs w:val="20"/>
        </w:rPr>
        <w:t>= medium effect size</w:t>
      </w:r>
      <w:r>
        <w:rPr>
          <w:sz w:val="20"/>
          <w:szCs w:val="20"/>
        </w:rPr>
        <w:t xml:space="preserve"> (0.5)</w:t>
      </w:r>
      <w:r w:rsidRPr="00454BAE">
        <w:rPr>
          <w:sz w:val="20"/>
          <w:szCs w:val="20"/>
        </w:rPr>
        <w:t xml:space="preserve">, </w:t>
      </w:r>
      <w:r w:rsidRPr="00454BAE">
        <w:rPr>
          <w:sz w:val="20"/>
          <w:szCs w:val="20"/>
          <w:vertAlign w:val="superscript"/>
        </w:rPr>
        <w:t xml:space="preserve">c </w:t>
      </w:r>
      <w:r w:rsidRPr="00454BAE">
        <w:rPr>
          <w:sz w:val="20"/>
          <w:szCs w:val="20"/>
        </w:rPr>
        <w:t>= small effect size</w:t>
      </w:r>
      <w:r>
        <w:rPr>
          <w:sz w:val="20"/>
          <w:szCs w:val="20"/>
        </w:rPr>
        <w:t xml:space="preserve"> (0.2),</w:t>
      </w:r>
      <w:r w:rsidRPr="008A18E7">
        <w:rPr>
          <w:sz w:val="20"/>
          <w:szCs w:val="20"/>
        </w:rPr>
        <w:t xml:space="preserve"> </w:t>
      </w:r>
      <w:r>
        <w:rPr>
          <w:sz w:val="20"/>
          <w:szCs w:val="20"/>
          <w:vertAlign w:val="superscript"/>
        </w:rPr>
        <w:t>^</w:t>
      </w:r>
      <w:r>
        <w:rPr>
          <w:sz w:val="20"/>
          <w:szCs w:val="20"/>
        </w:rPr>
        <w:t>T1</w:t>
      </w:r>
      <w:r w:rsidRPr="008A18E7">
        <w:rPr>
          <w:sz w:val="20"/>
          <w:szCs w:val="20"/>
        </w:rPr>
        <w:t xml:space="preserve"> is timepoint </w:t>
      </w:r>
      <w:r>
        <w:rPr>
          <w:sz w:val="20"/>
          <w:szCs w:val="20"/>
        </w:rPr>
        <w:t>1</w:t>
      </w:r>
      <w:r w:rsidRPr="008A18E7">
        <w:rPr>
          <w:sz w:val="20"/>
          <w:szCs w:val="20"/>
        </w:rPr>
        <w:t xml:space="preserve"> (post assessment)</w:t>
      </w:r>
      <w:r>
        <w:rPr>
          <w:sz w:val="20"/>
          <w:szCs w:val="20"/>
        </w:rPr>
        <w:t xml:space="preserve">, </w:t>
      </w:r>
      <w:r>
        <w:rPr>
          <w:sz w:val="20"/>
          <w:szCs w:val="20"/>
        </w:rPr>
        <w:br/>
      </w:r>
      <w:r>
        <w:rPr>
          <w:sz w:val="20"/>
          <w:szCs w:val="20"/>
          <w:vertAlign w:val="superscript"/>
        </w:rPr>
        <w:t>#</w:t>
      </w:r>
      <w:r>
        <w:rPr>
          <w:sz w:val="20"/>
          <w:szCs w:val="20"/>
        </w:rPr>
        <w:t>T0</w:t>
      </w:r>
      <w:r w:rsidRPr="008A18E7">
        <w:rPr>
          <w:sz w:val="20"/>
          <w:szCs w:val="20"/>
        </w:rPr>
        <w:t xml:space="preserve"> is timepoint </w:t>
      </w:r>
      <w:r>
        <w:rPr>
          <w:sz w:val="20"/>
          <w:szCs w:val="20"/>
        </w:rPr>
        <w:t xml:space="preserve">0 </w:t>
      </w:r>
      <w:r w:rsidRPr="008A18E7">
        <w:rPr>
          <w:sz w:val="20"/>
          <w:szCs w:val="20"/>
        </w:rPr>
        <w:t>(</w:t>
      </w:r>
      <w:r>
        <w:rPr>
          <w:sz w:val="20"/>
          <w:szCs w:val="20"/>
        </w:rPr>
        <w:t>baseline)</w:t>
      </w:r>
      <w:r w:rsidR="00C52F95">
        <w:rPr>
          <w:sz w:val="20"/>
          <w:szCs w:val="20"/>
        </w:rPr>
        <w:t xml:space="preserve">, </w:t>
      </w:r>
      <w:r w:rsidR="00C52F95" w:rsidRPr="00C52F95">
        <w:rPr>
          <w:sz w:val="20"/>
          <w:szCs w:val="20"/>
          <w:vertAlign w:val="superscript"/>
        </w:rPr>
        <w:t>~</w:t>
      </w:r>
      <w:r w:rsidR="00C52F95" w:rsidRPr="00C52F95">
        <w:rPr>
          <w:sz w:val="20"/>
          <w:szCs w:val="20"/>
        </w:rPr>
        <w:t xml:space="preserve"> </w:t>
      </w:r>
      <w:proofErr w:type="gramStart"/>
      <w:r w:rsidR="00C52F95" w:rsidRPr="00C52F95">
        <w:rPr>
          <w:sz w:val="20"/>
          <w:szCs w:val="20"/>
        </w:rPr>
        <w:t>=  Hedges</w:t>
      </w:r>
      <w:proofErr w:type="gramEnd"/>
      <w:r w:rsidR="00C52F95" w:rsidRPr="00C52F95">
        <w:rPr>
          <w:sz w:val="20"/>
          <w:szCs w:val="20"/>
        </w:rPr>
        <w:t>’ g cannot be taken too definitively as the confidence intervals for all mean differences cross 0</w:t>
      </w:r>
    </w:p>
    <w:p w14:paraId="47092128" w14:textId="77777777" w:rsidR="000775E1" w:rsidRDefault="000775E1" w:rsidP="000775E1">
      <w:pPr>
        <w:spacing w:line="480" w:lineRule="auto"/>
        <w:rPr>
          <w:sz w:val="20"/>
          <w:szCs w:val="20"/>
        </w:rPr>
        <w:sectPr w:rsidR="000775E1" w:rsidSect="000775E1">
          <w:pgSz w:w="16820" w:h="11900" w:orient="landscape"/>
          <w:pgMar w:top="1440" w:right="1440" w:bottom="1440" w:left="1440" w:header="708" w:footer="708" w:gutter="0"/>
          <w:cols w:space="708"/>
          <w:docGrid w:linePitch="360"/>
        </w:sectPr>
      </w:pPr>
    </w:p>
    <w:p w14:paraId="1DBD8CA1" w14:textId="4C355872" w:rsidR="00EA0118" w:rsidRPr="00C7259A" w:rsidRDefault="00EA0118" w:rsidP="000775E1">
      <w:pPr>
        <w:spacing w:line="480" w:lineRule="auto"/>
        <w:ind w:firstLine="720"/>
        <w:rPr>
          <w:i/>
          <w:iCs/>
          <w:sz w:val="20"/>
          <w:szCs w:val="20"/>
        </w:rPr>
      </w:pPr>
      <w:r w:rsidRPr="00C7259A">
        <w:lastRenderedPageBreak/>
        <w:t>Using</w:t>
      </w:r>
      <w:r w:rsidRPr="00C7259A">
        <w:rPr>
          <w:i/>
          <w:iCs/>
        </w:rPr>
        <w:t xml:space="preserve"> </w:t>
      </w:r>
      <w:r w:rsidRPr="00C52F95">
        <w:t>Hedges’ g,</w:t>
      </w:r>
      <w:r w:rsidRPr="00C7259A">
        <w:rPr>
          <w:i/>
          <w:iCs/>
        </w:rPr>
        <w:t xml:space="preserve"> </w:t>
      </w:r>
      <w:r>
        <w:t>t</w:t>
      </w:r>
      <w:r w:rsidRPr="00C7259A">
        <w:t xml:space="preserve">he effect size for each measure </w:t>
      </w:r>
      <w:r>
        <w:t>was</w:t>
      </w:r>
      <w:r w:rsidRPr="00C7259A">
        <w:t xml:space="preserve"> calculated </w:t>
      </w:r>
      <w:r>
        <w:t>to</w:t>
      </w:r>
      <w:r w:rsidRPr="00C7259A">
        <w:t xml:space="preserve"> determi</w:t>
      </w:r>
      <w:r>
        <w:t>ne</w:t>
      </w:r>
      <w:r w:rsidRPr="00C7259A">
        <w:t xml:space="preserve"> </w:t>
      </w:r>
      <w:r>
        <w:t xml:space="preserve">potential </w:t>
      </w:r>
      <w:r w:rsidRPr="00C7259A">
        <w:t xml:space="preserve">clinical </w:t>
      </w:r>
      <w:r>
        <w:t>relevance</w:t>
      </w:r>
      <w:r w:rsidRPr="00C7259A">
        <w:t xml:space="preserve"> in upper limb function (primary outcome</w:t>
      </w:r>
      <w:r>
        <w:t xml:space="preserve"> area</w:t>
      </w:r>
      <w:r w:rsidRPr="00C7259A">
        <w:t>) and wellbeing (secondary outcome</w:t>
      </w:r>
      <w:r>
        <w:t xml:space="preserve"> area</w:t>
      </w:r>
      <w:r w:rsidRPr="00C7259A">
        <w:t xml:space="preserve">). </w:t>
      </w:r>
      <w:r>
        <w:t>As indicated by Hedges (1981), the following reference markers were used to identify the size of effect: 0.2 indicates a small effect size, 0.5 indicates a medium effect size, and 0.8 indicates a large effect size (Glen, 2016). T</w:t>
      </w:r>
      <w:r w:rsidRPr="00C7259A">
        <w:t xml:space="preserve">hese calculations revealed a large effect </w:t>
      </w:r>
      <w:r>
        <w:t xml:space="preserve">of the intervention </w:t>
      </w:r>
      <w:r w:rsidRPr="00C7259A">
        <w:t xml:space="preserve">for </w:t>
      </w:r>
      <w:r>
        <w:t>the Manual Muscle Test (upper limb items) and g</w:t>
      </w:r>
      <w:r w:rsidRPr="00C7259A">
        <w:t xml:space="preserve">rip </w:t>
      </w:r>
      <w:r>
        <w:t>d</w:t>
      </w:r>
      <w:r w:rsidRPr="00C7259A">
        <w:t>ynamometry</w:t>
      </w:r>
      <w:r>
        <w:t xml:space="preserve"> results</w:t>
      </w:r>
      <w:r w:rsidRPr="00C7259A">
        <w:t>, a medium effect for the Motor Assessment Scale (upper limb items), and a small effect for</w:t>
      </w:r>
      <w:r>
        <w:t xml:space="preserve"> the</w:t>
      </w:r>
      <w:r w:rsidRPr="00C7259A">
        <w:t xml:space="preserve"> 9-hole-peg-test</w:t>
      </w:r>
      <w:r>
        <w:t xml:space="preserve"> scores</w:t>
      </w:r>
      <w:r w:rsidR="00547E05">
        <w:t xml:space="preserve"> and anxiety scores (DASS-21) from T0 to T1 in favour of the intervention group. There was a small effect for the</w:t>
      </w:r>
      <w:r w:rsidRPr="00C7259A">
        <w:t xml:space="preserve"> </w:t>
      </w:r>
      <w:r>
        <w:t>d</w:t>
      </w:r>
      <w:r w:rsidRPr="00C7259A">
        <w:t>epression</w:t>
      </w:r>
      <w:r>
        <w:t xml:space="preserve"> scores</w:t>
      </w:r>
      <w:r w:rsidRPr="00C7259A">
        <w:t xml:space="preserve"> (DASS</w:t>
      </w:r>
      <w:r>
        <w:t>-21</w:t>
      </w:r>
      <w:r w:rsidRPr="00C7259A">
        <w:t xml:space="preserve">) </w:t>
      </w:r>
      <w:r w:rsidR="006A09F3">
        <w:t xml:space="preserve">from T0 to T1 in favour of the </w:t>
      </w:r>
      <w:r w:rsidR="00547E05">
        <w:t>control</w:t>
      </w:r>
      <w:r w:rsidR="00F1377C">
        <w:t xml:space="preserve"> </w:t>
      </w:r>
      <w:r w:rsidR="006A09F3">
        <w:t>group.</w:t>
      </w:r>
    </w:p>
    <w:p w14:paraId="0BC8B0F1" w14:textId="5DBC0A13" w:rsidR="00EA0118" w:rsidRDefault="00EA0118" w:rsidP="00EA0118">
      <w:pPr>
        <w:spacing w:line="480" w:lineRule="auto"/>
      </w:pPr>
    </w:p>
    <w:p w14:paraId="11DB54BF" w14:textId="264ECEB2" w:rsidR="000775E1" w:rsidRDefault="000775E1" w:rsidP="00EA0118">
      <w:pPr>
        <w:spacing w:line="480" w:lineRule="auto"/>
      </w:pPr>
    </w:p>
    <w:p w14:paraId="385C5C0E" w14:textId="4A445350" w:rsidR="000775E1" w:rsidRDefault="000775E1" w:rsidP="00EA0118">
      <w:pPr>
        <w:spacing w:line="480" w:lineRule="auto"/>
      </w:pPr>
    </w:p>
    <w:p w14:paraId="3A3CEFD1" w14:textId="4EC8F0E7" w:rsidR="000775E1" w:rsidRDefault="000775E1" w:rsidP="00EA0118">
      <w:pPr>
        <w:spacing w:line="480" w:lineRule="auto"/>
      </w:pPr>
    </w:p>
    <w:p w14:paraId="0DCEAECE" w14:textId="4D14C2FE" w:rsidR="000775E1" w:rsidRDefault="000775E1" w:rsidP="00EA0118">
      <w:pPr>
        <w:spacing w:line="480" w:lineRule="auto"/>
      </w:pPr>
    </w:p>
    <w:p w14:paraId="30895FEB" w14:textId="21318574" w:rsidR="000775E1" w:rsidRDefault="000775E1" w:rsidP="00EA0118">
      <w:pPr>
        <w:spacing w:line="480" w:lineRule="auto"/>
      </w:pPr>
    </w:p>
    <w:p w14:paraId="03D966C5" w14:textId="46484CD0" w:rsidR="000775E1" w:rsidRDefault="000775E1" w:rsidP="00EA0118">
      <w:pPr>
        <w:spacing w:line="480" w:lineRule="auto"/>
      </w:pPr>
    </w:p>
    <w:p w14:paraId="5EB798B5" w14:textId="446A4D17" w:rsidR="000775E1" w:rsidRDefault="000775E1" w:rsidP="00EA0118">
      <w:pPr>
        <w:spacing w:line="480" w:lineRule="auto"/>
      </w:pPr>
    </w:p>
    <w:p w14:paraId="3D1C566E" w14:textId="032C8318" w:rsidR="000775E1" w:rsidRDefault="000775E1" w:rsidP="00EA0118">
      <w:pPr>
        <w:spacing w:line="480" w:lineRule="auto"/>
      </w:pPr>
    </w:p>
    <w:p w14:paraId="5DADEDFC" w14:textId="748FB436" w:rsidR="000775E1" w:rsidRDefault="000775E1" w:rsidP="00EA0118">
      <w:pPr>
        <w:spacing w:line="480" w:lineRule="auto"/>
      </w:pPr>
    </w:p>
    <w:p w14:paraId="48018064" w14:textId="7CA75112" w:rsidR="000775E1" w:rsidRDefault="000775E1" w:rsidP="00EA0118">
      <w:pPr>
        <w:spacing w:line="480" w:lineRule="auto"/>
      </w:pPr>
    </w:p>
    <w:p w14:paraId="39DE0A16" w14:textId="1635D339" w:rsidR="000775E1" w:rsidRDefault="000775E1" w:rsidP="00EA0118">
      <w:pPr>
        <w:spacing w:line="480" w:lineRule="auto"/>
      </w:pPr>
    </w:p>
    <w:p w14:paraId="29F4F465" w14:textId="3550937E" w:rsidR="000775E1" w:rsidRDefault="000775E1" w:rsidP="00EA0118">
      <w:pPr>
        <w:spacing w:line="480" w:lineRule="auto"/>
      </w:pPr>
    </w:p>
    <w:p w14:paraId="6F372994" w14:textId="324306AE" w:rsidR="000775E1" w:rsidRDefault="000775E1" w:rsidP="00EA0118">
      <w:pPr>
        <w:spacing w:line="480" w:lineRule="auto"/>
      </w:pPr>
    </w:p>
    <w:p w14:paraId="50641B0D" w14:textId="2B6E9365" w:rsidR="000775E1" w:rsidRDefault="000775E1" w:rsidP="00EA0118">
      <w:pPr>
        <w:spacing w:line="480" w:lineRule="auto"/>
      </w:pPr>
    </w:p>
    <w:p w14:paraId="3AF7EF98" w14:textId="77777777" w:rsidR="000775E1" w:rsidRDefault="000775E1" w:rsidP="00EA0118">
      <w:pPr>
        <w:rPr>
          <w:b/>
          <w:bCs/>
          <w:sz w:val="22"/>
          <w:szCs w:val="22"/>
        </w:rPr>
        <w:sectPr w:rsidR="000775E1" w:rsidSect="00FD5017">
          <w:pgSz w:w="11900" w:h="16840"/>
          <w:pgMar w:top="1440" w:right="1440" w:bottom="1440" w:left="1440" w:header="708" w:footer="708" w:gutter="0"/>
          <w:cols w:space="708"/>
          <w:docGrid w:linePitch="360"/>
        </w:sectPr>
      </w:pPr>
    </w:p>
    <w:p w14:paraId="762C7162" w14:textId="6C06DF60" w:rsidR="00EA0118" w:rsidRPr="004150CE" w:rsidRDefault="00EA0118" w:rsidP="00EA0118">
      <w:pPr>
        <w:rPr>
          <w:i/>
          <w:iCs/>
          <w:sz w:val="22"/>
          <w:szCs w:val="22"/>
        </w:rPr>
      </w:pPr>
      <w:r w:rsidRPr="00A86977">
        <w:rPr>
          <w:b/>
          <w:bCs/>
          <w:sz w:val="22"/>
          <w:szCs w:val="22"/>
        </w:rPr>
        <w:lastRenderedPageBreak/>
        <w:t xml:space="preserve">Table </w:t>
      </w:r>
      <w:r>
        <w:rPr>
          <w:b/>
          <w:bCs/>
          <w:sz w:val="22"/>
          <w:szCs w:val="22"/>
        </w:rPr>
        <w:t>2</w:t>
      </w:r>
      <w:r w:rsidR="00733D09">
        <w:rPr>
          <w:b/>
          <w:bCs/>
          <w:sz w:val="22"/>
          <w:szCs w:val="22"/>
        </w:rPr>
        <w:t>.</w:t>
      </w:r>
      <w:r>
        <w:rPr>
          <w:b/>
          <w:bCs/>
          <w:sz w:val="22"/>
          <w:szCs w:val="22"/>
        </w:rPr>
        <w:br/>
      </w:r>
      <w:r w:rsidRPr="004150CE">
        <w:rPr>
          <w:i/>
          <w:iCs/>
          <w:sz w:val="22"/>
          <w:szCs w:val="22"/>
        </w:rPr>
        <w:t xml:space="preserve">Mean </w:t>
      </w:r>
      <w:r w:rsidR="00FF698C" w:rsidRPr="004150CE">
        <w:rPr>
          <w:i/>
          <w:iCs/>
          <w:sz w:val="22"/>
          <w:szCs w:val="22"/>
        </w:rPr>
        <w:t>change across intervention and control conditions (post assessment to follow up assessment)</w:t>
      </w:r>
    </w:p>
    <w:tbl>
      <w:tblPr>
        <w:tblStyle w:val="TableGrid"/>
        <w:tblpPr w:leftFromText="180" w:rightFromText="180" w:vertAnchor="page" w:horzAnchor="margin" w:tblpY="2014"/>
        <w:tblW w:w="0" w:type="auto"/>
        <w:tblLook w:val="04A0" w:firstRow="1" w:lastRow="0" w:firstColumn="1" w:lastColumn="0" w:noHBand="0" w:noVBand="1"/>
      </w:tblPr>
      <w:tblGrid>
        <w:gridCol w:w="3191"/>
        <w:gridCol w:w="1842"/>
        <w:gridCol w:w="251"/>
        <w:gridCol w:w="251"/>
        <w:gridCol w:w="1835"/>
        <w:gridCol w:w="1572"/>
        <w:gridCol w:w="1700"/>
        <w:gridCol w:w="2541"/>
      </w:tblGrid>
      <w:tr w:rsidR="00EA0118" w:rsidRPr="00C7259A" w14:paraId="77689AFE" w14:textId="77777777" w:rsidTr="00FD5017">
        <w:tc>
          <w:tcPr>
            <w:tcW w:w="3191" w:type="dxa"/>
            <w:tcBorders>
              <w:top w:val="single" w:sz="4" w:space="0" w:color="auto"/>
              <w:left w:val="nil"/>
              <w:bottom w:val="single" w:sz="4" w:space="0" w:color="auto"/>
              <w:right w:val="nil"/>
            </w:tcBorders>
          </w:tcPr>
          <w:p w14:paraId="2206B610" w14:textId="77777777" w:rsidR="00EA0118" w:rsidRPr="00C7259A" w:rsidRDefault="00EA0118" w:rsidP="00FD5017">
            <w:pPr>
              <w:spacing w:line="276" w:lineRule="auto"/>
            </w:pPr>
          </w:p>
        </w:tc>
        <w:tc>
          <w:tcPr>
            <w:tcW w:w="1842" w:type="dxa"/>
            <w:tcBorders>
              <w:top w:val="single" w:sz="4" w:space="0" w:color="auto"/>
              <w:left w:val="nil"/>
              <w:bottom w:val="single" w:sz="4" w:space="0" w:color="auto"/>
              <w:right w:val="nil"/>
            </w:tcBorders>
          </w:tcPr>
          <w:p w14:paraId="76834838" w14:textId="77777777" w:rsidR="00EA0118" w:rsidRPr="007B78AB" w:rsidRDefault="00EA0118" w:rsidP="00FD5017">
            <w:pPr>
              <w:spacing w:line="276" w:lineRule="auto"/>
              <w:jc w:val="center"/>
              <w:rPr>
                <w:sz w:val="18"/>
                <w:szCs w:val="18"/>
              </w:rPr>
            </w:pPr>
          </w:p>
          <w:p w14:paraId="25768654" w14:textId="77777777" w:rsidR="00EA0118" w:rsidRPr="007B78AB" w:rsidRDefault="00EA0118" w:rsidP="00FD5017">
            <w:pPr>
              <w:spacing w:line="276" w:lineRule="auto"/>
              <w:jc w:val="center"/>
              <w:rPr>
                <w:sz w:val="22"/>
                <w:szCs w:val="22"/>
              </w:rPr>
            </w:pPr>
            <w:r w:rsidRPr="007B78AB">
              <w:rPr>
                <w:sz w:val="22"/>
                <w:szCs w:val="22"/>
              </w:rPr>
              <w:t>INTERVENTION</w:t>
            </w:r>
          </w:p>
          <w:p w14:paraId="4F0C1344" w14:textId="77777777" w:rsidR="00EA0118" w:rsidRPr="007B78AB" w:rsidRDefault="00EA0118" w:rsidP="00FD5017">
            <w:pPr>
              <w:spacing w:line="276" w:lineRule="auto"/>
              <w:jc w:val="center"/>
              <w:rPr>
                <w:sz w:val="18"/>
                <w:szCs w:val="18"/>
              </w:rPr>
            </w:pPr>
            <w:r w:rsidRPr="007B78AB">
              <w:rPr>
                <w:sz w:val="18"/>
                <w:szCs w:val="18"/>
              </w:rPr>
              <w:t xml:space="preserve">Mean change score of </w:t>
            </w:r>
          </w:p>
          <w:p w14:paraId="1D4BEDE0" w14:textId="77777777" w:rsidR="00EA0118" w:rsidRPr="007B78AB" w:rsidRDefault="00EA0118" w:rsidP="00FD5017">
            <w:pPr>
              <w:spacing w:line="276" w:lineRule="auto"/>
              <w:jc w:val="center"/>
              <w:rPr>
                <w:sz w:val="18"/>
                <w:szCs w:val="18"/>
              </w:rPr>
            </w:pPr>
            <w:r w:rsidRPr="007B78AB">
              <w:rPr>
                <w:sz w:val="18"/>
                <w:szCs w:val="18"/>
              </w:rPr>
              <w:t>T2</w:t>
            </w:r>
            <w:r w:rsidRPr="007B78AB">
              <w:rPr>
                <w:sz w:val="15"/>
                <w:szCs w:val="15"/>
                <w:vertAlign w:val="superscript"/>
              </w:rPr>
              <w:t>+</w:t>
            </w:r>
            <w:r w:rsidRPr="007B78AB">
              <w:rPr>
                <w:sz w:val="18"/>
                <w:szCs w:val="18"/>
              </w:rPr>
              <w:t xml:space="preserve"> – T1</w:t>
            </w:r>
            <w:r w:rsidRPr="007B78AB">
              <w:rPr>
                <w:sz w:val="15"/>
                <w:szCs w:val="15"/>
                <w:vertAlign w:val="superscript"/>
              </w:rPr>
              <w:t>^</w:t>
            </w:r>
          </w:p>
          <w:p w14:paraId="04F15982" w14:textId="77777777" w:rsidR="00EA0118" w:rsidRPr="007B78AB" w:rsidRDefault="00EA0118" w:rsidP="00FD5017">
            <w:pPr>
              <w:spacing w:line="276" w:lineRule="auto"/>
              <w:jc w:val="center"/>
              <w:rPr>
                <w:sz w:val="16"/>
                <w:szCs w:val="16"/>
              </w:rPr>
            </w:pPr>
            <w:r w:rsidRPr="007B78AB">
              <w:rPr>
                <w:sz w:val="16"/>
                <w:szCs w:val="16"/>
              </w:rPr>
              <w:t>n = 5</w:t>
            </w:r>
          </w:p>
          <w:p w14:paraId="3A038D5E" w14:textId="77777777" w:rsidR="00EA0118" w:rsidRPr="007B78AB" w:rsidRDefault="00EA0118" w:rsidP="00FD5017">
            <w:pPr>
              <w:spacing w:line="276" w:lineRule="auto"/>
              <w:jc w:val="center"/>
              <w:rPr>
                <w:sz w:val="16"/>
                <w:szCs w:val="16"/>
              </w:rPr>
            </w:pPr>
            <w:r w:rsidRPr="007B78AB">
              <w:rPr>
                <w:sz w:val="16"/>
                <w:szCs w:val="16"/>
              </w:rPr>
              <w:t>Mean (SD)</w:t>
            </w:r>
          </w:p>
        </w:tc>
        <w:tc>
          <w:tcPr>
            <w:tcW w:w="251" w:type="dxa"/>
            <w:tcBorders>
              <w:top w:val="single" w:sz="4" w:space="0" w:color="auto"/>
              <w:left w:val="nil"/>
              <w:bottom w:val="single" w:sz="4" w:space="0" w:color="auto"/>
              <w:right w:val="nil"/>
            </w:tcBorders>
          </w:tcPr>
          <w:p w14:paraId="35533161" w14:textId="77777777" w:rsidR="00EA0118" w:rsidRPr="007B78AB" w:rsidRDefault="00EA0118" w:rsidP="00FD5017">
            <w:pPr>
              <w:spacing w:line="276" w:lineRule="auto"/>
              <w:jc w:val="center"/>
              <w:rPr>
                <w:sz w:val="22"/>
                <w:szCs w:val="22"/>
              </w:rPr>
            </w:pPr>
          </w:p>
        </w:tc>
        <w:tc>
          <w:tcPr>
            <w:tcW w:w="251" w:type="dxa"/>
            <w:tcBorders>
              <w:top w:val="single" w:sz="4" w:space="0" w:color="auto"/>
              <w:left w:val="nil"/>
              <w:bottom w:val="single" w:sz="4" w:space="0" w:color="auto"/>
              <w:right w:val="nil"/>
            </w:tcBorders>
          </w:tcPr>
          <w:p w14:paraId="539A3519" w14:textId="77777777" w:rsidR="00EA0118" w:rsidRPr="007B78AB" w:rsidRDefault="00EA0118" w:rsidP="00FD5017">
            <w:pPr>
              <w:spacing w:line="276" w:lineRule="auto"/>
              <w:jc w:val="center"/>
              <w:rPr>
                <w:sz w:val="22"/>
                <w:szCs w:val="22"/>
              </w:rPr>
            </w:pPr>
          </w:p>
        </w:tc>
        <w:tc>
          <w:tcPr>
            <w:tcW w:w="1835" w:type="dxa"/>
            <w:tcBorders>
              <w:top w:val="single" w:sz="4" w:space="0" w:color="auto"/>
              <w:left w:val="nil"/>
              <w:bottom w:val="single" w:sz="4" w:space="0" w:color="auto"/>
              <w:right w:val="nil"/>
            </w:tcBorders>
          </w:tcPr>
          <w:p w14:paraId="5DF3D845" w14:textId="77777777" w:rsidR="00EA0118" w:rsidRPr="007B78AB" w:rsidRDefault="00EA0118" w:rsidP="00FD5017">
            <w:pPr>
              <w:spacing w:line="276" w:lineRule="auto"/>
              <w:jc w:val="center"/>
              <w:rPr>
                <w:sz w:val="18"/>
                <w:szCs w:val="18"/>
              </w:rPr>
            </w:pPr>
          </w:p>
          <w:p w14:paraId="6EBCC740" w14:textId="77777777" w:rsidR="00EA0118" w:rsidRPr="007B78AB" w:rsidRDefault="00EA0118" w:rsidP="00FD5017">
            <w:pPr>
              <w:spacing w:line="276" w:lineRule="auto"/>
              <w:jc w:val="center"/>
              <w:rPr>
                <w:sz w:val="22"/>
                <w:szCs w:val="22"/>
              </w:rPr>
            </w:pPr>
            <w:r w:rsidRPr="007B78AB">
              <w:rPr>
                <w:sz w:val="22"/>
                <w:szCs w:val="22"/>
              </w:rPr>
              <w:t>CONTROL</w:t>
            </w:r>
          </w:p>
          <w:p w14:paraId="5B34C993" w14:textId="77777777" w:rsidR="00EA0118" w:rsidRPr="007B78AB" w:rsidRDefault="00EA0118" w:rsidP="00FD5017">
            <w:pPr>
              <w:spacing w:line="276" w:lineRule="auto"/>
              <w:jc w:val="center"/>
              <w:rPr>
                <w:sz w:val="18"/>
                <w:szCs w:val="18"/>
              </w:rPr>
            </w:pPr>
            <w:r w:rsidRPr="007B78AB">
              <w:rPr>
                <w:sz w:val="18"/>
                <w:szCs w:val="18"/>
              </w:rPr>
              <w:t xml:space="preserve">Mean change score of </w:t>
            </w:r>
          </w:p>
          <w:p w14:paraId="1325F8D4" w14:textId="77777777" w:rsidR="00EA0118" w:rsidRPr="007B78AB" w:rsidRDefault="00EA0118" w:rsidP="00FD5017">
            <w:pPr>
              <w:spacing w:line="276" w:lineRule="auto"/>
              <w:jc w:val="center"/>
              <w:rPr>
                <w:sz w:val="18"/>
                <w:szCs w:val="18"/>
              </w:rPr>
            </w:pPr>
            <w:r w:rsidRPr="007B78AB">
              <w:rPr>
                <w:sz w:val="18"/>
                <w:szCs w:val="18"/>
              </w:rPr>
              <w:t>T2</w:t>
            </w:r>
            <w:r w:rsidRPr="007B78AB">
              <w:rPr>
                <w:sz w:val="15"/>
                <w:szCs w:val="15"/>
                <w:vertAlign w:val="superscript"/>
              </w:rPr>
              <w:t>+</w:t>
            </w:r>
            <w:r w:rsidRPr="007B78AB">
              <w:rPr>
                <w:sz w:val="18"/>
                <w:szCs w:val="18"/>
              </w:rPr>
              <w:t xml:space="preserve"> – T1</w:t>
            </w:r>
            <w:r w:rsidRPr="007B78AB">
              <w:rPr>
                <w:sz w:val="15"/>
                <w:szCs w:val="15"/>
                <w:vertAlign w:val="superscript"/>
              </w:rPr>
              <w:t>^</w:t>
            </w:r>
          </w:p>
          <w:p w14:paraId="32C78A20" w14:textId="77777777" w:rsidR="00EA0118" w:rsidRPr="007B78AB" w:rsidRDefault="00EA0118" w:rsidP="00FD5017">
            <w:pPr>
              <w:spacing w:line="276" w:lineRule="auto"/>
              <w:jc w:val="center"/>
              <w:rPr>
                <w:sz w:val="16"/>
                <w:szCs w:val="16"/>
              </w:rPr>
            </w:pPr>
            <w:r w:rsidRPr="007B78AB">
              <w:rPr>
                <w:sz w:val="16"/>
                <w:szCs w:val="16"/>
              </w:rPr>
              <w:t xml:space="preserve">n = </w:t>
            </w:r>
            <w:r>
              <w:rPr>
                <w:sz w:val="16"/>
                <w:szCs w:val="16"/>
              </w:rPr>
              <w:t>7</w:t>
            </w:r>
            <w:r w:rsidRPr="007B78AB">
              <w:rPr>
                <w:sz w:val="16"/>
                <w:szCs w:val="16"/>
              </w:rPr>
              <w:t xml:space="preserve"> </w:t>
            </w:r>
          </w:p>
          <w:p w14:paraId="2C0AAE71" w14:textId="77777777" w:rsidR="00EA0118" w:rsidRPr="007B78AB" w:rsidRDefault="00EA0118" w:rsidP="00FD5017">
            <w:pPr>
              <w:spacing w:line="276" w:lineRule="auto"/>
              <w:jc w:val="center"/>
              <w:rPr>
                <w:sz w:val="16"/>
                <w:szCs w:val="16"/>
              </w:rPr>
            </w:pPr>
            <w:r w:rsidRPr="007B78AB">
              <w:rPr>
                <w:sz w:val="16"/>
                <w:szCs w:val="16"/>
              </w:rPr>
              <w:t>Mean (SD)</w:t>
            </w:r>
          </w:p>
        </w:tc>
        <w:tc>
          <w:tcPr>
            <w:tcW w:w="1572" w:type="dxa"/>
            <w:tcBorders>
              <w:top w:val="single" w:sz="4" w:space="0" w:color="auto"/>
              <w:left w:val="nil"/>
              <w:bottom w:val="single" w:sz="4" w:space="0" w:color="auto"/>
              <w:right w:val="nil"/>
            </w:tcBorders>
          </w:tcPr>
          <w:p w14:paraId="30D2DD19" w14:textId="77777777" w:rsidR="00EA0118" w:rsidRPr="00C7259A" w:rsidRDefault="00EA0118" w:rsidP="00FD5017">
            <w:pPr>
              <w:spacing w:line="276" w:lineRule="auto"/>
              <w:jc w:val="center"/>
              <w:rPr>
                <w:sz w:val="18"/>
                <w:szCs w:val="18"/>
              </w:rPr>
            </w:pPr>
          </w:p>
          <w:p w14:paraId="2478DCD4" w14:textId="77777777" w:rsidR="00EA0118" w:rsidRPr="00C7259A" w:rsidRDefault="00EA0118" w:rsidP="00FD5017">
            <w:pPr>
              <w:spacing w:line="276" w:lineRule="auto"/>
              <w:jc w:val="center"/>
              <w:rPr>
                <w:sz w:val="22"/>
                <w:szCs w:val="22"/>
              </w:rPr>
            </w:pPr>
            <w:r w:rsidRPr="00C7259A">
              <w:rPr>
                <w:sz w:val="22"/>
                <w:szCs w:val="22"/>
              </w:rPr>
              <w:t xml:space="preserve">Between group difference </w:t>
            </w:r>
          </w:p>
          <w:p w14:paraId="4BBC7533" w14:textId="77777777" w:rsidR="00EA0118" w:rsidRPr="00C7259A" w:rsidRDefault="00EA0118" w:rsidP="00FD5017">
            <w:pPr>
              <w:spacing w:line="276" w:lineRule="auto"/>
              <w:jc w:val="center"/>
              <w:rPr>
                <w:sz w:val="16"/>
                <w:szCs w:val="16"/>
              </w:rPr>
            </w:pPr>
          </w:p>
        </w:tc>
        <w:tc>
          <w:tcPr>
            <w:tcW w:w="1700" w:type="dxa"/>
            <w:tcBorders>
              <w:top w:val="single" w:sz="4" w:space="0" w:color="auto"/>
              <w:left w:val="nil"/>
              <w:bottom w:val="single" w:sz="4" w:space="0" w:color="auto"/>
              <w:right w:val="nil"/>
            </w:tcBorders>
          </w:tcPr>
          <w:p w14:paraId="17E90A9C" w14:textId="77777777" w:rsidR="00EA0118" w:rsidRPr="00C7259A" w:rsidRDefault="00EA0118" w:rsidP="00FD5017">
            <w:pPr>
              <w:spacing w:line="276" w:lineRule="auto"/>
              <w:jc w:val="center"/>
              <w:rPr>
                <w:sz w:val="22"/>
                <w:szCs w:val="22"/>
              </w:rPr>
            </w:pPr>
          </w:p>
          <w:p w14:paraId="6248B76B" w14:textId="77777777" w:rsidR="00EA0118" w:rsidRPr="00C7259A" w:rsidRDefault="00EA0118" w:rsidP="00FD5017">
            <w:pPr>
              <w:spacing w:line="276" w:lineRule="auto"/>
              <w:jc w:val="center"/>
              <w:rPr>
                <w:sz w:val="22"/>
                <w:szCs w:val="22"/>
              </w:rPr>
            </w:pPr>
            <w:r w:rsidRPr="00C7259A">
              <w:rPr>
                <w:sz w:val="22"/>
                <w:szCs w:val="22"/>
              </w:rPr>
              <w:t xml:space="preserve">Effect Size </w:t>
            </w:r>
          </w:p>
          <w:p w14:paraId="1AB17F48" w14:textId="46D45319" w:rsidR="00EA0118" w:rsidRPr="00C7259A" w:rsidRDefault="00EA0118" w:rsidP="00FD5017">
            <w:pPr>
              <w:spacing w:line="276" w:lineRule="auto"/>
              <w:jc w:val="center"/>
              <w:rPr>
                <w:sz w:val="16"/>
                <w:szCs w:val="16"/>
              </w:rPr>
            </w:pPr>
            <w:r w:rsidRPr="00C7259A">
              <w:rPr>
                <w:sz w:val="16"/>
                <w:szCs w:val="16"/>
              </w:rPr>
              <w:t>(</w:t>
            </w:r>
            <w:r>
              <w:rPr>
                <w:i/>
                <w:iCs/>
                <w:sz w:val="16"/>
                <w:szCs w:val="16"/>
              </w:rPr>
              <w:t>Hedges’ g</w:t>
            </w:r>
            <w:proofErr w:type="gramStart"/>
            <w:r w:rsidR="00C52F95">
              <w:rPr>
                <w:i/>
                <w:iCs/>
                <w:sz w:val="16"/>
                <w:szCs w:val="16"/>
                <w:vertAlign w:val="superscript"/>
              </w:rPr>
              <w:t>~</w:t>
            </w:r>
            <w:r w:rsidR="00C52F95">
              <w:rPr>
                <w:i/>
                <w:iCs/>
                <w:sz w:val="16"/>
                <w:szCs w:val="16"/>
              </w:rPr>
              <w:t xml:space="preserve"> </w:t>
            </w:r>
            <w:r w:rsidRPr="00C7259A">
              <w:rPr>
                <w:sz w:val="16"/>
                <w:szCs w:val="16"/>
              </w:rPr>
              <w:t>)</w:t>
            </w:r>
            <w:proofErr w:type="gramEnd"/>
          </w:p>
        </w:tc>
        <w:tc>
          <w:tcPr>
            <w:tcW w:w="2541" w:type="dxa"/>
            <w:tcBorders>
              <w:top w:val="single" w:sz="4" w:space="0" w:color="auto"/>
              <w:left w:val="nil"/>
              <w:bottom w:val="single" w:sz="4" w:space="0" w:color="auto"/>
              <w:right w:val="nil"/>
            </w:tcBorders>
          </w:tcPr>
          <w:p w14:paraId="266CA6DA" w14:textId="77777777" w:rsidR="00EA0118" w:rsidRPr="00C7259A" w:rsidRDefault="00EA0118" w:rsidP="00FD5017">
            <w:pPr>
              <w:spacing w:line="276" w:lineRule="auto"/>
              <w:rPr>
                <w:sz w:val="22"/>
                <w:szCs w:val="22"/>
              </w:rPr>
            </w:pPr>
          </w:p>
          <w:p w14:paraId="3149CDCA" w14:textId="77777777" w:rsidR="00EA0118" w:rsidRPr="00C7259A" w:rsidRDefault="00EA0118" w:rsidP="00FD5017">
            <w:pPr>
              <w:spacing w:line="276" w:lineRule="auto"/>
              <w:jc w:val="center"/>
              <w:rPr>
                <w:sz w:val="18"/>
                <w:szCs w:val="18"/>
              </w:rPr>
            </w:pPr>
            <w:r w:rsidRPr="00C7259A">
              <w:rPr>
                <w:sz w:val="22"/>
                <w:szCs w:val="22"/>
              </w:rPr>
              <w:t xml:space="preserve">95% Confidence Interval of the between group difference </w:t>
            </w:r>
          </w:p>
        </w:tc>
      </w:tr>
      <w:tr w:rsidR="00EA0118" w:rsidRPr="009B55C5" w14:paraId="2D63851E" w14:textId="77777777" w:rsidTr="00FD5017">
        <w:tc>
          <w:tcPr>
            <w:tcW w:w="3191" w:type="dxa"/>
            <w:tcBorders>
              <w:top w:val="single" w:sz="4" w:space="0" w:color="auto"/>
              <w:left w:val="nil"/>
              <w:bottom w:val="nil"/>
              <w:right w:val="nil"/>
            </w:tcBorders>
          </w:tcPr>
          <w:p w14:paraId="030EEF99" w14:textId="77777777" w:rsidR="00EA0118" w:rsidRDefault="00EA0118" w:rsidP="00FD5017">
            <w:pPr>
              <w:spacing w:line="276" w:lineRule="auto"/>
              <w:rPr>
                <w:sz w:val="18"/>
                <w:szCs w:val="18"/>
              </w:rPr>
            </w:pPr>
          </w:p>
          <w:p w14:paraId="6F0A74A8" w14:textId="77777777" w:rsidR="00EA0118" w:rsidRDefault="00EA0118" w:rsidP="00FD5017">
            <w:pPr>
              <w:spacing w:line="276" w:lineRule="auto"/>
              <w:rPr>
                <w:sz w:val="18"/>
                <w:szCs w:val="18"/>
              </w:rPr>
            </w:pPr>
            <w:r w:rsidRPr="00C7259A">
              <w:rPr>
                <w:sz w:val="18"/>
                <w:szCs w:val="18"/>
              </w:rPr>
              <w:t xml:space="preserve">Motor Assessment Scale </w:t>
            </w:r>
            <w:r>
              <w:rPr>
                <w:sz w:val="18"/>
                <w:szCs w:val="18"/>
              </w:rPr>
              <w:t xml:space="preserve">– </w:t>
            </w:r>
            <w:r w:rsidRPr="00C7259A">
              <w:rPr>
                <w:sz w:val="18"/>
                <w:szCs w:val="18"/>
              </w:rPr>
              <w:t xml:space="preserve">Upper Limb </w:t>
            </w:r>
          </w:p>
          <w:p w14:paraId="7F2A3416" w14:textId="77777777" w:rsidR="00EA0118" w:rsidRPr="00C7259A" w:rsidRDefault="00EA0118" w:rsidP="00FD5017">
            <w:pPr>
              <w:spacing w:line="276" w:lineRule="auto"/>
              <w:rPr>
                <w:sz w:val="18"/>
                <w:szCs w:val="18"/>
              </w:rPr>
            </w:pPr>
            <w:r>
              <w:rPr>
                <w:sz w:val="18"/>
                <w:szCs w:val="18"/>
              </w:rPr>
              <w:t>(Range: 0 to 18)</w:t>
            </w:r>
          </w:p>
        </w:tc>
        <w:tc>
          <w:tcPr>
            <w:tcW w:w="1842" w:type="dxa"/>
            <w:tcBorders>
              <w:top w:val="single" w:sz="4" w:space="0" w:color="auto"/>
              <w:left w:val="nil"/>
              <w:bottom w:val="nil"/>
              <w:right w:val="nil"/>
            </w:tcBorders>
          </w:tcPr>
          <w:p w14:paraId="111D25DC" w14:textId="77777777" w:rsidR="00EA0118" w:rsidRPr="007C11FB" w:rsidRDefault="00EA0118" w:rsidP="00FD5017">
            <w:pPr>
              <w:spacing w:line="276" w:lineRule="auto"/>
              <w:jc w:val="center"/>
              <w:rPr>
                <w:sz w:val="18"/>
                <w:szCs w:val="18"/>
              </w:rPr>
            </w:pPr>
          </w:p>
          <w:p w14:paraId="264211C2" w14:textId="77777777" w:rsidR="00EA0118" w:rsidRPr="007C11FB" w:rsidRDefault="00EA0118" w:rsidP="00FD5017">
            <w:pPr>
              <w:spacing w:line="276" w:lineRule="auto"/>
              <w:jc w:val="center"/>
              <w:rPr>
                <w:sz w:val="18"/>
                <w:szCs w:val="18"/>
              </w:rPr>
            </w:pPr>
            <w:r>
              <w:rPr>
                <w:sz w:val="18"/>
                <w:szCs w:val="18"/>
              </w:rPr>
              <w:t>1.20</w:t>
            </w:r>
            <w:r w:rsidRPr="007C11FB">
              <w:rPr>
                <w:sz w:val="18"/>
                <w:szCs w:val="18"/>
              </w:rPr>
              <w:t xml:space="preserve"> (3.</w:t>
            </w:r>
            <w:r>
              <w:rPr>
                <w:sz w:val="18"/>
                <w:szCs w:val="18"/>
              </w:rPr>
              <w:t>83</w:t>
            </w:r>
            <w:r w:rsidRPr="007C11FB">
              <w:rPr>
                <w:sz w:val="18"/>
                <w:szCs w:val="18"/>
              </w:rPr>
              <w:t>)</w:t>
            </w:r>
          </w:p>
        </w:tc>
        <w:tc>
          <w:tcPr>
            <w:tcW w:w="251" w:type="dxa"/>
            <w:tcBorders>
              <w:top w:val="single" w:sz="4" w:space="0" w:color="auto"/>
              <w:left w:val="nil"/>
              <w:bottom w:val="nil"/>
              <w:right w:val="nil"/>
            </w:tcBorders>
          </w:tcPr>
          <w:p w14:paraId="4FB01917" w14:textId="77777777" w:rsidR="00EA0118" w:rsidRPr="007C11FB" w:rsidRDefault="00EA0118" w:rsidP="00FD5017">
            <w:pPr>
              <w:spacing w:line="276" w:lineRule="auto"/>
              <w:jc w:val="center"/>
              <w:rPr>
                <w:sz w:val="18"/>
                <w:szCs w:val="18"/>
              </w:rPr>
            </w:pPr>
          </w:p>
        </w:tc>
        <w:tc>
          <w:tcPr>
            <w:tcW w:w="251" w:type="dxa"/>
            <w:tcBorders>
              <w:top w:val="single" w:sz="4" w:space="0" w:color="auto"/>
              <w:left w:val="nil"/>
              <w:bottom w:val="nil"/>
              <w:right w:val="nil"/>
            </w:tcBorders>
          </w:tcPr>
          <w:p w14:paraId="31BF6A7D" w14:textId="77777777" w:rsidR="00EA0118" w:rsidRPr="007C11FB" w:rsidRDefault="00EA0118" w:rsidP="00FD5017">
            <w:pPr>
              <w:spacing w:line="276" w:lineRule="auto"/>
              <w:jc w:val="center"/>
              <w:rPr>
                <w:sz w:val="18"/>
                <w:szCs w:val="18"/>
              </w:rPr>
            </w:pPr>
          </w:p>
        </w:tc>
        <w:tc>
          <w:tcPr>
            <w:tcW w:w="1835" w:type="dxa"/>
            <w:tcBorders>
              <w:top w:val="single" w:sz="4" w:space="0" w:color="auto"/>
              <w:left w:val="nil"/>
              <w:bottom w:val="nil"/>
              <w:right w:val="nil"/>
            </w:tcBorders>
          </w:tcPr>
          <w:p w14:paraId="1764FCCD" w14:textId="77777777" w:rsidR="00EA0118" w:rsidRPr="007C11FB" w:rsidRDefault="00EA0118" w:rsidP="00FD5017">
            <w:pPr>
              <w:spacing w:line="276" w:lineRule="auto"/>
              <w:jc w:val="center"/>
              <w:rPr>
                <w:sz w:val="18"/>
                <w:szCs w:val="18"/>
              </w:rPr>
            </w:pPr>
          </w:p>
          <w:p w14:paraId="18431194" w14:textId="77777777" w:rsidR="00EA0118" w:rsidRPr="007C11FB" w:rsidRDefault="00EA0118" w:rsidP="00FD5017">
            <w:pPr>
              <w:spacing w:line="276" w:lineRule="auto"/>
              <w:jc w:val="center"/>
              <w:rPr>
                <w:sz w:val="18"/>
                <w:szCs w:val="18"/>
              </w:rPr>
            </w:pPr>
            <w:r>
              <w:rPr>
                <w:sz w:val="18"/>
                <w:szCs w:val="18"/>
              </w:rPr>
              <w:t>4.00</w:t>
            </w:r>
            <w:r w:rsidRPr="007C11FB">
              <w:rPr>
                <w:sz w:val="18"/>
                <w:szCs w:val="18"/>
              </w:rPr>
              <w:t xml:space="preserve"> (</w:t>
            </w:r>
            <w:proofErr w:type="gramStart"/>
            <w:r>
              <w:rPr>
                <w:sz w:val="18"/>
                <w:szCs w:val="18"/>
              </w:rPr>
              <w:t>2.45</w:t>
            </w:r>
            <w:r w:rsidRPr="007C11FB">
              <w:rPr>
                <w:sz w:val="18"/>
                <w:szCs w:val="18"/>
              </w:rPr>
              <w:t>)</w:t>
            </w:r>
            <w:r>
              <w:rPr>
                <w:sz w:val="18"/>
                <w:szCs w:val="18"/>
                <w:vertAlign w:val="superscript"/>
              </w:rPr>
              <w:t>p</w:t>
            </w:r>
            <w:proofErr w:type="gramEnd"/>
            <w:r>
              <w:rPr>
                <w:sz w:val="18"/>
                <w:szCs w:val="18"/>
                <w:vertAlign w:val="superscript"/>
              </w:rPr>
              <w:t>1</w:t>
            </w:r>
            <w:r>
              <w:rPr>
                <w:sz w:val="18"/>
                <w:szCs w:val="18"/>
              </w:rPr>
              <w:t xml:space="preserve"> </w:t>
            </w:r>
          </w:p>
        </w:tc>
        <w:tc>
          <w:tcPr>
            <w:tcW w:w="1572" w:type="dxa"/>
            <w:tcBorders>
              <w:top w:val="single" w:sz="4" w:space="0" w:color="auto"/>
              <w:left w:val="nil"/>
              <w:bottom w:val="nil"/>
              <w:right w:val="nil"/>
            </w:tcBorders>
          </w:tcPr>
          <w:p w14:paraId="60060AB8" w14:textId="77777777" w:rsidR="00EA0118" w:rsidRPr="003503E5" w:rsidRDefault="00EA0118" w:rsidP="00FD5017">
            <w:pPr>
              <w:spacing w:line="276" w:lineRule="auto"/>
              <w:jc w:val="center"/>
              <w:rPr>
                <w:sz w:val="18"/>
                <w:szCs w:val="18"/>
              </w:rPr>
            </w:pPr>
          </w:p>
          <w:p w14:paraId="62D61846" w14:textId="77777777" w:rsidR="00EA0118" w:rsidRPr="003503E5" w:rsidRDefault="00EA0118" w:rsidP="00FD5017">
            <w:pPr>
              <w:spacing w:line="276" w:lineRule="auto"/>
              <w:jc w:val="center"/>
              <w:rPr>
                <w:sz w:val="18"/>
                <w:szCs w:val="18"/>
              </w:rPr>
            </w:pPr>
            <w:r w:rsidRPr="003503E5">
              <w:rPr>
                <w:sz w:val="18"/>
                <w:szCs w:val="18"/>
              </w:rPr>
              <w:t>-2.</w:t>
            </w:r>
            <w:r>
              <w:rPr>
                <w:sz w:val="18"/>
                <w:szCs w:val="18"/>
              </w:rPr>
              <w:t>80</w:t>
            </w:r>
          </w:p>
        </w:tc>
        <w:tc>
          <w:tcPr>
            <w:tcW w:w="1700" w:type="dxa"/>
            <w:tcBorders>
              <w:top w:val="single" w:sz="4" w:space="0" w:color="auto"/>
              <w:left w:val="nil"/>
              <w:bottom w:val="nil"/>
              <w:right w:val="nil"/>
            </w:tcBorders>
          </w:tcPr>
          <w:p w14:paraId="4A6E10B1" w14:textId="77777777" w:rsidR="00EA0118" w:rsidRPr="00103870" w:rsidRDefault="00EA0118" w:rsidP="00FD5017">
            <w:pPr>
              <w:spacing w:line="276" w:lineRule="auto"/>
              <w:jc w:val="center"/>
              <w:rPr>
                <w:sz w:val="18"/>
                <w:szCs w:val="18"/>
              </w:rPr>
            </w:pPr>
          </w:p>
          <w:p w14:paraId="7B833947" w14:textId="77777777" w:rsidR="00EA0118" w:rsidRPr="00103870" w:rsidRDefault="00EA0118" w:rsidP="00FD5017">
            <w:pPr>
              <w:spacing w:line="276" w:lineRule="auto"/>
              <w:jc w:val="center"/>
              <w:rPr>
                <w:sz w:val="18"/>
                <w:szCs w:val="18"/>
              </w:rPr>
            </w:pPr>
            <w:r>
              <w:rPr>
                <w:sz w:val="18"/>
                <w:szCs w:val="18"/>
              </w:rPr>
              <w:t>0.89</w:t>
            </w:r>
            <w:r>
              <w:rPr>
                <w:sz w:val="18"/>
                <w:szCs w:val="18"/>
                <w:vertAlign w:val="superscript"/>
              </w:rPr>
              <w:t xml:space="preserve"> a</w:t>
            </w:r>
          </w:p>
        </w:tc>
        <w:tc>
          <w:tcPr>
            <w:tcW w:w="2541" w:type="dxa"/>
            <w:tcBorders>
              <w:top w:val="single" w:sz="4" w:space="0" w:color="auto"/>
              <w:left w:val="nil"/>
              <w:bottom w:val="nil"/>
              <w:right w:val="nil"/>
            </w:tcBorders>
          </w:tcPr>
          <w:p w14:paraId="743956F8" w14:textId="77777777" w:rsidR="00EA0118" w:rsidRPr="009B55C5" w:rsidRDefault="00EA0118" w:rsidP="00FD5017">
            <w:pPr>
              <w:spacing w:line="276" w:lineRule="auto"/>
              <w:jc w:val="center"/>
              <w:rPr>
                <w:sz w:val="18"/>
                <w:szCs w:val="18"/>
                <w:highlight w:val="green"/>
              </w:rPr>
            </w:pPr>
          </w:p>
          <w:p w14:paraId="56CA63CD" w14:textId="77777777" w:rsidR="00EA0118" w:rsidRPr="009B55C5" w:rsidRDefault="00EA0118" w:rsidP="00FD5017">
            <w:pPr>
              <w:spacing w:line="276" w:lineRule="auto"/>
              <w:jc w:val="center"/>
              <w:rPr>
                <w:sz w:val="18"/>
                <w:szCs w:val="18"/>
                <w:highlight w:val="green"/>
              </w:rPr>
            </w:pPr>
            <w:r w:rsidRPr="009B55C5">
              <w:rPr>
                <w:sz w:val="18"/>
                <w:szCs w:val="18"/>
              </w:rPr>
              <w:t>(-</w:t>
            </w:r>
            <w:r>
              <w:rPr>
                <w:sz w:val="18"/>
                <w:szCs w:val="18"/>
              </w:rPr>
              <w:t>7.10</w:t>
            </w:r>
            <w:r w:rsidRPr="009B55C5">
              <w:rPr>
                <w:sz w:val="18"/>
                <w:szCs w:val="18"/>
              </w:rPr>
              <w:t xml:space="preserve">, </w:t>
            </w:r>
            <w:r>
              <w:rPr>
                <w:sz w:val="18"/>
                <w:szCs w:val="18"/>
              </w:rPr>
              <w:t>1.50</w:t>
            </w:r>
            <w:r w:rsidRPr="009B55C5">
              <w:rPr>
                <w:sz w:val="18"/>
                <w:szCs w:val="18"/>
              </w:rPr>
              <w:t>)</w:t>
            </w:r>
          </w:p>
        </w:tc>
      </w:tr>
      <w:tr w:rsidR="00EA0118" w:rsidRPr="009B55C5" w14:paraId="13CE52FF" w14:textId="77777777" w:rsidTr="00FD5017">
        <w:trPr>
          <w:trHeight w:val="340"/>
        </w:trPr>
        <w:tc>
          <w:tcPr>
            <w:tcW w:w="3191" w:type="dxa"/>
            <w:tcBorders>
              <w:top w:val="nil"/>
              <w:left w:val="nil"/>
              <w:bottom w:val="nil"/>
              <w:right w:val="nil"/>
            </w:tcBorders>
          </w:tcPr>
          <w:p w14:paraId="5DF69AFA" w14:textId="77777777" w:rsidR="00EA0118" w:rsidRPr="00C7259A" w:rsidRDefault="00EA0118" w:rsidP="00FD5017">
            <w:pPr>
              <w:spacing w:line="276" w:lineRule="auto"/>
              <w:rPr>
                <w:sz w:val="18"/>
                <w:szCs w:val="18"/>
              </w:rPr>
            </w:pPr>
          </w:p>
          <w:p w14:paraId="58A442CF" w14:textId="77777777" w:rsidR="00EA0118" w:rsidRPr="00C7259A" w:rsidRDefault="00EA0118" w:rsidP="00FD5017">
            <w:pPr>
              <w:spacing w:line="276" w:lineRule="auto"/>
              <w:rPr>
                <w:sz w:val="18"/>
                <w:szCs w:val="18"/>
              </w:rPr>
            </w:pPr>
            <w:r w:rsidRPr="00C7259A">
              <w:rPr>
                <w:sz w:val="18"/>
                <w:szCs w:val="18"/>
              </w:rPr>
              <w:t>Manual Muscle Tests</w:t>
            </w:r>
            <w:r>
              <w:rPr>
                <w:sz w:val="18"/>
                <w:szCs w:val="18"/>
              </w:rPr>
              <w:t xml:space="preserve"> – </w:t>
            </w:r>
            <w:r w:rsidRPr="00C7259A">
              <w:rPr>
                <w:sz w:val="18"/>
                <w:szCs w:val="18"/>
              </w:rPr>
              <w:t>Upper</w:t>
            </w:r>
            <w:r>
              <w:rPr>
                <w:sz w:val="18"/>
                <w:szCs w:val="18"/>
              </w:rPr>
              <w:t xml:space="preserve"> </w:t>
            </w:r>
            <w:r w:rsidRPr="00C7259A">
              <w:rPr>
                <w:sz w:val="18"/>
                <w:szCs w:val="18"/>
              </w:rPr>
              <w:t xml:space="preserve">Limb </w:t>
            </w:r>
          </w:p>
        </w:tc>
        <w:tc>
          <w:tcPr>
            <w:tcW w:w="1842" w:type="dxa"/>
            <w:tcBorders>
              <w:top w:val="nil"/>
              <w:left w:val="nil"/>
              <w:bottom w:val="nil"/>
              <w:right w:val="nil"/>
            </w:tcBorders>
          </w:tcPr>
          <w:p w14:paraId="30A3DECF" w14:textId="77777777" w:rsidR="00EA0118" w:rsidRPr="007C11FB" w:rsidRDefault="00EA0118" w:rsidP="00FD5017">
            <w:pPr>
              <w:spacing w:line="276" w:lineRule="auto"/>
              <w:jc w:val="center"/>
              <w:rPr>
                <w:sz w:val="18"/>
                <w:szCs w:val="18"/>
              </w:rPr>
            </w:pPr>
          </w:p>
          <w:p w14:paraId="19A77C59" w14:textId="77777777" w:rsidR="00EA0118" w:rsidRPr="007C11FB" w:rsidRDefault="00EA0118" w:rsidP="00FD5017">
            <w:pPr>
              <w:spacing w:line="276" w:lineRule="auto"/>
              <w:jc w:val="center"/>
              <w:rPr>
                <w:sz w:val="18"/>
                <w:szCs w:val="18"/>
              </w:rPr>
            </w:pPr>
            <w:r>
              <w:rPr>
                <w:sz w:val="18"/>
                <w:szCs w:val="18"/>
              </w:rPr>
              <w:t>0.00</w:t>
            </w:r>
            <w:r w:rsidRPr="007C11FB">
              <w:rPr>
                <w:sz w:val="18"/>
                <w:szCs w:val="18"/>
              </w:rPr>
              <w:t xml:space="preserve"> (</w:t>
            </w:r>
            <w:r>
              <w:rPr>
                <w:sz w:val="18"/>
                <w:szCs w:val="18"/>
              </w:rPr>
              <w:t>5.57</w:t>
            </w:r>
            <w:r w:rsidRPr="007C11FB">
              <w:rPr>
                <w:sz w:val="18"/>
                <w:szCs w:val="18"/>
              </w:rPr>
              <w:t>)</w:t>
            </w:r>
          </w:p>
        </w:tc>
        <w:tc>
          <w:tcPr>
            <w:tcW w:w="251" w:type="dxa"/>
            <w:tcBorders>
              <w:top w:val="nil"/>
              <w:left w:val="nil"/>
              <w:bottom w:val="nil"/>
              <w:right w:val="nil"/>
            </w:tcBorders>
          </w:tcPr>
          <w:p w14:paraId="495A314E" w14:textId="77777777" w:rsidR="00EA0118" w:rsidRPr="007C11FB" w:rsidRDefault="00EA0118" w:rsidP="00FD5017">
            <w:pPr>
              <w:spacing w:line="276" w:lineRule="auto"/>
              <w:jc w:val="center"/>
              <w:rPr>
                <w:sz w:val="18"/>
                <w:szCs w:val="18"/>
              </w:rPr>
            </w:pPr>
          </w:p>
        </w:tc>
        <w:tc>
          <w:tcPr>
            <w:tcW w:w="251" w:type="dxa"/>
            <w:tcBorders>
              <w:top w:val="nil"/>
              <w:left w:val="nil"/>
              <w:bottom w:val="nil"/>
              <w:right w:val="nil"/>
            </w:tcBorders>
          </w:tcPr>
          <w:p w14:paraId="24226869" w14:textId="77777777" w:rsidR="00EA0118" w:rsidRPr="007C11FB" w:rsidRDefault="00EA0118" w:rsidP="00FD5017">
            <w:pPr>
              <w:spacing w:line="276" w:lineRule="auto"/>
              <w:jc w:val="center"/>
              <w:rPr>
                <w:sz w:val="18"/>
                <w:szCs w:val="18"/>
              </w:rPr>
            </w:pPr>
          </w:p>
        </w:tc>
        <w:tc>
          <w:tcPr>
            <w:tcW w:w="1835" w:type="dxa"/>
            <w:tcBorders>
              <w:top w:val="nil"/>
              <w:left w:val="nil"/>
              <w:bottom w:val="nil"/>
              <w:right w:val="nil"/>
            </w:tcBorders>
          </w:tcPr>
          <w:p w14:paraId="570C4D46" w14:textId="77777777" w:rsidR="00EA0118" w:rsidRPr="007C11FB" w:rsidRDefault="00EA0118" w:rsidP="00FD5017">
            <w:pPr>
              <w:spacing w:line="276" w:lineRule="auto"/>
              <w:jc w:val="center"/>
              <w:rPr>
                <w:sz w:val="18"/>
                <w:szCs w:val="18"/>
              </w:rPr>
            </w:pPr>
          </w:p>
          <w:p w14:paraId="0DFD5B10" w14:textId="77777777" w:rsidR="00EA0118" w:rsidRPr="007C11FB" w:rsidRDefault="00EA0118" w:rsidP="00FD5017">
            <w:pPr>
              <w:spacing w:line="276" w:lineRule="auto"/>
              <w:jc w:val="center"/>
              <w:rPr>
                <w:sz w:val="18"/>
                <w:szCs w:val="18"/>
              </w:rPr>
            </w:pPr>
            <w:r>
              <w:rPr>
                <w:sz w:val="18"/>
                <w:szCs w:val="18"/>
              </w:rPr>
              <w:t>3.33</w:t>
            </w:r>
            <w:r w:rsidRPr="007C11FB">
              <w:rPr>
                <w:sz w:val="18"/>
                <w:szCs w:val="18"/>
              </w:rPr>
              <w:t xml:space="preserve"> (</w:t>
            </w:r>
            <w:proofErr w:type="gramStart"/>
            <w:r>
              <w:rPr>
                <w:sz w:val="18"/>
                <w:szCs w:val="18"/>
              </w:rPr>
              <w:t>3.50</w:t>
            </w:r>
            <w:r w:rsidRPr="007C11FB">
              <w:rPr>
                <w:sz w:val="18"/>
                <w:szCs w:val="18"/>
              </w:rPr>
              <w:t>)</w:t>
            </w:r>
            <w:r>
              <w:rPr>
                <w:sz w:val="18"/>
                <w:szCs w:val="18"/>
                <w:vertAlign w:val="superscript"/>
              </w:rPr>
              <w:t>p</w:t>
            </w:r>
            <w:proofErr w:type="gramEnd"/>
            <w:r>
              <w:rPr>
                <w:sz w:val="18"/>
                <w:szCs w:val="18"/>
                <w:vertAlign w:val="superscript"/>
              </w:rPr>
              <w:t>1</w:t>
            </w:r>
          </w:p>
        </w:tc>
        <w:tc>
          <w:tcPr>
            <w:tcW w:w="1572" w:type="dxa"/>
            <w:tcBorders>
              <w:top w:val="nil"/>
              <w:left w:val="nil"/>
              <w:bottom w:val="nil"/>
              <w:right w:val="nil"/>
            </w:tcBorders>
          </w:tcPr>
          <w:p w14:paraId="4B9B261D" w14:textId="77777777" w:rsidR="00EA0118" w:rsidRPr="003503E5" w:rsidRDefault="00EA0118" w:rsidP="00FD5017">
            <w:pPr>
              <w:spacing w:line="276" w:lineRule="auto"/>
              <w:jc w:val="center"/>
              <w:rPr>
                <w:sz w:val="18"/>
                <w:szCs w:val="18"/>
              </w:rPr>
            </w:pPr>
          </w:p>
          <w:p w14:paraId="1A12144F" w14:textId="77777777" w:rsidR="00EA0118" w:rsidRPr="003503E5" w:rsidRDefault="00EA0118" w:rsidP="00FD5017">
            <w:pPr>
              <w:spacing w:line="276" w:lineRule="auto"/>
              <w:jc w:val="center"/>
              <w:rPr>
                <w:sz w:val="18"/>
                <w:szCs w:val="18"/>
              </w:rPr>
            </w:pPr>
            <w:r w:rsidRPr="003503E5">
              <w:rPr>
                <w:sz w:val="18"/>
                <w:szCs w:val="18"/>
              </w:rPr>
              <w:t>-3.</w:t>
            </w:r>
            <w:r>
              <w:rPr>
                <w:sz w:val="18"/>
                <w:szCs w:val="18"/>
              </w:rPr>
              <w:t>33</w:t>
            </w:r>
          </w:p>
        </w:tc>
        <w:tc>
          <w:tcPr>
            <w:tcW w:w="1700" w:type="dxa"/>
            <w:tcBorders>
              <w:top w:val="nil"/>
              <w:left w:val="nil"/>
              <w:bottom w:val="nil"/>
              <w:right w:val="nil"/>
            </w:tcBorders>
          </w:tcPr>
          <w:p w14:paraId="42A1D225" w14:textId="77777777" w:rsidR="00EA0118" w:rsidRPr="00103870" w:rsidRDefault="00EA0118" w:rsidP="00FD5017">
            <w:pPr>
              <w:spacing w:line="276" w:lineRule="auto"/>
              <w:jc w:val="center"/>
              <w:rPr>
                <w:strike/>
                <w:sz w:val="18"/>
                <w:szCs w:val="18"/>
              </w:rPr>
            </w:pPr>
          </w:p>
          <w:p w14:paraId="5507BF2A" w14:textId="77777777" w:rsidR="00EA0118" w:rsidRPr="00103870" w:rsidRDefault="00EA0118" w:rsidP="00FD5017">
            <w:pPr>
              <w:spacing w:line="276" w:lineRule="auto"/>
              <w:jc w:val="center"/>
              <w:rPr>
                <w:sz w:val="18"/>
                <w:szCs w:val="18"/>
              </w:rPr>
            </w:pPr>
            <w:r>
              <w:rPr>
                <w:sz w:val="18"/>
                <w:szCs w:val="18"/>
              </w:rPr>
              <w:t>0.73</w:t>
            </w:r>
            <w:r>
              <w:rPr>
                <w:sz w:val="18"/>
                <w:szCs w:val="18"/>
                <w:vertAlign w:val="superscript"/>
              </w:rPr>
              <w:t xml:space="preserve"> b</w:t>
            </w:r>
          </w:p>
        </w:tc>
        <w:tc>
          <w:tcPr>
            <w:tcW w:w="2541" w:type="dxa"/>
            <w:tcBorders>
              <w:top w:val="nil"/>
              <w:left w:val="nil"/>
              <w:bottom w:val="nil"/>
              <w:right w:val="nil"/>
            </w:tcBorders>
          </w:tcPr>
          <w:p w14:paraId="253D936A" w14:textId="77777777" w:rsidR="00EA0118" w:rsidRPr="009B55C5" w:rsidRDefault="00EA0118" w:rsidP="00FD5017">
            <w:pPr>
              <w:spacing w:line="276" w:lineRule="auto"/>
              <w:jc w:val="center"/>
              <w:rPr>
                <w:strike/>
                <w:sz w:val="18"/>
                <w:szCs w:val="18"/>
                <w:highlight w:val="green"/>
              </w:rPr>
            </w:pPr>
          </w:p>
          <w:p w14:paraId="464D053A" w14:textId="77777777" w:rsidR="00EA0118" w:rsidRPr="009B55C5" w:rsidRDefault="00EA0118" w:rsidP="00FD5017">
            <w:pPr>
              <w:spacing w:line="276" w:lineRule="auto"/>
              <w:jc w:val="center"/>
              <w:rPr>
                <w:sz w:val="18"/>
                <w:szCs w:val="18"/>
                <w:highlight w:val="green"/>
              </w:rPr>
            </w:pPr>
            <w:r w:rsidRPr="009B55C5">
              <w:rPr>
                <w:sz w:val="18"/>
                <w:szCs w:val="18"/>
              </w:rPr>
              <w:t>(-</w:t>
            </w:r>
            <w:r>
              <w:rPr>
                <w:sz w:val="18"/>
                <w:szCs w:val="18"/>
              </w:rPr>
              <w:t>9.55</w:t>
            </w:r>
            <w:r w:rsidRPr="009B55C5">
              <w:rPr>
                <w:sz w:val="18"/>
                <w:szCs w:val="18"/>
              </w:rPr>
              <w:t xml:space="preserve">, </w:t>
            </w:r>
            <w:r>
              <w:rPr>
                <w:sz w:val="18"/>
                <w:szCs w:val="18"/>
              </w:rPr>
              <w:t>2.88</w:t>
            </w:r>
            <w:r w:rsidRPr="009B55C5">
              <w:rPr>
                <w:sz w:val="18"/>
                <w:szCs w:val="18"/>
              </w:rPr>
              <w:t>)</w:t>
            </w:r>
          </w:p>
        </w:tc>
      </w:tr>
      <w:tr w:rsidR="00EA0118" w:rsidRPr="009B55C5" w14:paraId="649E95EB" w14:textId="77777777" w:rsidTr="00FD5017">
        <w:tc>
          <w:tcPr>
            <w:tcW w:w="3191" w:type="dxa"/>
            <w:tcBorders>
              <w:top w:val="nil"/>
              <w:left w:val="nil"/>
              <w:bottom w:val="nil"/>
              <w:right w:val="nil"/>
            </w:tcBorders>
          </w:tcPr>
          <w:p w14:paraId="6D52BAB4" w14:textId="77777777" w:rsidR="00EA0118" w:rsidRDefault="00EA0118" w:rsidP="00FD5017">
            <w:pPr>
              <w:spacing w:line="276" w:lineRule="auto"/>
              <w:rPr>
                <w:sz w:val="18"/>
                <w:szCs w:val="18"/>
              </w:rPr>
            </w:pPr>
            <w:r>
              <w:rPr>
                <w:sz w:val="18"/>
                <w:szCs w:val="18"/>
              </w:rPr>
              <w:t>(Range: 0 to 20)</w:t>
            </w:r>
          </w:p>
          <w:p w14:paraId="19D182D4" w14:textId="77777777" w:rsidR="00EA0118" w:rsidRPr="00C7259A" w:rsidRDefault="00EA0118" w:rsidP="00FD5017">
            <w:pPr>
              <w:spacing w:line="276" w:lineRule="auto"/>
              <w:rPr>
                <w:sz w:val="18"/>
                <w:szCs w:val="18"/>
              </w:rPr>
            </w:pPr>
          </w:p>
          <w:p w14:paraId="1594C72D" w14:textId="77777777" w:rsidR="00EA0118" w:rsidRPr="00C7259A" w:rsidRDefault="00EA0118" w:rsidP="00FD5017">
            <w:pPr>
              <w:spacing w:line="276" w:lineRule="auto"/>
              <w:rPr>
                <w:sz w:val="18"/>
                <w:szCs w:val="18"/>
              </w:rPr>
            </w:pPr>
            <w:r w:rsidRPr="00C7259A">
              <w:rPr>
                <w:sz w:val="18"/>
                <w:szCs w:val="18"/>
              </w:rPr>
              <w:t xml:space="preserve">9-Hole-Peg-Test </w:t>
            </w:r>
            <w:r w:rsidRPr="00C7259A">
              <w:rPr>
                <w:sz w:val="18"/>
                <w:szCs w:val="18"/>
              </w:rPr>
              <w:br/>
              <w:t>(no. of pegs moved per second)</w:t>
            </w:r>
          </w:p>
        </w:tc>
        <w:tc>
          <w:tcPr>
            <w:tcW w:w="1842" w:type="dxa"/>
            <w:tcBorders>
              <w:top w:val="nil"/>
              <w:left w:val="nil"/>
              <w:bottom w:val="nil"/>
              <w:right w:val="nil"/>
            </w:tcBorders>
          </w:tcPr>
          <w:p w14:paraId="07A9B9C1" w14:textId="77777777" w:rsidR="00EA0118" w:rsidRPr="007C11FB" w:rsidRDefault="00EA0118" w:rsidP="00FD5017">
            <w:pPr>
              <w:spacing w:line="276" w:lineRule="auto"/>
              <w:jc w:val="center"/>
              <w:rPr>
                <w:sz w:val="18"/>
                <w:szCs w:val="18"/>
              </w:rPr>
            </w:pPr>
          </w:p>
          <w:p w14:paraId="1547E1A1" w14:textId="77777777" w:rsidR="00EA0118" w:rsidRPr="007C11FB" w:rsidRDefault="00EA0118" w:rsidP="00FD5017">
            <w:pPr>
              <w:spacing w:line="276" w:lineRule="auto"/>
              <w:jc w:val="center"/>
              <w:rPr>
                <w:sz w:val="18"/>
                <w:szCs w:val="18"/>
              </w:rPr>
            </w:pPr>
          </w:p>
          <w:p w14:paraId="01A7A007" w14:textId="77777777" w:rsidR="00EA0118" w:rsidRPr="007C11FB" w:rsidRDefault="00EA0118" w:rsidP="00FD5017">
            <w:pPr>
              <w:spacing w:line="276" w:lineRule="auto"/>
              <w:jc w:val="center"/>
              <w:rPr>
                <w:sz w:val="18"/>
                <w:szCs w:val="18"/>
              </w:rPr>
            </w:pPr>
            <w:r>
              <w:rPr>
                <w:sz w:val="18"/>
                <w:szCs w:val="18"/>
              </w:rPr>
              <w:t>0.11</w:t>
            </w:r>
            <w:r w:rsidRPr="007C11FB">
              <w:rPr>
                <w:sz w:val="18"/>
                <w:szCs w:val="18"/>
              </w:rPr>
              <w:t xml:space="preserve"> (0.</w:t>
            </w:r>
            <w:r>
              <w:rPr>
                <w:sz w:val="18"/>
                <w:szCs w:val="18"/>
              </w:rPr>
              <w:t>18</w:t>
            </w:r>
            <w:r w:rsidRPr="007C11FB">
              <w:rPr>
                <w:sz w:val="18"/>
                <w:szCs w:val="18"/>
              </w:rPr>
              <w:t>)</w:t>
            </w:r>
          </w:p>
        </w:tc>
        <w:tc>
          <w:tcPr>
            <w:tcW w:w="251" w:type="dxa"/>
            <w:tcBorders>
              <w:top w:val="nil"/>
              <w:left w:val="nil"/>
              <w:bottom w:val="nil"/>
              <w:right w:val="nil"/>
            </w:tcBorders>
          </w:tcPr>
          <w:p w14:paraId="16B2EB69" w14:textId="77777777" w:rsidR="00EA0118" w:rsidRPr="007C11FB" w:rsidRDefault="00EA0118" w:rsidP="00FD5017">
            <w:pPr>
              <w:spacing w:line="276" w:lineRule="auto"/>
              <w:jc w:val="center"/>
              <w:rPr>
                <w:sz w:val="18"/>
                <w:szCs w:val="18"/>
              </w:rPr>
            </w:pPr>
          </w:p>
        </w:tc>
        <w:tc>
          <w:tcPr>
            <w:tcW w:w="251" w:type="dxa"/>
            <w:tcBorders>
              <w:top w:val="nil"/>
              <w:left w:val="nil"/>
              <w:bottom w:val="nil"/>
              <w:right w:val="nil"/>
            </w:tcBorders>
          </w:tcPr>
          <w:p w14:paraId="68FDDDD4" w14:textId="77777777" w:rsidR="00EA0118" w:rsidRPr="007C11FB" w:rsidRDefault="00EA0118" w:rsidP="00FD5017">
            <w:pPr>
              <w:spacing w:line="276" w:lineRule="auto"/>
              <w:jc w:val="center"/>
              <w:rPr>
                <w:sz w:val="18"/>
                <w:szCs w:val="18"/>
              </w:rPr>
            </w:pPr>
          </w:p>
        </w:tc>
        <w:tc>
          <w:tcPr>
            <w:tcW w:w="1835" w:type="dxa"/>
            <w:tcBorders>
              <w:top w:val="nil"/>
              <w:left w:val="nil"/>
              <w:bottom w:val="nil"/>
              <w:right w:val="nil"/>
            </w:tcBorders>
          </w:tcPr>
          <w:p w14:paraId="6E340CAE" w14:textId="77777777" w:rsidR="00EA0118" w:rsidRPr="007C11FB" w:rsidRDefault="00EA0118" w:rsidP="00FD5017">
            <w:pPr>
              <w:spacing w:line="276" w:lineRule="auto"/>
              <w:jc w:val="center"/>
              <w:rPr>
                <w:sz w:val="18"/>
                <w:szCs w:val="18"/>
              </w:rPr>
            </w:pPr>
          </w:p>
          <w:p w14:paraId="5DD75EB4" w14:textId="77777777" w:rsidR="00EA0118" w:rsidRPr="007C11FB" w:rsidRDefault="00EA0118" w:rsidP="00FD5017">
            <w:pPr>
              <w:spacing w:line="276" w:lineRule="auto"/>
              <w:jc w:val="center"/>
              <w:rPr>
                <w:sz w:val="18"/>
                <w:szCs w:val="18"/>
              </w:rPr>
            </w:pPr>
          </w:p>
          <w:p w14:paraId="2A590405" w14:textId="77777777" w:rsidR="00EA0118" w:rsidRPr="007C11FB" w:rsidRDefault="00EA0118" w:rsidP="00FD5017">
            <w:pPr>
              <w:spacing w:line="276" w:lineRule="auto"/>
              <w:jc w:val="center"/>
              <w:rPr>
                <w:sz w:val="18"/>
                <w:szCs w:val="18"/>
              </w:rPr>
            </w:pPr>
            <w:r>
              <w:rPr>
                <w:sz w:val="18"/>
                <w:szCs w:val="18"/>
              </w:rPr>
              <w:t>0.08</w:t>
            </w:r>
            <w:r w:rsidRPr="007C11FB">
              <w:rPr>
                <w:sz w:val="18"/>
                <w:szCs w:val="18"/>
              </w:rPr>
              <w:t xml:space="preserve"> (</w:t>
            </w:r>
            <w:proofErr w:type="gramStart"/>
            <w:r w:rsidRPr="007C11FB">
              <w:rPr>
                <w:sz w:val="18"/>
                <w:szCs w:val="18"/>
              </w:rPr>
              <w:t>0.</w:t>
            </w:r>
            <w:r>
              <w:rPr>
                <w:sz w:val="18"/>
                <w:szCs w:val="18"/>
              </w:rPr>
              <w:t>09</w:t>
            </w:r>
            <w:r w:rsidRPr="007C11FB">
              <w:rPr>
                <w:sz w:val="18"/>
                <w:szCs w:val="18"/>
              </w:rPr>
              <w:t>)</w:t>
            </w:r>
            <w:r>
              <w:rPr>
                <w:sz w:val="18"/>
                <w:szCs w:val="18"/>
                <w:vertAlign w:val="superscript"/>
              </w:rPr>
              <w:t>p</w:t>
            </w:r>
            <w:proofErr w:type="gramEnd"/>
            <w:r>
              <w:rPr>
                <w:sz w:val="18"/>
                <w:szCs w:val="18"/>
                <w:vertAlign w:val="superscript"/>
              </w:rPr>
              <w:t>1</w:t>
            </w:r>
          </w:p>
        </w:tc>
        <w:tc>
          <w:tcPr>
            <w:tcW w:w="1572" w:type="dxa"/>
            <w:tcBorders>
              <w:top w:val="nil"/>
              <w:left w:val="nil"/>
              <w:bottom w:val="nil"/>
              <w:right w:val="nil"/>
            </w:tcBorders>
          </w:tcPr>
          <w:p w14:paraId="33FC0B7C" w14:textId="77777777" w:rsidR="00EA0118" w:rsidRPr="003503E5" w:rsidRDefault="00EA0118" w:rsidP="00FD5017">
            <w:pPr>
              <w:spacing w:line="276" w:lineRule="auto"/>
              <w:jc w:val="center"/>
              <w:rPr>
                <w:sz w:val="18"/>
                <w:szCs w:val="18"/>
              </w:rPr>
            </w:pPr>
          </w:p>
          <w:p w14:paraId="67515B74" w14:textId="77777777" w:rsidR="00EA0118" w:rsidRPr="003503E5" w:rsidRDefault="00EA0118" w:rsidP="00FD5017">
            <w:pPr>
              <w:spacing w:line="276" w:lineRule="auto"/>
              <w:jc w:val="center"/>
              <w:rPr>
                <w:sz w:val="18"/>
                <w:szCs w:val="18"/>
              </w:rPr>
            </w:pPr>
          </w:p>
          <w:p w14:paraId="372E4EF4" w14:textId="77777777" w:rsidR="00EA0118" w:rsidRPr="003503E5" w:rsidRDefault="00EA0118" w:rsidP="00FD5017">
            <w:pPr>
              <w:spacing w:line="276" w:lineRule="auto"/>
              <w:jc w:val="center"/>
              <w:rPr>
                <w:sz w:val="18"/>
                <w:szCs w:val="18"/>
              </w:rPr>
            </w:pPr>
            <w:r w:rsidRPr="003503E5">
              <w:rPr>
                <w:sz w:val="18"/>
                <w:szCs w:val="18"/>
              </w:rPr>
              <w:t>0.</w:t>
            </w:r>
            <w:r>
              <w:rPr>
                <w:sz w:val="18"/>
                <w:szCs w:val="18"/>
              </w:rPr>
              <w:t>04</w:t>
            </w:r>
          </w:p>
        </w:tc>
        <w:tc>
          <w:tcPr>
            <w:tcW w:w="1700" w:type="dxa"/>
            <w:tcBorders>
              <w:top w:val="nil"/>
              <w:left w:val="nil"/>
              <w:bottom w:val="nil"/>
              <w:right w:val="nil"/>
            </w:tcBorders>
          </w:tcPr>
          <w:p w14:paraId="0697AA01" w14:textId="77777777" w:rsidR="00EA0118" w:rsidRPr="00103870" w:rsidRDefault="00EA0118" w:rsidP="00FD5017">
            <w:pPr>
              <w:spacing w:line="276" w:lineRule="auto"/>
              <w:jc w:val="center"/>
              <w:rPr>
                <w:strike/>
                <w:sz w:val="18"/>
                <w:szCs w:val="18"/>
              </w:rPr>
            </w:pPr>
          </w:p>
          <w:p w14:paraId="0361A728" w14:textId="77777777" w:rsidR="00EA0118" w:rsidRPr="00103870" w:rsidRDefault="00EA0118" w:rsidP="00FD5017">
            <w:pPr>
              <w:spacing w:line="276" w:lineRule="auto"/>
              <w:jc w:val="center"/>
              <w:rPr>
                <w:strike/>
                <w:sz w:val="18"/>
                <w:szCs w:val="18"/>
              </w:rPr>
            </w:pPr>
          </w:p>
          <w:p w14:paraId="54566540" w14:textId="77777777" w:rsidR="00EA0118" w:rsidRPr="00103870" w:rsidRDefault="00EA0118" w:rsidP="00FD5017">
            <w:pPr>
              <w:spacing w:line="276" w:lineRule="auto"/>
              <w:jc w:val="center"/>
              <w:rPr>
                <w:sz w:val="18"/>
                <w:szCs w:val="18"/>
              </w:rPr>
            </w:pPr>
            <w:r>
              <w:rPr>
                <w:sz w:val="18"/>
                <w:szCs w:val="18"/>
              </w:rPr>
              <w:t>0.22</w:t>
            </w:r>
            <w:r w:rsidRPr="004A68FC">
              <w:rPr>
                <w:sz w:val="18"/>
                <w:szCs w:val="18"/>
                <w:vertAlign w:val="superscript"/>
              </w:rPr>
              <w:t xml:space="preserve"> c</w:t>
            </w:r>
          </w:p>
        </w:tc>
        <w:tc>
          <w:tcPr>
            <w:tcW w:w="2541" w:type="dxa"/>
            <w:tcBorders>
              <w:top w:val="nil"/>
              <w:left w:val="nil"/>
              <w:bottom w:val="nil"/>
              <w:right w:val="nil"/>
            </w:tcBorders>
          </w:tcPr>
          <w:p w14:paraId="1177192D" w14:textId="77777777" w:rsidR="00EA0118" w:rsidRPr="009B55C5" w:rsidRDefault="00EA0118" w:rsidP="00FD5017">
            <w:pPr>
              <w:spacing w:line="276" w:lineRule="auto"/>
              <w:jc w:val="center"/>
              <w:rPr>
                <w:strike/>
                <w:sz w:val="18"/>
                <w:szCs w:val="18"/>
                <w:highlight w:val="green"/>
              </w:rPr>
            </w:pPr>
          </w:p>
          <w:p w14:paraId="210D8D6B" w14:textId="77777777" w:rsidR="00EA0118" w:rsidRPr="009B55C5" w:rsidRDefault="00EA0118" w:rsidP="00FD5017">
            <w:pPr>
              <w:spacing w:line="276" w:lineRule="auto"/>
              <w:jc w:val="center"/>
              <w:rPr>
                <w:strike/>
                <w:sz w:val="18"/>
                <w:szCs w:val="18"/>
                <w:highlight w:val="green"/>
              </w:rPr>
            </w:pPr>
          </w:p>
          <w:p w14:paraId="1FF712F2" w14:textId="77777777" w:rsidR="00EA0118" w:rsidRPr="009B55C5" w:rsidRDefault="00EA0118" w:rsidP="00FD5017">
            <w:pPr>
              <w:spacing w:line="276" w:lineRule="auto"/>
              <w:jc w:val="center"/>
              <w:rPr>
                <w:sz w:val="18"/>
                <w:szCs w:val="18"/>
                <w:highlight w:val="green"/>
              </w:rPr>
            </w:pPr>
            <w:r w:rsidRPr="009B55C5">
              <w:rPr>
                <w:sz w:val="18"/>
                <w:szCs w:val="18"/>
              </w:rPr>
              <w:t>(-</w:t>
            </w:r>
            <w:r>
              <w:rPr>
                <w:sz w:val="18"/>
                <w:szCs w:val="18"/>
              </w:rPr>
              <w:t>0.15</w:t>
            </w:r>
            <w:r w:rsidRPr="009B55C5">
              <w:rPr>
                <w:sz w:val="18"/>
                <w:szCs w:val="18"/>
              </w:rPr>
              <w:t>, 0.</w:t>
            </w:r>
            <w:r>
              <w:rPr>
                <w:sz w:val="18"/>
                <w:szCs w:val="18"/>
              </w:rPr>
              <w:t>22</w:t>
            </w:r>
            <w:r w:rsidRPr="009B55C5">
              <w:rPr>
                <w:sz w:val="18"/>
                <w:szCs w:val="18"/>
              </w:rPr>
              <w:t>)</w:t>
            </w:r>
          </w:p>
        </w:tc>
      </w:tr>
      <w:tr w:rsidR="00EA0118" w:rsidRPr="009B55C5" w14:paraId="3D1A29CE" w14:textId="77777777" w:rsidTr="00FD5017">
        <w:tc>
          <w:tcPr>
            <w:tcW w:w="3191" w:type="dxa"/>
            <w:tcBorders>
              <w:top w:val="nil"/>
              <w:left w:val="nil"/>
              <w:bottom w:val="nil"/>
              <w:right w:val="nil"/>
            </w:tcBorders>
          </w:tcPr>
          <w:p w14:paraId="32EA4791" w14:textId="77777777" w:rsidR="00EA0118" w:rsidRPr="006B1BCC" w:rsidRDefault="00EA0118" w:rsidP="00FD5017">
            <w:pPr>
              <w:spacing w:line="276" w:lineRule="auto"/>
              <w:rPr>
                <w:sz w:val="18"/>
                <w:szCs w:val="18"/>
              </w:rPr>
            </w:pPr>
          </w:p>
          <w:p w14:paraId="60C84E6E" w14:textId="77777777" w:rsidR="00EA0118" w:rsidRDefault="00EA0118" w:rsidP="00FD5017">
            <w:pPr>
              <w:spacing w:line="276" w:lineRule="auto"/>
              <w:rPr>
                <w:sz w:val="18"/>
                <w:szCs w:val="18"/>
              </w:rPr>
            </w:pPr>
            <w:r w:rsidRPr="006B1BCC">
              <w:rPr>
                <w:sz w:val="18"/>
                <w:szCs w:val="18"/>
              </w:rPr>
              <w:t>Grip Dynamometry</w:t>
            </w:r>
          </w:p>
          <w:p w14:paraId="7F75BA1C" w14:textId="77777777" w:rsidR="00EA0118" w:rsidRPr="006B1BCC" w:rsidRDefault="00EA0118" w:rsidP="00FD5017">
            <w:pPr>
              <w:spacing w:line="276" w:lineRule="auto"/>
              <w:rPr>
                <w:sz w:val="18"/>
                <w:szCs w:val="18"/>
              </w:rPr>
            </w:pPr>
            <w:r>
              <w:rPr>
                <w:sz w:val="18"/>
                <w:szCs w:val="18"/>
              </w:rPr>
              <w:t>(</w:t>
            </w:r>
            <w:proofErr w:type="gramStart"/>
            <w:r>
              <w:rPr>
                <w:sz w:val="18"/>
                <w:szCs w:val="18"/>
              </w:rPr>
              <w:t>kilogram</w:t>
            </w:r>
            <w:proofErr w:type="gramEnd"/>
            <w:r>
              <w:rPr>
                <w:sz w:val="18"/>
                <w:szCs w:val="18"/>
              </w:rPr>
              <w:t>-force)</w:t>
            </w:r>
          </w:p>
        </w:tc>
        <w:tc>
          <w:tcPr>
            <w:tcW w:w="1842" w:type="dxa"/>
            <w:tcBorders>
              <w:top w:val="nil"/>
              <w:left w:val="nil"/>
              <w:bottom w:val="nil"/>
              <w:right w:val="nil"/>
            </w:tcBorders>
          </w:tcPr>
          <w:p w14:paraId="6271B071" w14:textId="77777777" w:rsidR="00EA0118" w:rsidRPr="007C11FB" w:rsidRDefault="00EA0118" w:rsidP="00FD5017">
            <w:pPr>
              <w:spacing w:line="276" w:lineRule="auto"/>
              <w:jc w:val="center"/>
              <w:rPr>
                <w:sz w:val="18"/>
                <w:szCs w:val="18"/>
              </w:rPr>
            </w:pPr>
          </w:p>
          <w:p w14:paraId="3E8ACB06" w14:textId="77777777" w:rsidR="00EA0118" w:rsidRPr="007C11FB" w:rsidRDefault="00EA0118" w:rsidP="00FD5017">
            <w:pPr>
              <w:spacing w:line="276" w:lineRule="auto"/>
              <w:jc w:val="center"/>
              <w:rPr>
                <w:sz w:val="18"/>
                <w:szCs w:val="18"/>
              </w:rPr>
            </w:pPr>
            <w:r w:rsidRPr="007C11FB">
              <w:rPr>
                <w:sz w:val="18"/>
                <w:szCs w:val="18"/>
              </w:rPr>
              <w:t>3.</w:t>
            </w:r>
            <w:r>
              <w:rPr>
                <w:sz w:val="18"/>
                <w:szCs w:val="18"/>
              </w:rPr>
              <w:t>20</w:t>
            </w:r>
            <w:r w:rsidRPr="007C11FB">
              <w:rPr>
                <w:sz w:val="18"/>
                <w:szCs w:val="18"/>
              </w:rPr>
              <w:t xml:space="preserve"> (</w:t>
            </w:r>
            <w:r>
              <w:rPr>
                <w:sz w:val="18"/>
                <w:szCs w:val="18"/>
              </w:rPr>
              <w:t>5.82</w:t>
            </w:r>
            <w:r w:rsidRPr="007C11FB">
              <w:rPr>
                <w:sz w:val="18"/>
                <w:szCs w:val="18"/>
              </w:rPr>
              <w:t>)</w:t>
            </w:r>
          </w:p>
        </w:tc>
        <w:tc>
          <w:tcPr>
            <w:tcW w:w="251" w:type="dxa"/>
            <w:tcBorders>
              <w:top w:val="nil"/>
              <w:left w:val="nil"/>
              <w:bottom w:val="nil"/>
              <w:right w:val="nil"/>
            </w:tcBorders>
          </w:tcPr>
          <w:p w14:paraId="6D9B7533" w14:textId="77777777" w:rsidR="00EA0118" w:rsidRPr="007C11FB" w:rsidRDefault="00EA0118" w:rsidP="00FD5017">
            <w:pPr>
              <w:spacing w:line="276" w:lineRule="auto"/>
              <w:jc w:val="center"/>
              <w:rPr>
                <w:sz w:val="18"/>
                <w:szCs w:val="18"/>
              </w:rPr>
            </w:pPr>
          </w:p>
        </w:tc>
        <w:tc>
          <w:tcPr>
            <w:tcW w:w="251" w:type="dxa"/>
            <w:tcBorders>
              <w:top w:val="nil"/>
              <w:left w:val="nil"/>
              <w:bottom w:val="nil"/>
              <w:right w:val="nil"/>
            </w:tcBorders>
          </w:tcPr>
          <w:p w14:paraId="7FEC256D" w14:textId="77777777" w:rsidR="00EA0118" w:rsidRPr="007C11FB" w:rsidRDefault="00EA0118" w:rsidP="00FD5017">
            <w:pPr>
              <w:spacing w:line="276" w:lineRule="auto"/>
              <w:jc w:val="center"/>
              <w:rPr>
                <w:sz w:val="18"/>
                <w:szCs w:val="18"/>
              </w:rPr>
            </w:pPr>
          </w:p>
        </w:tc>
        <w:tc>
          <w:tcPr>
            <w:tcW w:w="1835" w:type="dxa"/>
            <w:tcBorders>
              <w:top w:val="nil"/>
              <w:left w:val="nil"/>
              <w:bottom w:val="nil"/>
              <w:right w:val="nil"/>
            </w:tcBorders>
          </w:tcPr>
          <w:p w14:paraId="2164C933" w14:textId="77777777" w:rsidR="00EA0118" w:rsidRPr="007C11FB" w:rsidRDefault="00EA0118" w:rsidP="00FD5017">
            <w:pPr>
              <w:spacing w:line="276" w:lineRule="auto"/>
              <w:jc w:val="center"/>
              <w:rPr>
                <w:sz w:val="18"/>
                <w:szCs w:val="18"/>
              </w:rPr>
            </w:pPr>
          </w:p>
          <w:p w14:paraId="32877415" w14:textId="77777777" w:rsidR="00EA0118" w:rsidRPr="007C11FB" w:rsidRDefault="00EA0118" w:rsidP="00FD5017">
            <w:pPr>
              <w:spacing w:line="276" w:lineRule="auto"/>
              <w:jc w:val="center"/>
              <w:rPr>
                <w:sz w:val="18"/>
                <w:szCs w:val="18"/>
              </w:rPr>
            </w:pPr>
            <w:r>
              <w:rPr>
                <w:sz w:val="18"/>
                <w:szCs w:val="18"/>
              </w:rPr>
              <w:t>0.72</w:t>
            </w:r>
            <w:r w:rsidRPr="007C11FB">
              <w:rPr>
                <w:sz w:val="18"/>
                <w:szCs w:val="18"/>
              </w:rPr>
              <w:t xml:space="preserve"> (</w:t>
            </w:r>
            <w:proofErr w:type="gramStart"/>
            <w:r>
              <w:rPr>
                <w:sz w:val="18"/>
                <w:szCs w:val="18"/>
              </w:rPr>
              <w:t>1.77</w:t>
            </w:r>
            <w:r w:rsidRPr="007C11FB">
              <w:rPr>
                <w:sz w:val="18"/>
                <w:szCs w:val="18"/>
              </w:rPr>
              <w:t>)</w:t>
            </w:r>
            <w:r>
              <w:rPr>
                <w:sz w:val="18"/>
                <w:szCs w:val="18"/>
                <w:vertAlign w:val="superscript"/>
              </w:rPr>
              <w:t>p</w:t>
            </w:r>
            <w:proofErr w:type="gramEnd"/>
            <w:r>
              <w:rPr>
                <w:sz w:val="18"/>
                <w:szCs w:val="18"/>
                <w:vertAlign w:val="superscript"/>
              </w:rPr>
              <w:t>1</w:t>
            </w:r>
          </w:p>
        </w:tc>
        <w:tc>
          <w:tcPr>
            <w:tcW w:w="1572" w:type="dxa"/>
            <w:tcBorders>
              <w:top w:val="nil"/>
              <w:left w:val="nil"/>
              <w:bottom w:val="nil"/>
              <w:right w:val="nil"/>
            </w:tcBorders>
          </w:tcPr>
          <w:p w14:paraId="117D1935" w14:textId="77777777" w:rsidR="00EA0118" w:rsidRPr="003503E5" w:rsidRDefault="00EA0118" w:rsidP="00FD5017">
            <w:pPr>
              <w:spacing w:line="276" w:lineRule="auto"/>
              <w:jc w:val="center"/>
              <w:rPr>
                <w:sz w:val="18"/>
                <w:szCs w:val="18"/>
              </w:rPr>
            </w:pPr>
          </w:p>
          <w:p w14:paraId="073CB5FD" w14:textId="77777777" w:rsidR="00EA0118" w:rsidRPr="003503E5" w:rsidRDefault="00EA0118" w:rsidP="00FD5017">
            <w:pPr>
              <w:spacing w:line="276" w:lineRule="auto"/>
              <w:jc w:val="center"/>
              <w:rPr>
                <w:sz w:val="18"/>
                <w:szCs w:val="18"/>
              </w:rPr>
            </w:pPr>
            <w:r>
              <w:rPr>
                <w:sz w:val="18"/>
                <w:szCs w:val="18"/>
              </w:rPr>
              <w:t>2.48</w:t>
            </w:r>
          </w:p>
        </w:tc>
        <w:tc>
          <w:tcPr>
            <w:tcW w:w="1700" w:type="dxa"/>
            <w:tcBorders>
              <w:top w:val="nil"/>
              <w:left w:val="nil"/>
              <w:bottom w:val="nil"/>
              <w:right w:val="nil"/>
            </w:tcBorders>
          </w:tcPr>
          <w:p w14:paraId="3F1E5312" w14:textId="77777777" w:rsidR="00EA0118" w:rsidRPr="00103870" w:rsidRDefault="00EA0118" w:rsidP="00FD5017">
            <w:pPr>
              <w:spacing w:line="276" w:lineRule="auto"/>
              <w:jc w:val="center"/>
              <w:rPr>
                <w:strike/>
                <w:sz w:val="18"/>
                <w:szCs w:val="18"/>
              </w:rPr>
            </w:pPr>
          </w:p>
          <w:p w14:paraId="0965C12B" w14:textId="77777777" w:rsidR="00EA0118" w:rsidRPr="00103870" w:rsidRDefault="00EA0118" w:rsidP="00FD5017">
            <w:pPr>
              <w:spacing w:line="276" w:lineRule="auto"/>
              <w:jc w:val="center"/>
              <w:rPr>
                <w:sz w:val="18"/>
                <w:szCs w:val="18"/>
              </w:rPr>
            </w:pPr>
            <w:r>
              <w:rPr>
                <w:sz w:val="18"/>
                <w:szCs w:val="18"/>
              </w:rPr>
              <w:t>0.61</w:t>
            </w:r>
            <w:r>
              <w:rPr>
                <w:sz w:val="18"/>
                <w:szCs w:val="18"/>
                <w:vertAlign w:val="superscript"/>
              </w:rPr>
              <w:t xml:space="preserve"> b</w:t>
            </w:r>
          </w:p>
        </w:tc>
        <w:tc>
          <w:tcPr>
            <w:tcW w:w="2541" w:type="dxa"/>
            <w:tcBorders>
              <w:top w:val="nil"/>
              <w:left w:val="nil"/>
              <w:bottom w:val="nil"/>
              <w:right w:val="nil"/>
            </w:tcBorders>
          </w:tcPr>
          <w:p w14:paraId="1FB04A1E" w14:textId="77777777" w:rsidR="00EA0118" w:rsidRPr="009B55C5" w:rsidRDefault="00EA0118" w:rsidP="00FD5017">
            <w:pPr>
              <w:spacing w:line="276" w:lineRule="auto"/>
              <w:jc w:val="center"/>
              <w:rPr>
                <w:strike/>
                <w:sz w:val="18"/>
                <w:szCs w:val="18"/>
                <w:highlight w:val="green"/>
              </w:rPr>
            </w:pPr>
          </w:p>
          <w:p w14:paraId="49181CEA" w14:textId="77777777" w:rsidR="00EA0118" w:rsidRPr="009B55C5" w:rsidRDefault="00EA0118" w:rsidP="00FD5017">
            <w:pPr>
              <w:spacing w:line="276" w:lineRule="auto"/>
              <w:jc w:val="center"/>
              <w:rPr>
                <w:sz w:val="18"/>
                <w:szCs w:val="18"/>
                <w:highlight w:val="green"/>
              </w:rPr>
            </w:pPr>
            <w:r w:rsidRPr="009B55C5">
              <w:rPr>
                <w:sz w:val="18"/>
                <w:szCs w:val="18"/>
              </w:rPr>
              <w:t>(</w:t>
            </w:r>
            <w:r>
              <w:rPr>
                <w:sz w:val="18"/>
                <w:szCs w:val="18"/>
              </w:rPr>
              <w:t>-3.13, 8.09</w:t>
            </w:r>
            <w:r w:rsidRPr="009B55C5">
              <w:rPr>
                <w:sz w:val="18"/>
                <w:szCs w:val="18"/>
              </w:rPr>
              <w:t>)</w:t>
            </w:r>
          </w:p>
        </w:tc>
      </w:tr>
      <w:tr w:rsidR="00EA0118" w:rsidRPr="009B55C5" w14:paraId="3B28162F" w14:textId="77777777" w:rsidTr="00FD5017">
        <w:tc>
          <w:tcPr>
            <w:tcW w:w="3191" w:type="dxa"/>
            <w:tcBorders>
              <w:top w:val="nil"/>
              <w:left w:val="nil"/>
              <w:bottom w:val="nil"/>
              <w:right w:val="nil"/>
            </w:tcBorders>
          </w:tcPr>
          <w:p w14:paraId="2FC293C9" w14:textId="77777777" w:rsidR="00EA0118" w:rsidRPr="004A68FC" w:rsidRDefault="00EA0118" w:rsidP="00FD5017">
            <w:pPr>
              <w:spacing w:line="276" w:lineRule="auto"/>
              <w:rPr>
                <w:sz w:val="18"/>
                <w:szCs w:val="18"/>
              </w:rPr>
            </w:pPr>
          </w:p>
          <w:p w14:paraId="56AC5897" w14:textId="77777777" w:rsidR="00EA0118" w:rsidRPr="004A68FC" w:rsidRDefault="00EA0118" w:rsidP="00FD5017">
            <w:pPr>
              <w:spacing w:line="276" w:lineRule="auto"/>
              <w:rPr>
                <w:sz w:val="18"/>
                <w:szCs w:val="18"/>
              </w:rPr>
            </w:pPr>
            <w:r w:rsidRPr="004A68FC">
              <w:rPr>
                <w:sz w:val="18"/>
                <w:szCs w:val="18"/>
              </w:rPr>
              <w:t>DASS-21: Depression*</w:t>
            </w:r>
          </w:p>
        </w:tc>
        <w:tc>
          <w:tcPr>
            <w:tcW w:w="1842" w:type="dxa"/>
            <w:tcBorders>
              <w:top w:val="nil"/>
              <w:left w:val="nil"/>
              <w:bottom w:val="nil"/>
              <w:right w:val="nil"/>
            </w:tcBorders>
          </w:tcPr>
          <w:p w14:paraId="2CCF7924" w14:textId="77777777" w:rsidR="00EA0118" w:rsidRPr="004A68FC" w:rsidRDefault="00EA0118" w:rsidP="00FD5017">
            <w:pPr>
              <w:spacing w:line="276" w:lineRule="auto"/>
              <w:jc w:val="center"/>
              <w:rPr>
                <w:sz w:val="18"/>
                <w:szCs w:val="18"/>
              </w:rPr>
            </w:pPr>
          </w:p>
          <w:p w14:paraId="2E671D37" w14:textId="77777777" w:rsidR="00EA0118" w:rsidRPr="004A68FC" w:rsidRDefault="00EA0118" w:rsidP="00FD5017">
            <w:pPr>
              <w:spacing w:line="276" w:lineRule="auto"/>
              <w:jc w:val="center"/>
              <w:rPr>
                <w:sz w:val="18"/>
                <w:szCs w:val="18"/>
              </w:rPr>
            </w:pPr>
            <w:r w:rsidRPr="004A68FC">
              <w:rPr>
                <w:sz w:val="18"/>
                <w:szCs w:val="18"/>
              </w:rPr>
              <w:t>10.80 (13.31)</w:t>
            </w:r>
          </w:p>
        </w:tc>
        <w:tc>
          <w:tcPr>
            <w:tcW w:w="251" w:type="dxa"/>
            <w:tcBorders>
              <w:top w:val="nil"/>
              <w:left w:val="nil"/>
              <w:bottom w:val="nil"/>
              <w:right w:val="nil"/>
            </w:tcBorders>
          </w:tcPr>
          <w:p w14:paraId="44D8973B" w14:textId="77777777" w:rsidR="00EA0118" w:rsidRPr="004A68FC" w:rsidRDefault="00EA0118" w:rsidP="00FD5017">
            <w:pPr>
              <w:spacing w:line="276" w:lineRule="auto"/>
              <w:jc w:val="center"/>
              <w:rPr>
                <w:sz w:val="18"/>
                <w:szCs w:val="18"/>
              </w:rPr>
            </w:pPr>
          </w:p>
        </w:tc>
        <w:tc>
          <w:tcPr>
            <w:tcW w:w="251" w:type="dxa"/>
            <w:tcBorders>
              <w:top w:val="nil"/>
              <w:left w:val="nil"/>
              <w:bottom w:val="nil"/>
              <w:right w:val="nil"/>
            </w:tcBorders>
          </w:tcPr>
          <w:p w14:paraId="442E7A84" w14:textId="77777777" w:rsidR="00EA0118" w:rsidRPr="004A68FC" w:rsidRDefault="00EA0118" w:rsidP="00FD5017">
            <w:pPr>
              <w:spacing w:line="276" w:lineRule="auto"/>
              <w:jc w:val="center"/>
              <w:rPr>
                <w:sz w:val="18"/>
                <w:szCs w:val="18"/>
              </w:rPr>
            </w:pPr>
          </w:p>
        </w:tc>
        <w:tc>
          <w:tcPr>
            <w:tcW w:w="1835" w:type="dxa"/>
            <w:tcBorders>
              <w:top w:val="nil"/>
              <w:left w:val="nil"/>
              <w:bottom w:val="nil"/>
              <w:right w:val="nil"/>
            </w:tcBorders>
          </w:tcPr>
          <w:p w14:paraId="461EE9C0" w14:textId="77777777" w:rsidR="00EA0118" w:rsidRPr="004A68FC" w:rsidRDefault="00EA0118" w:rsidP="00FD5017">
            <w:pPr>
              <w:spacing w:line="276" w:lineRule="auto"/>
              <w:jc w:val="center"/>
              <w:rPr>
                <w:sz w:val="18"/>
                <w:szCs w:val="18"/>
              </w:rPr>
            </w:pPr>
          </w:p>
          <w:p w14:paraId="2AFA55C0" w14:textId="77777777" w:rsidR="00EA0118" w:rsidRPr="004A68FC" w:rsidRDefault="00EA0118" w:rsidP="00FD5017">
            <w:pPr>
              <w:spacing w:line="276" w:lineRule="auto"/>
              <w:jc w:val="center"/>
              <w:rPr>
                <w:sz w:val="18"/>
                <w:szCs w:val="18"/>
              </w:rPr>
            </w:pPr>
            <w:r w:rsidRPr="004A68FC">
              <w:rPr>
                <w:sz w:val="18"/>
                <w:szCs w:val="18"/>
              </w:rPr>
              <w:t>8.67 (</w:t>
            </w:r>
            <w:proofErr w:type="gramStart"/>
            <w:r w:rsidRPr="004A68FC">
              <w:rPr>
                <w:sz w:val="18"/>
                <w:szCs w:val="18"/>
              </w:rPr>
              <w:t>10.01)</w:t>
            </w:r>
            <w:r>
              <w:rPr>
                <w:sz w:val="18"/>
                <w:szCs w:val="18"/>
                <w:vertAlign w:val="superscript"/>
              </w:rPr>
              <w:t>p</w:t>
            </w:r>
            <w:proofErr w:type="gramEnd"/>
            <w:r>
              <w:rPr>
                <w:sz w:val="18"/>
                <w:szCs w:val="18"/>
                <w:vertAlign w:val="superscript"/>
              </w:rPr>
              <w:t>2</w:t>
            </w:r>
          </w:p>
        </w:tc>
        <w:tc>
          <w:tcPr>
            <w:tcW w:w="1572" w:type="dxa"/>
            <w:tcBorders>
              <w:top w:val="nil"/>
              <w:left w:val="nil"/>
              <w:bottom w:val="nil"/>
              <w:right w:val="nil"/>
            </w:tcBorders>
          </w:tcPr>
          <w:p w14:paraId="60B868E9" w14:textId="77777777" w:rsidR="00EA0118" w:rsidRPr="004A68FC" w:rsidRDefault="00EA0118" w:rsidP="00FD5017">
            <w:pPr>
              <w:spacing w:line="276" w:lineRule="auto"/>
              <w:jc w:val="center"/>
              <w:rPr>
                <w:sz w:val="18"/>
                <w:szCs w:val="18"/>
              </w:rPr>
            </w:pPr>
          </w:p>
          <w:p w14:paraId="1D9D9B66" w14:textId="77777777" w:rsidR="00EA0118" w:rsidRPr="004A68FC" w:rsidRDefault="00EA0118" w:rsidP="00FD5017">
            <w:pPr>
              <w:spacing w:line="276" w:lineRule="auto"/>
              <w:jc w:val="center"/>
              <w:rPr>
                <w:sz w:val="18"/>
                <w:szCs w:val="18"/>
              </w:rPr>
            </w:pPr>
            <w:r w:rsidRPr="004A68FC">
              <w:rPr>
                <w:sz w:val="18"/>
                <w:szCs w:val="18"/>
              </w:rPr>
              <w:t>2.13</w:t>
            </w:r>
          </w:p>
        </w:tc>
        <w:tc>
          <w:tcPr>
            <w:tcW w:w="1700" w:type="dxa"/>
            <w:tcBorders>
              <w:top w:val="nil"/>
              <w:left w:val="nil"/>
              <w:bottom w:val="nil"/>
              <w:right w:val="nil"/>
            </w:tcBorders>
          </w:tcPr>
          <w:p w14:paraId="425F48FC" w14:textId="77777777" w:rsidR="00EA0118" w:rsidRPr="004A68FC" w:rsidRDefault="00EA0118" w:rsidP="00FD5017">
            <w:pPr>
              <w:spacing w:line="276" w:lineRule="auto"/>
              <w:jc w:val="center"/>
              <w:rPr>
                <w:strike/>
                <w:sz w:val="18"/>
                <w:szCs w:val="18"/>
              </w:rPr>
            </w:pPr>
          </w:p>
          <w:p w14:paraId="5C7FB679" w14:textId="77777777" w:rsidR="00EA0118" w:rsidRPr="004A68FC" w:rsidRDefault="00EA0118" w:rsidP="00FD5017">
            <w:pPr>
              <w:spacing w:line="276" w:lineRule="auto"/>
              <w:jc w:val="center"/>
              <w:rPr>
                <w:sz w:val="18"/>
                <w:szCs w:val="18"/>
              </w:rPr>
            </w:pPr>
            <w:r w:rsidRPr="004A68FC">
              <w:rPr>
                <w:sz w:val="18"/>
                <w:szCs w:val="18"/>
              </w:rPr>
              <w:t>0.18</w:t>
            </w:r>
          </w:p>
        </w:tc>
        <w:tc>
          <w:tcPr>
            <w:tcW w:w="2541" w:type="dxa"/>
            <w:tcBorders>
              <w:top w:val="nil"/>
              <w:left w:val="nil"/>
              <w:bottom w:val="nil"/>
              <w:right w:val="nil"/>
            </w:tcBorders>
          </w:tcPr>
          <w:p w14:paraId="2A883260" w14:textId="77777777" w:rsidR="00EA0118" w:rsidRPr="004A68FC" w:rsidRDefault="00EA0118" w:rsidP="00FD5017">
            <w:pPr>
              <w:spacing w:line="276" w:lineRule="auto"/>
              <w:jc w:val="center"/>
              <w:rPr>
                <w:strike/>
                <w:sz w:val="18"/>
                <w:szCs w:val="18"/>
              </w:rPr>
            </w:pPr>
          </w:p>
          <w:p w14:paraId="46014E5D" w14:textId="77777777" w:rsidR="00EA0118" w:rsidRPr="004A68FC" w:rsidRDefault="00EA0118" w:rsidP="00FD5017">
            <w:pPr>
              <w:spacing w:line="276" w:lineRule="auto"/>
              <w:jc w:val="center"/>
              <w:rPr>
                <w:strike/>
                <w:sz w:val="18"/>
                <w:szCs w:val="18"/>
              </w:rPr>
            </w:pPr>
            <w:r w:rsidRPr="004A68FC">
              <w:rPr>
                <w:sz w:val="18"/>
                <w:szCs w:val="18"/>
              </w:rPr>
              <w:t>(-13.75, 18.02)</w:t>
            </w:r>
          </w:p>
        </w:tc>
      </w:tr>
      <w:tr w:rsidR="00EA0118" w:rsidRPr="004973C5" w14:paraId="44B50B87" w14:textId="77777777" w:rsidTr="00FD5017">
        <w:trPr>
          <w:trHeight w:val="695"/>
        </w:trPr>
        <w:tc>
          <w:tcPr>
            <w:tcW w:w="3191" w:type="dxa"/>
            <w:tcBorders>
              <w:top w:val="nil"/>
              <w:left w:val="nil"/>
              <w:bottom w:val="nil"/>
              <w:right w:val="nil"/>
            </w:tcBorders>
          </w:tcPr>
          <w:p w14:paraId="0BE7DF18" w14:textId="77777777" w:rsidR="00EA0118" w:rsidRPr="004A68FC" w:rsidRDefault="00EA0118" w:rsidP="00FD5017">
            <w:pPr>
              <w:spacing w:line="276" w:lineRule="auto"/>
              <w:rPr>
                <w:sz w:val="18"/>
                <w:szCs w:val="18"/>
              </w:rPr>
            </w:pPr>
            <w:r w:rsidRPr="004A68FC">
              <w:rPr>
                <w:sz w:val="18"/>
                <w:szCs w:val="18"/>
              </w:rPr>
              <w:t>(Range: 0 to 42)</w:t>
            </w:r>
          </w:p>
          <w:p w14:paraId="59666346" w14:textId="77777777" w:rsidR="00EA0118" w:rsidRPr="004A68FC" w:rsidRDefault="00EA0118" w:rsidP="00FD5017">
            <w:pPr>
              <w:spacing w:line="276" w:lineRule="auto"/>
              <w:rPr>
                <w:sz w:val="18"/>
                <w:szCs w:val="18"/>
              </w:rPr>
            </w:pPr>
          </w:p>
          <w:p w14:paraId="47FB602D" w14:textId="77777777" w:rsidR="00EA0118" w:rsidRPr="004A68FC" w:rsidRDefault="00EA0118" w:rsidP="00FD5017">
            <w:pPr>
              <w:spacing w:line="276" w:lineRule="auto"/>
              <w:rPr>
                <w:sz w:val="18"/>
                <w:szCs w:val="18"/>
              </w:rPr>
            </w:pPr>
            <w:r w:rsidRPr="004A68FC">
              <w:rPr>
                <w:sz w:val="18"/>
                <w:szCs w:val="18"/>
              </w:rPr>
              <w:t>DASS-21: Anxiety*</w:t>
            </w:r>
          </w:p>
        </w:tc>
        <w:tc>
          <w:tcPr>
            <w:tcW w:w="1842" w:type="dxa"/>
            <w:tcBorders>
              <w:top w:val="nil"/>
              <w:left w:val="nil"/>
              <w:bottom w:val="nil"/>
              <w:right w:val="nil"/>
            </w:tcBorders>
          </w:tcPr>
          <w:p w14:paraId="11A57FD5" w14:textId="77777777" w:rsidR="00EA0118" w:rsidRPr="004A68FC" w:rsidRDefault="00EA0118" w:rsidP="00FD5017">
            <w:pPr>
              <w:spacing w:line="276" w:lineRule="auto"/>
              <w:jc w:val="center"/>
              <w:rPr>
                <w:sz w:val="18"/>
                <w:szCs w:val="18"/>
              </w:rPr>
            </w:pPr>
          </w:p>
          <w:p w14:paraId="1525CDEC" w14:textId="77777777" w:rsidR="00EA0118" w:rsidRPr="004A68FC" w:rsidRDefault="00EA0118" w:rsidP="00FD5017">
            <w:pPr>
              <w:spacing w:line="276" w:lineRule="auto"/>
              <w:jc w:val="center"/>
              <w:rPr>
                <w:sz w:val="18"/>
                <w:szCs w:val="18"/>
              </w:rPr>
            </w:pPr>
          </w:p>
          <w:p w14:paraId="66598B68" w14:textId="77777777" w:rsidR="00EA0118" w:rsidRPr="004A68FC" w:rsidRDefault="00EA0118" w:rsidP="00FD5017">
            <w:pPr>
              <w:spacing w:line="276" w:lineRule="auto"/>
              <w:jc w:val="center"/>
              <w:rPr>
                <w:sz w:val="18"/>
                <w:szCs w:val="18"/>
              </w:rPr>
            </w:pPr>
            <w:r w:rsidRPr="004A68FC">
              <w:rPr>
                <w:sz w:val="18"/>
                <w:szCs w:val="18"/>
              </w:rPr>
              <w:t>3.20 (3.63)</w:t>
            </w:r>
          </w:p>
        </w:tc>
        <w:tc>
          <w:tcPr>
            <w:tcW w:w="251" w:type="dxa"/>
            <w:tcBorders>
              <w:top w:val="nil"/>
              <w:left w:val="nil"/>
              <w:bottom w:val="nil"/>
              <w:right w:val="nil"/>
            </w:tcBorders>
          </w:tcPr>
          <w:p w14:paraId="14460939" w14:textId="77777777" w:rsidR="00EA0118" w:rsidRPr="004A68FC" w:rsidRDefault="00EA0118" w:rsidP="00FD5017">
            <w:pPr>
              <w:spacing w:line="276" w:lineRule="auto"/>
              <w:jc w:val="center"/>
              <w:rPr>
                <w:sz w:val="18"/>
                <w:szCs w:val="18"/>
              </w:rPr>
            </w:pPr>
          </w:p>
        </w:tc>
        <w:tc>
          <w:tcPr>
            <w:tcW w:w="251" w:type="dxa"/>
            <w:tcBorders>
              <w:top w:val="nil"/>
              <w:left w:val="nil"/>
              <w:bottom w:val="nil"/>
              <w:right w:val="nil"/>
            </w:tcBorders>
          </w:tcPr>
          <w:p w14:paraId="5DDC8D85" w14:textId="77777777" w:rsidR="00EA0118" w:rsidRPr="004A68FC" w:rsidRDefault="00EA0118" w:rsidP="00FD5017">
            <w:pPr>
              <w:spacing w:line="276" w:lineRule="auto"/>
              <w:jc w:val="center"/>
              <w:rPr>
                <w:sz w:val="18"/>
                <w:szCs w:val="18"/>
              </w:rPr>
            </w:pPr>
          </w:p>
        </w:tc>
        <w:tc>
          <w:tcPr>
            <w:tcW w:w="1835" w:type="dxa"/>
            <w:tcBorders>
              <w:top w:val="nil"/>
              <w:left w:val="nil"/>
              <w:bottom w:val="nil"/>
              <w:right w:val="nil"/>
            </w:tcBorders>
          </w:tcPr>
          <w:p w14:paraId="712E21E5" w14:textId="77777777" w:rsidR="00EA0118" w:rsidRPr="004A68FC" w:rsidRDefault="00EA0118" w:rsidP="00FD5017">
            <w:pPr>
              <w:spacing w:line="276" w:lineRule="auto"/>
              <w:jc w:val="center"/>
              <w:rPr>
                <w:sz w:val="18"/>
                <w:szCs w:val="18"/>
              </w:rPr>
            </w:pPr>
          </w:p>
          <w:p w14:paraId="11D754B1" w14:textId="77777777" w:rsidR="00EA0118" w:rsidRPr="004A68FC" w:rsidRDefault="00EA0118" w:rsidP="00FD5017">
            <w:pPr>
              <w:spacing w:line="276" w:lineRule="auto"/>
              <w:jc w:val="center"/>
              <w:rPr>
                <w:sz w:val="18"/>
                <w:szCs w:val="18"/>
              </w:rPr>
            </w:pPr>
          </w:p>
          <w:p w14:paraId="0CD8BF94" w14:textId="77777777" w:rsidR="00EA0118" w:rsidRPr="004A68FC" w:rsidRDefault="00EA0118" w:rsidP="00FD5017">
            <w:pPr>
              <w:spacing w:line="276" w:lineRule="auto"/>
              <w:jc w:val="center"/>
              <w:rPr>
                <w:sz w:val="18"/>
                <w:szCs w:val="18"/>
              </w:rPr>
            </w:pPr>
            <w:r w:rsidRPr="004A68FC">
              <w:rPr>
                <w:sz w:val="18"/>
                <w:szCs w:val="18"/>
              </w:rPr>
              <w:t>-1.33 (</w:t>
            </w:r>
            <w:proofErr w:type="gramStart"/>
            <w:r w:rsidRPr="004A68FC">
              <w:rPr>
                <w:sz w:val="18"/>
                <w:szCs w:val="18"/>
              </w:rPr>
              <w:t>6.41)</w:t>
            </w:r>
            <w:r>
              <w:rPr>
                <w:sz w:val="18"/>
                <w:szCs w:val="18"/>
                <w:vertAlign w:val="superscript"/>
              </w:rPr>
              <w:t>p</w:t>
            </w:r>
            <w:proofErr w:type="gramEnd"/>
            <w:r>
              <w:rPr>
                <w:sz w:val="18"/>
                <w:szCs w:val="18"/>
                <w:vertAlign w:val="superscript"/>
              </w:rPr>
              <w:t>2</w:t>
            </w:r>
          </w:p>
        </w:tc>
        <w:tc>
          <w:tcPr>
            <w:tcW w:w="1572" w:type="dxa"/>
            <w:tcBorders>
              <w:top w:val="nil"/>
              <w:left w:val="nil"/>
              <w:bottom w:val="nil"/>
              <w:right w:val="nil"/>
            </w:tcBorders>
          </w:tcPr>
          <w:p w14:paraId="723A49DC" w14:textId="77777777" w:rsidR="00EA0118" w:rsidRPr="004A68FC" w:rsidRDefault="00EA0118" w:rsidP="00FD5017">
            <w:pPr>
              <w:spacing w:line="276" w:lineRule="auto"/>
              <w:jc w:val="center"/>
              <w:rPr>
                <w:sz w:val="18"/>
                <w:szCs w:val="18"/>
              </w:rPr>
            </w:pPr>
          </w:p>
          <w:p w14:paraId="4130667F" w14:textId="77777777" w:rsidR="00EA0118" w:rsidRPr="004A68FC" w:rsidRDefault="00EA0118" w:rsidP="00FD5017">
            <w:pPr>
              <w:spacing w:line="276" w:lineRule="auto"/>
              <w:jc w:val="center"/>
              <w:rPr>
                <w:sz w:val="18"/>
                <w:szCs w:val="18"/>
              </w:rPr>
            </w:pPr>
          </w:p>
          <w:p w14:paraId="78D8ED6D" w14:textId="77777777" w:rsidR="00EA0118" w:rsidRPr="004A68FC" w:rsidRDefault="00EA0118" w:rsidP="00FD5017">
            <w:pPr>
              <w:spacing w:line="276" w:lineRule="auto"/>
              <w:jc w:val="center"/>
              <w:rPr>
                <w:sz w:val="18"/>
                <w:szCs w:val="18"/>
              </w:rPr>
            </w:pPr>
            <w:r w:rsidRPr="004A68FC">
              <w:rPr>
                <w:sz w:val="18"/>
                <w:szCs w:val="18"/>
              </w:rPr>
              <w:t>4.53</w:t>
            </w:r>
          </w:p>
        </w:tc>
        <w:tc>
          <w:tcPr>
            <w:tcW w:w="1700" w:type="dxa"/>
            <w:tcBorders>
              <w:top w:val="nil"/>
              <w:left w:val="nil"/>
              <w:bottom w:val="nil"/>
              <w:right w:val="nil"/>
            </w:tcBorders>
          </w:tcPr>
          <w:p w14:paraId="35195FE4" w14:textId="77777777" w:rsidR="00EA0118" w:rsidRPr="004A68FC" w:rsidRDefault="00EA0118" w:rsidP="00FD5017">
            <w:pPr>
              <w:spacing w:line="276" w:lineRule="auto"/>
              <w:jc w:val="center"/>
              <w:rPr>
                <w:strike/>
                <w:sz w:val="18"/>
                <w:szCs w:val="18"/>
              </w:rPr>
            </w:pPr>
          </w:p>
          <w:p w14:paraId="298079E2" w14:textId="77777777" w:rsidR="00EA0118" w:rsidRPr="004A68FC" w:rsidRDefault="00EA0118" w:rsidP="00FD5017">
            <w:pPr>
              <w:spacing w:line="276" w:lineRule="auto"/>
              <w:jc w:val="center"/>
              <w:rPr>
                <w:strike/>
                <w:sz w:val="18"/>
                <w:szCs w:val="18"/>
              </w:rPr>
            </w:pPr>
          </w:p>
          <w:p w14:paraId="40D09497" w14:textId="77777777" w:rsidR="00EA0118" w:rsidRPr="004A68FC" w:rsidRDefault="00EA0118" w:rsidP="00FD5017">
            <w:pPr>
              <w:spacing w:line="276" w:lineRule="auto"/>
              <w:jc w:val="center"/>
              <w:rPr>
                <w:sz w:val="18"/>
                <w:szCs w:val="18"/>
              </w:rPr>
            </w:pPr>
            <w:r w:rsidRPr="004A68FC">
              <w:rPr>
                <w:sz w:val="18"/>
                <w:szCs w:val="18"/>
              </w:rPr>
              <w:t>0.85</w:t>
            </w:r>
            <w:r w:rsidRPr="004A68FC">
              <w:rPr>
                <w:sz w:val="18"/>
                <w:szCs w:val="18"/>
                <w:vertAlign w:val="superscript"/>
              </w:rPr>
              <w:t xml:space="preserve"> a</w:t>
            </w:r>
          </w:p>
        </w:tc>
        <w:tc>
          <w:tcPr>
            <w:tcW w:w="2541" w:type="dxa"/>
            <w:tcBorders>
              <w:top w:val="nil"/>
              <w:left w:val="nil"/>
              <w:bottom w:val="nil"/>
              <w:right w:val="nil"/>
            </w:tcBorders>
          </w:tcPr>
          <w:p w14:paraId="1CE13542" w14:textId="77777777" w:rsidR="00EA0118" w:rsidRPr="004A68FC" w:rsidRDefault="00EA0118" w:rsidP="00FD5017">
            <w:pPr>
              <w:spacing w:line="276" w:lineRule="auto"/>
              <w:jc w:val="center"/>
              <w:rPr>
                <w:strike/>
                <w:sz w:val="18"/>
                <w:szCs w:val="18"/>
              </w:rPr>
            </w:pPr>
          </w:p>
          <w:p w14:paraId="06C4D4A3" w14:textId="77777777" w:rsidR="00EA0118" w:rsidRPr="004A68FC" w:rsidRDefault="00EA0118" w:rsidP="00FD5017">
            <w:pPr>
              <w:spacing w:line="276" w:lineRule="auto"/>
              <w:jc w:val="center"/>
              <w:rPr>
                <w:strike/>
                <w:sz w:val="18"/>
                <w:szCs w:val="18"/>
              </w:rPr>
            </w:pPr>
          </w:p>
          <w:p w14:paraId="481E1268" w14:textId="77777777" w:rsidR="00EA0118" w:rsidRPr="004A68FC" w:rsidRDefault="00EA0118" w:rsidP="00FD5017">
            <w:pPr>
              <w:spacing w:line="276" w:lineRule="auto"/>
              <w:jc w:val="center"/>
              <w:rPr>
                <w:sz w:val="18"/>
                <w:szCs w:val="18"/>
              </w:rPr>
            </w:pPr>
            <w:r w:rsidRPr="004A68FC">
              <w:rPr>
                <w:sz w:val="18"/>
                <w:szCs w:val="18"/>
              </w:rPr>
              <w:t>(-2.80, 11.87)</w:t>
            </w:r>
          </w:p>
        </w:tc>
      </w:tr>
      <w:tr w:rsidR="00EA0118" w:rsidRPr="004973C5" w14:paraId="5CA121DA" w14:textId="77777777" w:rsidTr="00FD5017">
        <w:tc>
          <w:tcPr>
            <w:tcW w:w="3191" w:type="dxa"/>
            <w:tcBorders>
              <w:top w:val="nil"/>
              <w:left w:val="nil"/>
              <w:bottom w:val="nil"/>
              <w:right w:val="nil"/>
            </w:tcBorders>
          </w:tcPr>
          <w:p w14:paraId="70881B86" w14:textId="77777777" w:rsidR="00EA0118" w:rsidRPr="004A68FC" w:rsidRDefault="00EA0118" w:rsidP="00FD5017">
            <w:pPr>
              <w:spacing w:line="276" w:lineRule="auto"/>
              <w:rPr>
                <w:sz w:val="18"/>
                <w:szCs w:val="18"/>
              </w:rPr>
            </w:pPr>
            <w:r w:rsidRPr="004A68FC">
              <w:rPr>
                <w:sz w:val="18"/>
                <w:szCs w:val="18"/>
              </w:rPr>
              <w:t>(Range: 0 to 42)</w:t>
            </w:r>
          </w:p>
          <w:p w14:paraId="3094C995" w14:textId="77777777" w:rsidR="00EA0118" w:rsidRPr="004A68FC" w:rsidRDefault="00EA0118" w:rsidP="00FD5017">
            <w:pPr>
              <w:spacing w:line="276" w:lineRule="auto"/>
              <w:rPr>
                <w:sz w:val="18"/>
                <w:szCs w:val="18"/>
              </w:rPr>
            </w:pPr>
          </w:p>
          <w:p w14:paraId="5706342A" w14:textId="77777777" w:rsidR="00EA0118" w:rsidRPr="004A68FC" w:rsidRDefault="00EA0118" w:rsidP="00FD5017">
            <w:pPr>
              <w:spacing w:line="276" w:lineRule="auto"/>
              <w:rPr>
                <w:sz w:val="18"/>
                <w:szCs w:val="18"/>
              </w:rPr>
            </w:pPr>
            <w:r w:rsidRPr="004A68FC">
              <w:rPr>
                <w:sz w:val="18"/>
                <w:szCs w:val="18"/>
              </w:rPr>
              <w:t>DASS-21: Stress*</w:t>
            </w:r>
          </w:p>
          <w:p w14:paraId="240C23B3" w14:textId="77777777" w:rsidR="00EA0118" w:rsidRPr="004A68FC" w:rsidRDefault="00EA0118" w:rsidP="00FD5017">
            <w:pPr>
              <w:spacing w:line="276" w:lineRule="auto"/>
              <w:rPr>
                <w:sz w:val="18"/>
                <w:szCs w:val="18"/>
              </w:rPr>
            </w:pPr>
            <w:r w:rsidRPr="004A68FC">
              <w:rPr>
                <w:sz w:val="18"/>
                <w:szCs w:val="18"/>
              </w:rPr>
              <w:t>(Range: 0 to 42)</w:t>
            </w:r>
          </w:p>
          <w:p w14:paraId="00C247D9" w14:textId="77777777" w:rsidR="00EA0118" w:rsidRPr="004A68FC" w:rsidRDefault="00EA0118" w:rsidP="00FD5017">
            <w:pPr>
              <w:spacing w:line="276" w:lineRule="auto"/>
              <w:rPr>
                <w:sz w:val="18"/>
                <w:szCs w:val="18"/>
              </w:rPr>
            </w:pPr>
          </w:p>
        </w:tc>
        <w:tc>
          <w:tcPr>
            <w:tcW w:w="1842" w:type="dxa"/>
            <w:tcBorders>
              <w:top w:val="nil"/>
              <w:left w:val="nil"/>
              <w:bottom w:val="nil"/>
              <w:right w:val="nil"/>
            </w:tcBorders>
          </w:tcPr>
          <w:p w14:paraId="384AFDB0" w14:textId="77777777" w:rsidR="00EA0118" w:rsidRPr="004A68FC" w:rsidRDefault="00EA0118" w:rsidP="00FD5017">
            <w:pPr>
              <w:spacing w:line="276" w:lineRule="auto"/>
              <w:jc w:val="center"/>
              <w:rPr>
                <w:sz w:val="18"/>
                <w:szCs w:val="18"/>
              </w:rPr>
            </w:pPr>
          </w:p>
          <w:p w14:paraId="2FF32913" w14:textId="77777777" w:rsidR="00EA0118" w:rsidRPr="004A68FC" w:rsidRDefault="00EA0118" w:rsidP="00FD5017">
            <w:pPr>
              <w:spacing w:line="276" w:lineRule="auto"/>
              <w:jc w:val="center"/>
              <w:rPr>
                <w:sz w:val="18"/>
                <w:szCs w:val="18"/>
              </w:rPr>
            </w:pPr>
          </w:p>
          <w:p w14:paraId="1E7B7E91" w14:textId="77777777" w:rsidR="00EA0118" w:rsidRPr="004A68FC" w:rsidRDefault="00EA0118" w:rsidP="00FD5017">
            <w:pPr>
              <w:spacing w:line="276" w:lineRule="auto"/>
              <w:jc w:val="center"/>
              <w:rPr>
                <w:sz w:val="18"/>
                <w:szCs w:val="18"/>
              </w:rPr>
            </w:pPr>
            <w:r w:rsidRPr="004A68FC">
              <w:rPr>
                <w:sz w:val="18"/>
                <w:szCs w:val="18"/>
              </w:rPr>
              <w:t>4.80 (10.64)</w:t>
            </w:r>
          </w:p>
        </w:tc>
        <w:tc>
          <w:tcPr>
            <w:tcW w:w="251" w:type="dxa"/>
            <w:tcBorders>
              <w:top w:val="nil"/>
              <w:left w:val="nil"/>
              <w:bottom w:val="nil"/>
              <w:right w:val="nil"/>
            </w:tcBorders>
          </w:tcPr>
          <w:p w14:paraId="02B35127" w14:textId="77777777" w:rsidR="00EA0118" w:rsidRPr="004A68FC" w:rsidRDefault="00EA0118" w:rsidP="00FD5017">
            <w:pPr>
              <w:spacing w:line="276" w:lineRule="auto"/>
              <w:jc w:val="center"/>
              <w:rPr>
                <w:sz w:val="18"/>
                <w:szCs w:val="18"/>
              </w:rPr>
            </w:pPr>
          </w:p>
        </w:tc>
        <w:tc>
          <w:tcPr>
            <w:tcW w:w="251" w:type="dxa"/>
            <w:tcBorders>
              <w:top w:val="nil"/>
              <w:left w:val="nil"/>
              <w:bottom w:val="nil"/>
              <w:right w:val="nil"/>
            </w:tcBorders>
          </w:tcPr>
          <w:p w14:paraId="343CFBCB" w14:textId="77777777" w:rsidR="00EA0118" w:rsidRPr="004A68FC" w:rsidRDefault="00EA0118" w:rsidP="00FD5017">
            <w:pPr>
              <w:spacing w:line="276" w:lineRule="auto"/>
              <w:jc w:val="center"/>
              <w:rPr>
                <w:sz w:val="18"/>
                <w:szCs w:val="18"/>
              </w:rPr>
            </w:pPr>
          </w:p>
        </w:tc>
        <w:tc>
          <w:tcPr>
            <w:tcW w:w="1835" w:type="dxa"/>
            <w:tcBorders>
              <w:top w:val="nil"/>
              <w:left w:val="nil"/>
              <w:bottom w:val="nil"/>
              <w:right w:val="nil"/>
            </w:tcBorders>
          </w:tcPr>
          <w:p w14:paraId="22945E30" w14:textId="77777777" w:rsidR="00EA0118" w:rsidRPr="004A68FC" w:rsidRDefault="00EA0118" w:rsidP="00FD5017">
            <w:pPr>
              <w:spacing w:line="276" w:lineRule="auto"/>
              <w:jc w:val="center"/>
              <w:rPr>
                <w:sz w:val="18"/>
                <w:szCs w:val="18"/>
              </w:rPr>
            </w:pPr>
          </w:p>
          <w:p w14:paraId="30EE0DD6" w14:textId="77777777" w:rsidR="00EA0118" w:rsidRPr="004A68FC" w:rsidRDefault="00EA0118" w:rsidP="00FD5017">
            <w:pPr>
              <w:spacing w:line="276" w:lineRule="auto"/>
              <w:jc w:val="center"/>
              <w:rPr>
                <w:sz w:val="18"/>
                <w:szCs w:val="18"/>
              </w:rPr>
            </w:pPr>
          </w:p>
          <w:p w14:paraId="37959FA3" w14:textId="77777777" w:rsidR="00EA0118" w:rsidRPr="004A68FC" w:rsidRDefault="00EA0118" w:rsidP="00FD5017">
            <w:pPr>
              <w:spacing w:line="276" w:lineRule="auto"/>
              <w:jc w:val="center"/>
              <w:rPr>
                <w:sz w:val="18"/>
                <w:szCs w:val="18"/>
              </w:rPr>
            </w:pPr>
            <w:r w:rsidRPr="004A68FC">
              <w:rPr>
                <w:sz w:val="18"/>
                <w:szCs w:val="18"/>
              </w:rPr>
              <w:t>5.33 (</w:t>
            </w:r>
            <w:proofErr w:type="gramStart"/>
            <w:r w:rsidRPr="004A68FC">
              <w:rPr>
                <w:sz w:val="18"/>
                <w:szCs w:val="18"/>
              </w:rPr>
              <w:t>5.47)</w:t>
            </w:r>
            <w:r>
              <w:rPr>
                <w:sz w:val="18"/>
                <w:szCs w:val="18"/>
                <w:vertAlign w:val="superscript"/>
              </w:rPr>
              <w:t>p</w:t>
            </w:r>
            <w:proofErr w:type="gramEnd"/>
            <w:r>
              <w:rPr>
                <w:sz w:val="18"/>
                <w:szCs w:val="18"/>
                <w:vertAlign w:val="superscript"/>
              </w:rPr>
              <w:t>2</w:t>
            </w:r>
          </w:p>
        </w:tc>
        <w:tc>
          <w:tcPr>
            <w:tcW w:w="1572" w:type="dxa"/>
            <w:tcBorders>
              <w:top w:val="nil"/>
              <w:left w:val="nil"/>
              <w:bottom w:val="nil"/>
              <w:right w:val="nil"/>
            </w:tcBorders>
          </w:tcPr>
          <w:p w14:paraId="021A0257" w14:textId="77777777" w:rsidR="00EA0118" w:rsidRPr="004A68FC" w:rsidRDefault="00EA0118" w:rsidP="00FD5017">
            <w:pPr>
              <w:spacing w:line="276" w:lineRule="auto"/>
              <w:jc w:val="center"/>
              <w:rPr>
                <w:sz w:val="18"/>
                <w:szCs w:val="18"/>
              </w:rPr>
            </w:pPr>
          </w:p>
          <w:p w14:paraId="3AD87A14" w14:textId="77777777" w:rsidR="00EA0118" w:rsidRPr="004A68FC" w:rsidRDefault="00EA0118" w:rsidP="00FD5017">
            <w:pPr>
              <w:spacing w:line="276" w:lineRule="auto"/>
              <w:jc w:val="center"/>
              <w:rPr>
                <w:sz w:val="18"/>
                <w:szCs w:val="18"/>
              </w:rPr>
            </w:pPr>
          </w:p>
          <w:p w14:paraId="1DD02D22" w14:textId="77777777" w:rsidR="00EA0118" w:rsidRPr="004A68FC" w:rsidRDefault="00EA0118" w:rsidP="00FD5017">
            <w:pPr>
              <w:spacing w:line="276" w:lineRule="auto"/>
              <w:jc w:val="center"/>
              <w:rPr>
                <w:sz w:val="18"/>
                <w:szCs w:val="18"/>
              </w:rPr>
            </w:pPr>
            <w:r w:rsidRPr="004A68FC">
              <w:rPr>
                <w:sz w:val="18"/>
                <w:szCs w:val="18"/>
              </w:rPr>
              <w:t>-0.53</w:t>
            </w:r>
          </w:p>
        </w:tc>
        <w:tc>
          <w:tcPr>
            <w:tcW w:w="1700" w:type="dxa"/>
            <w:tcBorders>
              <w:top w:val="nil"/>
              <w:left w:val="nil"/>
              <w:bottom w:val="nil"/>
              <w:right w:val="nil"/>
            </w:tcBorders>
          </w:tcPr>
          <w:p w14:paraId="56602FFE" w14:textId="77777777" w:rsidR="00EA0118" w:rsidRPr="004A68FC" w:rsidRDefault="00EA0118" w:rsidP="00FD5017">
            <w:pPr>
              <w:spacing w:line="276" w:lineRule="auto"/>
              <w:jc w:val="center"/>
              <w:rPr>
                <w:strike/>
                <w:sz w:val="18"/>
                <w:szCs w:val="18"/>
              </w:rPr>
            </w:pPr>
          </w:p>
          <w:p w14:paraId="431DF76B" w14:textId="77777777" w:rsidR="00EA0118" w:rsidRPr="004A68FC" w:rsidRDefault="00EA0118" w:rsidP="00FD5017">
            <w:pPr>
              <w:spacing w:line="276" w:lineRule="auto"/>
              <w:jc w:val="center"/>
              <w:rPr>
                <w:strike/>
                <w:sz w:val="18"/>
                <w:szCs w:val="18"/>
              </w:rPr>
            </w:pPr>
          </w:p>
          <w:p w14:paraId="6FA99D08" w14:textId="77777777" w:rsidR="00EA0118" w:rsidRPr="004A68FC" w:rsidRDefault="00EA0118" w:rsidP="00FD5017">
            <w:pPr>
              <w:spacing w:line="276" w:lineRule="auto"/>
              <w:jc w:val="center"/>
              <w:rPr>
                <w:sz w:val="18"/>
                <w:szCs w:val="18"/>
              </w:rPr>
            </w:pPr>
            <w:r w:rsidRPr="004A68FC">
              <w:rPr>
                <w:sz w:val="18"/>
                <w:szCs w:val="18"/>
              </w:rPr>
              <w:t>0.06</w:t>
            </w:r>
          </w:p>
        </w:tc>
        <w:tc>
          <w:tcPr>
            <w:tcW w:w="2541" w:type="dxa"/>
            <w:tcBorders>
              <w:top w:val="nil"/>
              <w:left w:val="nil"/>
              <w:bottom w:val="nil"/>
              <w:right w:val="nil"/>
            </w:tcBorders>
          </w:tcPr>
          <w:p w14:paraId="58FA41F4" w14:textId="77777777" w:rsidR="00EA0118" w:rsidRPr="004A68FC" w:rsidRDefault="00EA0118" w:rsidP="00FD5017">
            <w:pPr>
              <w:spacing w:line="276" w:lineRule="auto"/>
              <w:jc w:val="center"/>
              <w:rPr>
                <w:strike/>
                <w:sz w:val="18"/>
                <w:szCs w:val="18"/>
              </w:rPr>
            </w:pPr>
          </w:p>
          <w:p w14:paraId="13C105D6" w14:textId="77777777" w:rsidR="00EA0118" w:rsidRPr="004A68FC" w:rsidRDefault="00EA0118" w:rsidP="00FD5017">
            <w:pPr>
              <w:spacing w:line="276" w:lineRule="auto"/>
              <w:jc w:val="center"/>
              <w:rPr>
                <w:strike/>
                <w:sz w:val="18"/>
                <w:szCs w:val="18"/>
              </w:rPr>
            </w:pPr>
          </w:p>
          <w:p w14:paraId="6F098E33" w14:textId="77777777" w:rsidR="00EA0118" w:rsidRPr="004A68FC" w:rsidRDefault="00EA0118" w:rsidP="00FD5017">
            <w:pPr>
              <w:spacing w:line="276" w:lineRule="auto"/>
              <w:jc w:val="center"/>
              <w:rPr>
                <w:sz w:val="18"/>
                <w:szCs w:val="18"/>
              </w:rPr>
            </w:pPr>
            <w:r w:rsidRPr="004A68FC">
              <w:rPr>
                <w:sz w:val="18"/>
                <w:szCs w:val="18"/>
              </w:rPr>
              <w:t>(-11.74, 10.67)</w:t>
            </w:r>
          </w:p>
        </w:tc>
      </w:tr>
      <w:tr w:rsidR="00EA0118" w:rsidRPr="009B55C5" w14:paraId="3ED0410C" w14:textId="77777777" w:rsidTr="00FD5017">
        <w:tc>
          <w:tcPr>
            <w:tcW w:w="3191" w:type="dxa"/>
            <w:tcBorders>
              <w:top w:val="nil"/>
              <w:left w:val="nil"/>
              <w:right w:val="nil"/>
            </w:tcBorders>
          </w:tcPr>
          <w:p w14:paraId="2C9C949E" w14:textId="77777777" w:rsidR="00EA0118" w:rsidRDefault="00EA0118" w:rsidP="00FD5017">
            <w:pPr>
              <w:spacing w:line="276" w:lineRule="auto"/>
              <w:rPr>
                <w:sz w:val="18"/>
                <w:szCs w:val="18"/>
              </w:rPr>
            </w:pPr>
            <w:r>
              <w:rPr>
                <w:sz w:val="18"/>
                <w:szCs w:val="18"/>
              </w:rPr>
              <w:t>Stroke Self-Efficacy Questionnaire</w:t>
            </w:r>
          </w:p>
          <w:p w14:paraId="0DFE44DF" w14:textId="77777777" w:rsidR="00EA0118" w:rsidRPr="004A68FC" w:rsidRDefault="00EA0118" w:rsidP="00FD5017">
            <w:pPr>
              <w:spacing w:line="276" w:lineRule="auto"/>
              <w:rPr>
                <w:sz w:val="18"/>
                <w:szCs w:val="18"/>
              </w:rPr>
            </w:pPr>
            <w:r>
              <w:rPr>
                <w:sz w:val="18"/>
                <w:szCs w:val="18"/>
              </w:rPr>
              <w:t>(Range: 0 to 130)</w:t>
            </w:r>
            <w:r>
              <w:rPr>
                <w:sz w:val="18"/>
                <w:szCs w:val="18"/>
              </w:rPr>
              <w:br/>
            </w:r>
          </w:p>
        </w:tc>
        <w:tc>
          <w:tcPr>
            <w:tcW w:w="1842" w:type="dxa"/>
            <w:tcBorders>
              <w:top w:val="nil"/>
              <w:left w:val="nil"/>
              <w:right w:val="nil"/>
            </w:tcBorders>
          </w:tcPr>
          <w:p w14:paraId="6EA4DFD2" w14:textId="77777777" w:rsidR="00EA0118" w:rsidRPr="004A68FC" w:rsidRDefault="00EA0118" w:rsidP="00FD5017">
            <w:pPr>
              <w:spacing w:line="276" w:lineRule="auto"/>
              <w:jc w:val="center"/>
              <w:rPr>
                <w:sz w:val="18"/>
                <w:szCs w:val="18"/>
              </w:rPr>
            </w:pPr>
            <w:r>
              <w:rPr>
                <w:sz w:val="18"/>
                <w:szCs w:val="18"/>
              </w:rPr>
              <w:t>-4.40 (2.92)</w:t>
            </w:r>
          </w:p>
        </w:tc>
        <w:tc>
          <w:tcPr>
            <w:tcW w:w="251" w:type="dxa"/>
            <w:tcBorders>
              <w:top w:val="nil"/>
              <w:left w:val="nil"/>
              <w:bottom w:val="single" w:sz="4" w:space="0" w:color="auto"/>
              <w:right w:val="nil"/>
            </w:tcBorders>
          </w:tcPr>
          <w:p w14:paraId="462B8010" w14:textId="77777777" w:rsidR="00EA0118" w:rsidRPr="004A68FC" w:rsidRDefault="00EA0118" w:rsidP="00FD5017">
            <w:pPr>
              <w:spacing w:line="276" w:lineRule="auto"/>
              <w:jc w:val="center"/>
              <w:rPr>
                <w:sz w:val="18"/>
                <w:szCs w:val="18"/>
              </w:rPr>
            </w:pPr>
          </w:p>
        </w:tc>
        <w:tc>
          <w:tcPr>
            <w:tcW w:w="251" w:type="dxa"/>
            <w:tcBorders>
              <w:top w:val="nil"/>
              <w:left w:val="nil"/>
              <w:right w:val="nil"/>
            </w:tcBorders>
          </w:tcPr>
          <w:p w14:paraId="0DDCBA8F" w14:textId="77777777" w:rsidR="00EA0118" w:rsidRPr="004A68FC" w:rsidRDefault="00EA0118" w:rsidP="00FD5017">
            <w:pPr>
              <w:spacing w:line="276" w:lineRule="auto"/>
              <w:jc w:val="center"/>
              <w:rPr>
                <w:sz w:val="18"/>
                <w:szCs w:val="18"/>
              </w:rPr>
            </w:pPr>
          </w:p>
        </w:tc>
        <w:tc>
          <w:tcPr>
            <w:tcW w:w="1835" w:type="dxa"/>
            <w:tcBorders>
              <w:top w:val="nil"/>
              <w:left w:val="nil"/>
              <w:right w:val="nil"/>
            </w:tcBorders>
          </w:tcPr>
          <w:p w14:paraId="67EDC422" w14:textId="77777777" w:rsidR="00EA0118" w:rsidRPr="004A68FC" w:rsidRDefault="00EA0118" w:rsidP="00FD5017">
            <w:pPr>
              <w:spacing w:line="276" w:lineRule="auto"/>
              <w:jc w:val="center"/>
              <w:rPr>
                <w:sz w:val="18"/>
                <w:szCs w:val="18"/>
              </w:rPr>
            </w:pPr>
            <w:r w:rsidRPr="004A68FC">
              <w:rPr>
                <w:sz w:val="18"/>
                <w:szCs w:val="18"/>
              </w:rPr>
              <w:t>5.83 (</w:t>
            </w:r>
            <w:proofErr w:type="gramStart"/>
            <w:r w:rsidRPr="004A68FC">
              <w:rPr>
                <w:sz w:val="18"/>
                <w:szCs w:val="18"/>
              </w:rPr>
              <w:t>17.61)</w:t>
            </w:r>
            <w:r>
              <w:rPr>
                <w:sz w:val="18"/>
                <w:szCs w:val="18"/>
                <w:vertAlign w:val="superscript"/>
              </w:rPr>
              <w:t>p</w:t>
            </w:r>
            <w:proofErr w:type="gramEnd"/>
            <w:r>
              <w:rPr>
                <w:sz w:val="18"/>
                <w:szCs w:val="18"/>
                <w:vertAlign w:val="superscript"/>
              </w:rPr>
              <w:t>2</w:t>
            </w:r>
          </w:p>
        </w:tc>
        <w:tc>
          <w:tcPr>
            <w:tcW w:w="1572" w:type="dxa"/>
            <w:tcBorders>
              <w:top w:val="nil"/>
              <w:left w:val="nil"/>
              <w:right w:val="nil"/>
            </w:tcBorders>
          </w:tcPr>
          <w:p w14:paraId="278A316F" w14:textId="77777777" w:rsidR="00EA0118" w:rsidRPr="004A68FC" w:rsidRDefault="00EA0118" w:rsidP="00FD5017">
            <w:pPr>
              <w:spacing w:line="276" w:lineRule="auto"/>
              <w:jc w:val="center"/>
              <w:rPr>
                <w:sz w:val="18"/>
                <w:szCs w:val="18"/>
              </w:rPr>
            </w:pPr>
            <w:r w:rsidRPr="004A68FC">
              <w:rPr>
                <w:sz w:val="18"/>
                <w:szCs w:val="18"/>
              </w:rPr>
              <w:t>-10.23</w:t>
            </w:r>
          </w:p>
        </w:tc>
        <w:tc>
          <w:tcPr>
            <w:tcW w:w="1700" w:type="dxa"/>
            <w:tcBorders>
              <w:top w:val="nil"/>
              <w:left w:val="nil"/>
              <w:right w:val="nil"/>
            </w:tcBorders>
          </w:tcPr>
          <w:p w14:paraId="7B972412" w14:textId="77777777" w:rsidR="00EA0118" w:rsidRPr="004A68FC" w:rsidRDefault="00EA0118" w:rsidP="00FD5017">
            <w:pPr>
              <w:spacing w:line="276" w:lineRule="auto"/>
              <w:jc w:val="center"/>
              <w:rPr>
                <w:sz w:val="18"/>
                <w:szCs w:val="18"/>
              </w:rPr>
            </w:pPr>
            <w:r w:rsidRPr="004A68FC">
              <w:rPr>
                <w:sz w:val="18"/>
                <w:szCs w:val="18"/>
              </w:rPr>
              <w:t>0.47</w:t>
            </w:r>
            <w:r w:rsidRPr="004A68FC">
              <w:rPr>
                <w:sz w:val="18"/>
                <w:szCs w:val="18"/>
                <w:vertAlign w:val="superscript"/>
              </w:rPr>
              <w:t xml:space="preserve"> c</w:t>
            </w:r>
          </w:p>
        </w:tc>
        <w:tc>
          <w:tcPr>
            <w:tcW w:w="2541" w:type="dxa"/>
            <w:tcBorders>
              <w:top w:val="nil"/>
              <w:left w:val="nil"/>
              <w:right w:val="nil"/>
            </w:tcBorders>
          </w:tcPr>
          <w:p w14:paraId="704FC1F1" w14:textId="77777777" w:rsidR="00EA0118" w:rsidRPr="004A68FC" w:rsidRDefault="00EA0118" w:rsidP="00FD5017">
            <w:pPr>
              <w:spacing w:line="276" w:lineRule="auto"/>
              <w:jc w:val="center"/>
              <w:rPr>
                <w:sz w:val="18"/>
                <w:szCs w:val="18"/>
              </w:rPr>
            </w:pPr>
            <w:r w:rsidRPr="004A68FC">
              <w:rPr>
                <w:sz w:val="18"/>
                <w:szCs w:val="18"/>
              </w:rPr>
              <w:t>(-39.96, 19.49)</w:t>
            </w:r>
          </w:p>
        </w:tc>
      </w:tr>
    </w:tbl>
    <w:p w14:paraId="39640A72" w14:textId="36C8FD7F" w:rsidR="000775E1" w:rsidRDefault="00EA0118" w:rsidP="000775E1">
      <w:pPr>
        <w:rPr>
          <w:sz w:val="20"/>
          <w:szCs w:val="20"/>
        </w:rPr>
      </w:pPr>
      <w:r w:rsidRPr="00454BAE">
        <w:rPr>
          <w:sz w:val="20"/>
          <w:szCs w:val="20"/>
        </w:rPr>
        <w:t>*</w:t>
      </w:r>
      <w:r>
        <w:rPr>
          <w:sz w:val="20"/>
          <w:szCs w:val="20"/>
        </w:rPr>
        <w:t xml:space="preserve"> = improvement is indicated by a lower score, </w:t>
      </w:r>
      <w:r w:rsidRPr="00454BAE">
        <w:rPr>
          <w:sz w:val="20"/>
          <w:szCs w:val="20"/>
          <w:vertAlign w:val="superscript"/>
        </w:rPr>
        <w:t>a</w:t>
      </w:r>
      <w:r w:rsidRPr="00454BAE">
        <w:rPr>
          <w:sz w:val="20"/>
          <w:szCs w:val="20"/>
        </w:rPr>
        <w:t xml:space="preserve"> = large effect size</w:t>
      </w:r>
      <w:r>
        <w:rPr>
          <w:sz w:val="20"/>
          <w:szCs w:val="20"/>
        </w:rPr>
        <w:t xml:space="preserve"> (0.8)</w:t>
      </w:r>
      <w:r w:rsidRPr="00454BAE">
        <w:rPr>
          <w:sz w:val="20"/>
          <w:szCs w:val="20"/>
        </w:rPr>
        <w:t xml:space="preserve">, </w:t>
      </w:r>
      <w:r w:rsidRPr="00454BAE">
        <w:rPr>
          <w:sz w:val="20"/>
          <w:szCs w:val="20"/>
          <w:vertAlign w:val="superscript"/>
        </w:rPr>
        <w:t xml:space="preserve">b </w:t>
      </w:r>
      <w:r w:rsidRPr="00454BAE">
        <w:rPr>
          <w:sz w:val="20"/>
          <w:szCs w:val="20"/>
        </w:rPr>
        <w:t>= medium effect size</w:t>
      </w:r>
      <w:r>
        <w:rPr>
          <w:sz w:val="20"/>
          <w:szCs w:val="20"/>
        </w:rPr>
        <w:t xml:space="preserve"> (0.5)</w:t>
      </w:r>
      <w:r w:rsidRPr="00454BAE">
        <w:rPr>
          <w:sz w:val="20"/>
          <w:szCs w:val="20"/>
        </w:rPr>
        <w:t xml:space="preserve">, </w:t>
      </w:r>
      <w:r w:rsidRPr="00454BAE">
        <w:rPr>
          <w:sz w:val="20"/>
          <w:szCs w:val="20"/>
          <w:vertAlign w:val="superscript"/>
        </w:rPr>
        <w:t xml:space="preserve">c </w:t>
      </w:r>
      <w:r w:rsidRPr="00454BAE">
        <w:rPr>
          <w:sz w:val="20"/>
          <w:szCs w:val="20"/>
        </w:rPr>
        <w:t>= small effect size</w:t>
      </w:r>
      <w:r>
        <w:rPr>
          <w:sz w:val="20"/>
          <w:szCs w:val="20"/>
        </w:rPr>
        <w:t xml:space="preserve"> (0.2),</w:t>
      </w:r>
      <w:r w:rsidRPr="008A18E7">
        <w:rPr>
          <w:sz w:val="20"/>
          <w:szCs w:val="20"/>
        </w:rPr>
        <w:t xml:space="preserve"> </w:t>
      </w:r>
      <w:r>
        <w:rPr>
          <w:sz w:val="20"/>
          <w:szCs w:val="20"/>
          <w:vertAlign w:val="superscript"/>
        </w:rPr>
        <w:t>+</w:t>
      </w:r>
      <w:r>
        <w:rPr>
          <w:sz w:val="20"/>
          <w:szCs w:val="20"/>
        </w:rPr>
        <w:t xml:space="preserve">T2 </w:t>
      </w:r>
      <w:r w:rsidRPr="008A18E7">
        <w:rPr>
          <w:sz w:val="20"/>
          <w:szCs w:val="20"/>
        </w:rPr>
        <w:t xml:space="preserve">is timepoint </w:t>
      </w:r>
      <w:r>
        <w:rPr>
          <w:sz w:val="20"/>
          <w:szCs w:val="20"/>
        </w:rPr>
        <w:t>2</w:t>
      </w:r>
      <w:r w:rsidRPr="008A18E7">
        <w:rPr>
          <w:sz w:val="20"/>
          <w:szCs w:val="20"/>
        </w:rPr>
        <w:t xml:space="preserve"> (</w:t>
      </w:r>
      <w:r>
        <w:rPr>
          <w:sz w:val="20"/>
          <w:szCs w:val="20"/>
        </w:rPr>
        <w:t>follow up assessment</w:t>
      </w:r>
      <w:r w:rsidRPr="008A18E7">
        <w:rPr>
          <w:sz w:val="20"/>
          <w:szCs w:val="20"/>
        </w:rPr>
        <w:t>)</w:t>
      </w:r>
      <w:r>
        <w:rPr>
          <w:sz w:val="20"/>
          <w:szCs w:val="20"/>
        </w:rPr>
        <w:t xml:space="preserve">, </w:t>
      </w:r>
      <w:r>
        <w:rPr>
          <w:sz w:val="20"/>
          <w:szCs w:val="20"/>
          <w:vertAlign w:val="superscript"/>
        </w:rPr>
        <w:t>^</w:t>
      </w:r>
      <w:r>
        <w:rPr>
          <w:sz w:val="20"/>
          <w:szCs w:val="20"/>
        </w:rPr>
        <w:t>T1</w:t>
      </w:r>
      <w:r w:rsidRPr="008A18E7">
        <w:rPr>
          <w:sz w:val="20"/>
          <w:szCs w:val="20"/>
        </w:rPr>
        <w:t xml:space="preserve"> is timepoint </w:t>
      </w:r>
      <w:r>
        <w:rPr>
          <w:sz w:val="20"/>
          <w:szCs w:val="20"/>
        </w:rPr>
        <w:t xml:space="preserve">1 </w:t>
      </w:r>
      <w:r w:rsidRPr="008A18E7">
        <w:rPr>
          <w:sz w:val="20"/>
          <w:szCs w:val="20"/>
        </w:rPr>
        <w:t>(</w:t>
      </w:r>
      <w:r>
        <w:rPr>
          <w:sz w:val="20"/>
          <w:szCs w:val="20"/>
        </w:rPr>
        <w:t>post assessment</w:t>
      </w:r>
      <w:r w:rsidRPr="008A18E7">
        <w:rPr>
          <w:sz w:val="20"/>
          <w:szCs w:val="20"/>
        </w:rPr>
        <w:t>)</w:t>
      </w:r>
      <w:r>
        <w:rPr>
          <w:sz w:val="20"/>
          <w:szCs w:val="20"/>
        </w:rPr>
        <w:t xml:space="preserve">; </w:t>
      </w:r>
      <w:r>
        <w:rPr>
          <w:sz w:val="20"/>
          <w:szCs w:val="20"/>
          <w:vertAlign w:val="superscript"/>
        </w:rPr>
        <w:t xml:space="preserve"> </w:t>
      </w:r>
      <w:r>
        <w:rPr>
          <w:sz w:val="18"/>
          <w:szCs w:val="18"/>
          <w:vertAlign w:val="superscript"/>
        </w:rPr>
        <w:t>p1</w:t>
      </w:r>
      <w:r w:rsidRPr="004150CE">
        <w:rPr>
          <w:sz w:val="18"/>
          <w:szCs w:val="18"/>
          <w:vertAlign w:val="superscript"/>
        </w:rPr>
        <w:t xml:space="preserve"> </w:t>
      </w:r>
      <w:r>
        <w:rPr>
          <w:sz w:val="20"/>
          <w:szCs w:val="20"/>
        </w:rPr>
        <w:t xml:space="preserve">= one participant only completed this upper limb component of assessment (they declined to engage with the wellbeing measures); </w:t>
      </w:r>
      <w:r>
        <w:rPr>
          <w:sz w:val="18"/>
          <w:szCs w:val="18"/>
          <w:vertAlign w:val="superscript"/>
        </w:rPr>
        <w:t xml:space="preserve">p2 </w:t>
      </w:r>
      <w:r>
        <w:rPr>
          <w:sz w:val="20"/>
          <w:szCs w:val="20"/>
        </w:rPr>
        <w:t>= one participant only completed the wellbeing component (they were unable to engage with the upper limb measures due to COVID-19 restrictions)</w:t>
      </w:r>
      <w:r w:rsidR="00C52F95">
        <w:rPr>
          <w:sz w:val="20"/>
          <w:szCs w:val="20"/>
        </w:rPr>
        <w:t xml:space="preserve">, </w:t>
      </w:r>
      <w:r w:rsidR="00C52F95" w:rsidRPr="00C52F95">
        <w:rPr>
          <w:sz w:val="20"/>
          <w:szCs w:val="20"/>
          <w:vertAlign w:val="superscript"/>
        </w:rPr>
        <w:t>~</w:t>
      </w:r>
      <w:r w:rsidR="00C52F95" w:rsidRPr="00C52F95">
        <w:rPr>
          <w:sz w:val="20"/>
          <w:szCs w:val="20"/>
        </w:rPr>
        <w:t xml:space="preserve"> =  Hedges’ g cannot be taken too definitively as the confidence intervals for all mean differences cross 0</w:t>
      </w:r>
    </w:p>
    <w:p w14:paraId="66C85A5D" w14:textId="77777777" w:rsidR="000775E1" w:rsidRDefault="000775E1" w:rsidP="000775E1">
      <w:pPr>
        <w:rPr>
          <w:sz w:val="20"/>
          <w:szCs w:val="20"/>
        </w:rPr>
        <w:sectPr w:rsidR="000775E1" w:rsidSect="000775E1">
          <w:pgSz w:w="16820" w:h="11900" w:orient="landscape"/>
          <w:pgMar w:top="1440" w:right="1440" w:bottom="1440" w:left="1440" w:header="708" w:footer="708" w:gutter="0"/>
          <w:cols w:space="708"/>
          <w:docGrid w:linePitch="360"/>
        </w:sectPr>
      </w:pPr>
    </w:p>
    <w:p w14:paraId="536A6EB6" w14:textId="23D609FE" w:rsidR="00EA0118" w:rsidRPr="000775E1" w:rsidRDefault="00EA0118" w:rsidP="000775E1">
      <w:pPr>
        <w:spacing w:line="480" w:lineRule="auto"/>
        <w:ind w:firstLine="720"/>
        <w:rPr>
          <w:sz w:val="20"/>
          <w:szCs w:val="20"/>
        </w:rPr>
      </w:pPr>
      <w:r w:rsidRPr="0088526A">
        <w:lastRenderedPageBreak/>
        <w:t xml:space="preserve">Table </w:t>
      </w:r>
      <w:r>
        <w:t xml:space="preserve">2 presents results from the </w:t>
      </w:r>
      <w:proofErr w:type="gramStart"/>
      <w:r>
        <w:t>time period</w:t>
      </w:r>
      <w:proofErr w:type="gramEnd"/>
      <w:r>
        <w:t xml:space="preserve"> between T1 (post-intervention) and T2 (follow up), including the mean change scores, effect sizes and 95% confidence intervals. Due to dropouts, there w</w:t>
      </w:r>
      <w:r w:rsidR="006A09F3">
        <w:t>as data for</w:t>
      </w:r>
      <w:r>
        <w:t xml:space="preserve"> fewer participants for the follow up assessments. Though two participants (one from each group) did not complete any assessments at follow up, two control participants completed partial assessments. As indicated in Table 2, the data from T1 to T2 was based on the assessment of five completed assessments from intervention participants (n=5), and six completed assessments from the control participants (n=7). T</w:t>
      </w:r>
      <w:r w:rsidRPr="00C7259A">
        <w:t xml:space="preserve">he </w:t>
      </w:r>
      <w:r>
        <w:t xml:space="preserve">effect size </w:t>
      </w:r>
      <w:r w:rsidRPr="00C7259A">
        <w:t xml:space="preserve">calculations </w:t>
      </w:r>
      <w:r>
        <w:t xml:space="preserve">from T1 to T2 </w:t>
      </w:r>
      <w:r w:rsidRPr="00C7259A">
        <w:t xml:space="preserve">revealed a </w:t>
      </w:r>
      <w:r>
        <w:t>medium effect</w:t>
      </w:r>
      <w:r w:rsidR="006A09F3">
        <w:t xml:space="preserve"> in favour of the intervention group</w:t>
      </w:r>
      <w:r>
        <w:t xml:space="preserve"> for the Manual Muscle Test (upper limb items) and grip dynamometer, and small effect was found for the 9-hole-peg test. However, there was a small effect for the Stroke Self-efficacy Questionnaire and a </w:t>
      </w:r>
      <w:r w:rsidRPr="00C7259A">
        <w:t xml:space="preserve">large effect </w:t>
      </w:r>
      <w:r>
        <w:t xml:space="preserve">for the Motor Assessment Scale (upper limb items) and Anxiety scores (DASS-21) in favour of the control condition from T1 to T2. </w:t>
      </w:r>
    </w:p>
    <w:p w14:paraId="352626D1" w14:textId="77777777" w:rsidR="00EA0118" w:rsidRDefault="00EA0118" w:rsidP="000775E1">
      <w:pPr>
        <w:spacing w:line="480" w:lineRule="auto"/>
        <w:ind w:firstLine="720"/>
        <w:rPr>
          <w:b/>
          <w:bCs/>
          <w:i/>
          <w:iCs/>
        </w:rPr>
      </w:pPr>
    </w:p>
    <w:p w14:paraId="13ABEC95" w14:textId="77777777" w:rsidR="00EA0118" w:rsidRPr="000943ED" w:rsidRDefault="00EA0118" w:rsidP="00E10E8D">
      <w:pPr>
        <w:pStyle w:val="Heading2"/>
      </w:pPr>
      <w:bookmarkStart w:id="2753" w:name="_Toc94248946"/>
      <w:bookmarkStart w:id="2754" w:name="_Toc94249143"/>
      <w:bookmarkStart w:id="2755" w:name="_Toc94250316"/>
      <w:bookmarkStart w:id="2756" w:name="_Toc95060971"/>
      <w:bookmarkStart w:id="2757" w:name="_Toc95061187"/>
      <w:bookmarkStart w:id="2758" w:name="_Toc95282583"/>
      <w:bookmarkStart w:id="2759" w:name="_Toc95283088"/>
      <w:bookmarkStart w:id="2760" w:name="_Toc95284809"/>
      <w:bookmarkStart w:id="2761" w:name="_Toc95380143"/>
      <w:bookmarkStart w:id="2762" w:name="_Toc95380490"/>
      <w:bookmarkStart w:id="2763" w:name="_Toc95380838"/>
      <w:bookmarkStart w:id="2764" w:name="_Toc95658863"/>
      <w:bookmarkStart w:id="2765" w:name="_Toc95659217"/>
      <w:bookmarkStart w:id="2766" w:name="_Toc97540252"/>
      <w:bookmarkStart w:id="2767" w:name="_Toc97541309"/>
      <w:r w:rsidRPr="000943ED">
        <w:t>Primary Outcome Area: Upper limb function</w:t>
      </w:r>
      <w:r>
        <w:t>al activity</w:t>
      </w:r>
      <w:r w:rsidRPr="000943ED">
        <w:t xml:space="preserve"> </w:t>
      </w:r>
      <w:r>
        <w:t>and strength</w:t>
      </w:r>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p>
    <w:p w14:paraId="6BF489C7" w14:textId="2079E3CC" w:rsidR="00E10E8D" w:rsidRPr="00E10E8D" w:rsidRDefault="00EA0118" w:rsidP="000775E1">
      <w:pPr>
        <w:spacing w:line="480" w:lineRule="auto"/>
        <w:ind w:firstLine="720"/>
      </w:pPr>
      <w:r w:rsidRPr="00C7259A">
        <w:t xml:space="preserve">The primary objective of this study was to </w:t>
      </w:r>
      <w:r>
        <w:t xml:space="preserve">examine whether the functional activity of the paretic upper limb improved with </w:t>
      </w:r>
      <w:proofErr w:type="spellStart"/>
      <w:r>
        <w:t>FES+iPad-based</w:t>
      </w:r>
      <w:proofErr w:type="spellEnd"/>
      <w:r>
        <w:t xml:space="preserve"> music therapy, as an addition to usual care (Silveira et al., 2020).</w:t>
      </w:r>
      <w:r w:rsidRPr="00C7259A">
        <w:t xml:space="preserve"> This next section will report the findings </w:t>
      </w:r>
      <w:r>
        <w:t>from</w:t>
      </w:r>
      <w:r w:rsidRPr="00C7259A">
        <w:t xml:space="preserve"> the intervention period (</w:t>
      </w:r>
      <w:r>
        <w:t>T0 to T1</w:t>
      </w:r>
      <w:r w:rsidRPr="00C7259A">
        <w:t>)</w:t>
      </w:r>
      <w:r>
        <w:t xml:space="preserve"> with reference to Table 1</w:t>
      </w:r>
      <w:r w:rsidRPr="00C7259A">
        <w:t xml:space="preserve">. Reference to </w:t>
      </w:r>
      <w:r>
        <w:t xml:space="preserve">the results presented in </w:t>
      </w:r>
      <w:r w:rsidRPr="00C7259A">
        <w:t xml:space="preserve">Table </w:t>
      </w:r>
      <w:r>
        <w:t>2</w:t>
      </w:r>
      <w:r w:rsidRPr="00C7259A">
        <w:t xml:space="preserve"> will then be used to examine </w:t>
      </w:r>
      <w:r>
        <w:t xml:space="preserve">the impact of </w:t>
      </w:r>
      <w:r w:rsidR="00547E05">
        <w:t xml:space="preserve">the </w:t>
      </w:r>
      <w:proofErr w:type="spellStart"/>
      <w:r w:rsidR="00547E05">
        <w:t>FES+iPad-based</w:t>
      </w:r>
      <w:proofErr w:type="spellEnd"/>
      <w:r w:rsidR="00547E05">
        <w:t xml:space="preserve"> music therapy intervention</w:t>
      </w:r>
      <w:r>
        <w:t xml:space="preserve"> after the completion of the intervention period (T1 to T2)</w:t>
      </w:r>
      <w:r w:rsidRPr="00C7259A">
        <w:t xml:space="preserve">. </w:t>
      </w:r>
      <w:r>
        <w:t xml:space="preserve">After presenting these findings, the two directional hypotheses related to upper limb functional activity and strength will be addressed. </w:t>
      </w:r>
      <w:r w:rsidRPr="00C7259A">
        <w:t xml:space="preserve"> </w:t>
      </w:r>
    </w:p>
    <w:p w14:paraId="5BBF18BD" w14:textId="0DD70B26" w:rsidR="00EA0118" w:rsidRPr="000943ED" w:rsidRDefault="00EA0118" w:rsidP="00E10E8D">
      <w:pPr>
        <w:pStyle w:val="Heading3"/>
      </w:pPr>
      <w:bookmarkStart w:id="2768" w:name="_Toc94248947"/>
      <w:bookmarkStart w:id="2769" w:name="_Toc94249144"/>
      <w:bookmarkStart w:id="2770" w:name="_Toc94250317"/>
      <w:bookmarkStart w:id="2771" w:name="_Toc95060972"/>
      <w:bookmarkStart w:id="2772" w:name="_Toc95061188"/>
      <w:bookmarkStart w:id="2773" w:name="_Toc95282584"/>
      <w:bookmarkStart w:id="2774" w:name="_Toc95283089"/>
      <w:bookmarkStart w:id="2775" w:name="_Toc95284810"/>
      <w:bookmarkStart w:id="2776" w:name="_Toc95380144"/>
      <w:bookmarkStart w:id="2777" w:name="_Toc95380491"/>
      <w:bookmarkStart w:id="2778" w:name="_Toc95380839"/>
      <w:bookmarkStart w:id="2779" w:name="_Toc95658864"/>
      <w:bookmarkStart w:id="2780" w:name="_Toc95659218"/>
      <w:bookmarkStart w:id="2781" w:name="_Toc97540253"/>
      <w:bookmarkStart w:id="2782" w:name="_Toc97541310"/>
      <w:r w:rsidRPr="000943ED">
        <w:t xml:space="preserve">Primary </w:t>
      </w:r>
      <w:r w:rsidR="00FF698C">
        <w:t>O</w:t>
      </w:r>
      <w:r w:rsidRPr="000943ED">
        <w:t xml:space="preserve">utcome </w:t>
      </w:r>
      <w:r w:rsidR="00FF698C">
        <w:t>M</w:t>
      </w:r>
      <w:r w:rsidRPr="000943ED">
        <w:t>easure: Motor Assessment Scale – Upper Limb Items (MAS-UL)</w:t>
      </w:r>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p>
    <w:p w14:paraId="4D2502C5" w14:textId="77777777" w:rsidR="00EA0118" w:rsidRPr="00DB4764" w:rsidRDefault="00EA0118" w:rsidP="00EA0118">
      <w:pPr>
        <w:spacing w:line="480" w:lineRule="auto"/>
        <w:ind w:firstLine="720"/>
        <w:rPr>
          <w:strike/>
        </w:rPr>
      </w:pPr>
      <w:r>
        <w:t>The primary outcome measure for this study was the MAS-UL. As indicated in Table 1, t</w:t>
      </w:r>
      <w:r w:rsidRPr="00C7259A">
        <w:t xml:space="preserve">he mean difference </w:t>
      </w:r>
      <w:r>
        <w:t>in</w:t>
      </w:r>
      <w:r w:rsidRPr="00C7259A">
        <w:t xml:space="preserve"> MAS-UL </w:t>
      </w:r>
      <w:r>
        <w:t xml:space="preserve">change </w:t>
      </w:r>
      <w:r w:rsidRPr="00C7259A">
        <w:t>scores between the groups was 2.0</w:t>
      </w:r>
      <w:r>
        <w:t>8</w:t>
      </w:r>
      <w:r w:rsidRPr="00C7259A">
        <w:t xml:space="preserve"> </w:t>
      </w:r>
      <w:r>
        <w:t xml:space="preserve">points </w:t>
      </w:r>
      <w:r w:rsidRPr="00C7259A">
        <w:t xml:space="preserve">(95% </w:t>
      </w:r>
      <w:r w:rsidRPr="00C7259A">
        <w:lastRenderedPageBreak/>
        <w:t>CI -2.8</w:t>
      </w:r>
      <w:r>
        <w:t>0</w:t>
      </w:r>
      <w:r w:rsidRPr="00C7259A">
        <w:t>, 6.9</w:t>
      </w:r>
      <w:r>
        <w:t>6</w:t>
      </w:r>
      <w:r w:rsidRPr="00C7259A">
        <w:t>).</w:t>
      </w:r>
      <w:r>
        <w:t xml:space="preserve"> Further, a</w:t>
      </w:r>
      <w:r w:rsidRPr="00C7259A">
        <w:t xml:space="preserve"> medium effect </w:t>
      </w:r>
      <w:r>
        <w:t xml:space="preserve">size </w:t>
      </w:r>
      <w:r w:rsidRPr="00C7259A">
        <w:t>(</w:t>
      </w:r>
      <w:r>
        <w:t xml:space="preserve">g </w:t>
      </w:r>
      <w:r w:rsidRPr="00C7259A">
        <w:t xml:space="preserve">= 0.54) </w:t>
      </w:r>
      <w:r>
        <w:t xml:space="preserve">was found </w:t>
      </w:r>
      <w:r w:rsidRPr="00C7259A">
        <w:t>for the</w:t>
      </w:r>
      <w:r>
        <w:t xml:space="preserve"> difference in mean</w:t>
      </w:r>
      <w:r w:rsidRPr="00C7259A">
        <w:t xml:space="preserve"> MAS-UL change scores,</w:t>
      </w:r>
      <w:r>
        <w:t xml:space="preserve"> with the intervention group improving to a greater degree (</w:t>
      </w:r>
      <w:proofErr w:type="gramStart"/>
      <w:r>
        <w:t>4.83 point</w:t>
      </w:r>
      <w:proofErr w:type="gramEnd"/>
      <w:r>
        <w:t xml:space="preserve"> increase) than the control group (2.75 point increase) (see </w:t>
      </w:r>
      <w:r w:rsidRPr="00C7259A">
        <w:t xml:space="preserve">Figure </w:t>
      </w:r>
      <w:r>
        <w:t>2).</w:t>
      </w:r>
      <w:r w:rsidRPr="00C7259A">
        <w:t xml:space="preserve"> </w:t>
      </w:r>
    </w:p>
    <w:p w14:paraId="1FE81FED" w14:textId="77777777" w:rsidR="00EA0118" w:rsidRDefault="00EA0118" w:rsidP="00EA0118">
      <w:pPr>
        <w:spacing w:line="480" w:lineRule="auto"/>
        <w:rPr>
          <w:sz w:val="21"/>
          <w:szCs w:val="21"/>
        </w:rPr>
      </w:pPr>
    </w:p>
    <w:p w14:paraId="271D9134" w14:textId="69EB9708" w:rsidR="00EA0118" w:rsidRPr="004A4A1D" w:rsidRDefault="00EA0118" w:rsidP="00EA0118">
      <w:pPr>
        <w:spacing w:line="480" w:lineRule="auto"/>
        <w:rPr>
          <w:b/>
          <w:bCs/>
        </w:rPr>
      </w:pPr>
      <w:r w:rsidRPr="004A4A1D">
        <w:rPr>
          <w:b/>
          <w:bCs/>
        </w:rPr>
        <w:t>Figure 2</w:t>
      </w:r>
      <w:r w:rsidR="00733D09">
        <w:rPr>
          <w:b/>
          <w:bCs/>
        </w:rPr>
        <w:t>.</w:t>
      </w:r>
    </w:p>
    <w:p w14:paraId="34584405" w14:textId="77777777" w:rsidR="00EA0118" w:rsidRPr="000943ED" w:rsidRDefault="00EA0118" w:rsidP="00EA0118">
      <w:pPr>
        <w:spacing w:line="480" w:lineRule="auto"/>
        <w:rPr>
          <w:i/>
          <w:iCs/>
        </w:rPr>
      </w:pPr>
      <w:r w:rsidRPr="000943ED">
        <w:rPr>
          <w:i/>
          <w:iCs/>
        </w:rPr>
        <w:t>The average MAS-UL score at Timepoint 1 (baseline) and Timepoint 2 (post) for the intervention and control conditions</w:t>
      </w:r>
    </w:p>
    <w:p w14:paraId="39363C46" w14:textId="77777777" w:rsidR="00EA0118" w:rsidRDefault="00EA0118" w:rsidP="00EA0118">
      <w:pPr>
        <w:spacing w:line="480" w:lineRule="auto"/>
      </w:pPr>
      <w:r w:rsidRPr="00DD1516">
        <w:rPr>
          <w:noProof/>
        </w:rPr>
        <mc:AlternateContent>
          <mc:Choice Requires="wpg">
            <w:drawing>
              <wp:anchor distT="0" distB="0" distL="114300" distR="114300" simplePos="0" relativeHeight="251683840" behindDoc="0" locked="0" layoutInCell="1" allowOverlap="1" wp14:anchorId="4428A24F" wp14:editId="01622288">
                <wp:simplePos x="0" y="0"/>
                <wp:positionH relativeFrom="column">
                  <wp:posOffset>43987</wp:posOffset>
                </wp:positionH>
                <wp:positionV relativeFrom="paragraph">
                  <wp:posOffset>119891</wp:posOffset>
                </wp:positionV>
                <wp:extent cx="5731109" cy="3680750"/>
                <wp:effectExtent l="0" t="0" r="0" b="2540"/>
                <wp:wrapNone/>
                <wp:docPr id="247" name="Group 7"/>
                <wp:cNvGraphicFramePr/>
                <a:graphic xmlns:a="http://schemas.openxmlformats.org/drawingml/2006/main">
                  <a:graphicData uri="http://schemas.microsoft.com/office/word/2010/wordprocessingGroup">
                    <wpg:wgp>
                      <wpg:cNvGrpSpPr/>
                      <wpg:grpSpPr>
                        <a:xfrm>
                          <a:off x="0" y="0"/>
                          <a:ext cx="5731109" cy="3680750"/>
                          <a:chOff x="2409" y="0"/>
                          <a:chExt cx="5900269" cy="2517775"/>
                        </a:xfrm>
                      </wpg:grpSpPr>
                      <wpg:graphicFrame>
                        <wpg:cNvPr id="248" name="Chart 248"/>
                        <wpg:cNvFrPr/>
                        <wpg:xfrm>
                          <a:off x="446758" y="0"/>
                          <a:ext cx="5455920" cy="2517775"/>
                        </wpg:xfrm>
                        <a:graphic>
                          <a:graphicData uri="http://schemas.openxmlformats.org/drawingml/2006/chart">
                            <c:chart xmlns:c="http://schemas.openxmlformats.org/drawingml/2006/chart" xmlns:r="http://schemas.openxmlformats.org/officeDocument/2006/relationships" r:id="rId273"/>
                          </a:graphicData>
                        </a:graphic>
                      </wpg:graphicFrame>
                      <wps:wsp>
                        <wps:cNvPr id="249" name="TextBox 6"/>
                        <wps:cNvSpPr txBox="1"/>
                        <wps:spPr>
                          <a:xfrm rot="16200000">
                            <a:off x="-129354" y="852525"/>
                            <a:ext cx="530225" cy="266700"/>
                          </a:xfrm>
                          <a:prstGeom prst="rect">
                            <a:avLst/>
                          </a:prstGeom>
                          <a:noFill/>
                        </wps:spPr>
                        <wps:txbx>
                          <w:txbxContent>
                            <w:p w14:paraId="7C27DE55" w14:textId="77777777" w:rsidR="004A6696" w:rsidRPr="000943ED" w:rsidRDefault="004A6696" w:rsidP="00EA0118">
                              <w:pPr>
                                <w:rPr>
                                  <w:color w:val="000000" w:themeColor="text1"/>
                                </w:rPr>
                              </w:pPr>
                              <w:r w:rsidRPr="000943ED">
                                <w:rPr>
                                  <w:color w:val="000000" w:themeColor="text1"/>
                                  <w:kern w:val="24"/>
                                </w:rPr>
                                <w:t>Score</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4428A24F" id="Group 7" o:spid="_x0000_s1222" style="position:absolute;margin-left:3.45pt;margin-top:9.45pt;width:451.25pt;height:289.8pt;z-index:251683840;mso-width-relative:margin;mso-height-relative:margin" coordorigin="24" coordsize="59002,25177" o:gfxdata="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248" o:spid="_x0000_s1223" type="#_x0000_t75" style="position:absolute;left:4338;width:54784;height:25193;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">
                  <v:imagedata r:id="rId274" o:title=""/>
                  <o:lock v:ext="edit" aspectratio="f"/>
                </v:shape>
                <v:shapetype id="_x0000_t202" coordsize="21600,21600" o:spt="202" path="m,l,21600r21600,l21600,xe">
                  <v:stroke joinstyle="miter"/>
                  <v:path gradientshapeok="t" o:connecttype="rect"/>
                </v:shapetype>
                <v:shape id="TextBox 6" o:spid="_x0000_s1224" type="#_x0000_t202" style="position:absolute;left:-1293;top:8524;width:5302;height:2667;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" filled="f" stroked="f">
                  <v:textbox>
                    <w:txbxContent>
                      <w:p w14:paraId="7C27DE55" w14:textId="77777777" w:rsidR="004A6696" w:rsidRPr="000943ED" w:rsidRDefault="004A6696" w:rsidP="00EA0118">
                        <w:pPr>
                          <w:rPr>
                            <w:color w:val="000000" w:themeColor="text1"/>
                          </w:rPr>
                        </w:pPr>
                        <w:r w:rsidRPr="000943ED">
                          <w:rPr>
                            <w:color w:val="000000" w:themeColor="text1"/>
                            <w:kern w:val="24"/>
                          </w:rPr>
                          <w:t>Score</w:t>
                        </w:r>
                      </w:p>
                    </w:txbxContent>
                  </v:textbox>
                </v:shape>
              </v:group>
              <o:OLEObject Type="Embed" ProgID="Excel.Chart.8" ShapeID="Chart 248" DrawAspect="Content" ObjectID="_1725162859" r:id="rId275">
                <o:FieldCodes>\s</o:FieldCodes>
              </o:OLEObject>
            </w:pict>
          </mc:Fallback>
        </mc:AlternateContent>
      </w:r>
    </w:p>
    <w:p w14:paraId="70B315B4" w14:textId="77777777" w:rsidR="00EA0118" w:rsidRDefault="00EA0118" w:rsidP="00EA0118">
      <w:pPr>
        <w:spacing w:line="480" w:lineRule="auto"/>
      </w:pPr>
    </w:p>
    <w:p w14:paraId="21549726" w14:textId="77777777" w:rsidR="00EA0118" w:rsidRDefault="00EA0118" w:rsidP="00EA0118">
      <w:pPr>
        <w:spacing w:line="480" w:lineRule="auto"/>
      </w:pPr>
    </w:p>
    <w:p w14:paraId="453750EA" w14:textId="77777777" w:rsidR="00EA0118" w:rsidRPr="00C7259A" w:rsidRDefault="00EA0118" w:rsidP="00EA0118">
      <w:pPr>
        <w:spacing w:line="480" w:lineRule="auto"/>
      </w:pPr>
    </w:p>
    <w:p w14:paraId="7627FF1D" w14:textId="77777777" w:rsidR="00EA0118" w:rsidRPr="00C7259A" w:rsidRDefault="00EA0118" w:rsidP="00EA0118">
      <w:pPr>
        <w:spacing w:line="480" w:lineRule="auto"/>
      </w:pPr>
    </w:p>
    <w:p w14:paraId="77730121" w14:textId="77777777" w:rsidR="00EA0118" w:rsidRDefault="00EA0118" w:rsidP="00EA0118">
      <w:pPr>
        <w:spacing w:line="480" w:lineRule="auto"/>
        <w:rPr>
          <w:sz w:val="21"/>
          <w:szCs w:val="21"/>
        </w:rPr>
      </w:pPr>
    </w:p>
    <w:p w14:paraId="11FF4A19" w14:textId="77777777" w:rsidR="00EA0118" w:rsidRDefault="00EA0118" w:rsidP="00EA0118">
      <w:pPr>
        <w:spacing w:line="480" w:lineRule="auto"/>
        <w:rPr>
          <w:sz w:val="21"/>
          <w:szCs w:val="21"/>
        </w:rPr>
      </w:pPr>
    </w:p>
    <w:p w14:paraId="09CA6558" w14:textId="77777777" w:rsidR="00EA0118" w:rsidRDefault="00EA0118" w:rsidP="00EA0118">
      <w:pPr>
        <w:spacing w:line="480" w:lineRule="auto"/>
        <w:rPr>
          <w:sz w:val="21"/>
          <w:szCs w:val="21"/>
        </w:rPr>
      </w:pPr>
    </w:p>
    <w:p w14:paraId="349EA6A7" w14:textId="77777777" w:rsidR="00EA0118" w:rsidRDefault="00EA0118" w:rsidP="00EA0118">
      <w:pPr>
        <w:spacing w:line="480" w:lineRule="auto"/>
        <w:rPr>
          <w:sz w:val="21"/>
          <w:szCs w:val="21"/>
        </w:rPr>
      </w:pPr>
    </w:p>
    <w:p w14:paraId="456C2BA9" w14:textId="77777777" w:rsidR="00EA0118" w:rsidRDefault="00EA0118" w:rsidP="00EA0118">
      <w:pPr>
        <w:spacing w:line="480" w:lineRule="auto"/>
        <w:rPr>
          <w:sz w:val="21"/>
          <w:szCs w:val="21"/>
        </w:rPr>
      </w:pPr>
    </w:p>
    <w:p w14:paraId="61D3C7D0" w14:textId="77777777" w:rsidR="00EA0118" w:rsidRDefault="00EA0118" w:rsidP="00EA0118">
      <w:pPr>
        <w:spacing w:line="480" w:lineRule="auto"/>
        <w:rPr>
          <w:sz w:val="21"/>
          <w:szCs w:val="21"/>
        </w:rPr>
      </w:pPr>
    </w:p>
    <w:p w14:paraId="044DFB20" w14:textId="0BBF46D8" w:rsidR="00B94696" w:rsidRDefault="00B94696" w:rsidP="00EA0118">
      <w:pPr>
        <w:spacing w:line="480" w:lineRule="auto"/>
      </w:pPr>
    </w:p>
    <w:p w14:paraId="73D88CE9" w14:textId="3A769D2E" w:rsidR="00EA0118" w:rsidRDefault="00EA0118" w:rsidP="00EA0118">
      <w:pPr>
        <w:spacing w:line="480" w:lineRule="auto"/>
        <w:ind w:firstLine="720"/>
      </w:pPr>
      <w:r w:rsidRPr="00C7259A">
        <w:t xml:space="preserve">As indicated in Figure </w:t>
      </w:r>
      <w:r>
        <w:t>2</w:t>
      </w:r>
      <w:r w:rsidRPr="00C7259A">
        <w:t xml:space="preserve">, the average </w:t>
      </w:r>
      <w:r>
        <w:t>MAS-UL</w:t>
      </w:r>
      <w:r w:rsidRPr="00C7259A">
        <w:t xml:space="preserve"> score increased </w:t>
      </w:r>
      <w:r w:rsidR="00F1377C">
        <w:t>from T0 to T1</w:t>
      </w:r>
      <w:r w:rsidRPr="00C7259A">
        <w:t xml:space="preserve"> for both the intervention participants (</w:t>
      </w:r>
      <w:r>
        <w:t>T0</w:t>
      </w:r>
      <w:r w:rsidRPr="00C7259A">
        <w:t xml:space="preserve">: </w:t>
      </w:r>
      <w:r>
        <w:t>1</w:t>
      </w:r>
      <w:r w:rsidRPr="00C7259A">
        <w:t>,</w:t>
      </w:r>
      <w:r>
        <w:t xml:space="preserve"> T1:</w:t>
      </w:r>
      <w:r w:rsidRPr="00C7259A">
        <w:t xml:space="preserve"> </w:t>
      </w:r>
      <w:r>
        <w:t>5.83</w:t>
      </w:r>
      <w:r w:rsidRPr="00C7259A">
        <w:t>) and control participants (</w:t>
      </w:r>
      <w:r>
        <w:t>T0</w:t>
      </w:r>
      <w:r w:rsidRPr="00C7259A">
        <w:t xml:space="preserve">: </w:t>
      </w:r>
      <w:r>
        <w:t>1.38</w:t>
      </w:r>
      <w:r w:rsidRPr="00C7259A">
        <w:t xml:space="preserve">, </w:t>
      </w:r>
      <w:r>
        <w:t>T1</w:t>
      </w:r>
      <w:r w:rsidRPr="00C7259A">
        <w:t xml:space="preserve">: </w:t>
      </w:r>
      <w:r>
        <w:t>4.13). T</w:t>
      </w:r>
      <w:r w:rsidRPr="00C7259A">
        <w:t xml:space="preserve">he mean difference </w:t>
      </w:r>
      <w:r>
        <w:t>in</w:t>
      </w:r>
      <w:r w:rsidRPr="00C7259A">
        <w:t xml:space="preserve"> MAS-UL </w:t>
      </w:r>
      <w:r>
        <w:t xml:space="preserve">change </w:t>
      </w:r>
      <w:r w:rsidRPr="00C7259A">
        <w:t xml:space="preserve">scores </w:t>
      </w:r>
      <w:r>
        <w:t xml:space="preserve">from T1 to T2 </w:t>
      </w:r>
      <w:r w:rsidRPr="00C7259A">
        <w:t>between the groups was -</w:t>
      </w:r>
      <w:r>
        <w:t>2</w:t>
      </w:r>
      <w:r w:rsidRPr="00C7259A">
        <w:t>.</w:t>
      </w:r>
      <w:r>
        <w:t>80</w:t>
      </w:r>
      <w:r w:rsidRPr="00C7259A">
        <w:t xml:space="preserve"> </w:t>
      </w:r>
      <w:r>
        <w:t xml:space="preserve">points </w:t>
      </w:r>
      <w:r w:rsidRPr="00C7259A">
        <w:t>(95% CI -</w:t>
      </w:r>
      <w:r>
        <w:t>7</w:t>
      </w:r>
      <w:r w:rsidRPr="00C7259A">
        <w:t>.</w:t>
      </w:r>
      <w:r>
        <w:t>10</w:t>
      </w:r>
      <w:r w:rsidRPr="00C7259A">
        <w:t xml:space="preserve">, </w:t>
      </w:r>
      <w:r>
        <w:t>1</w:t>
      </w:r>
      <w:r w:rsidRPr="00C7259A">
        <w:t>.</w:t>
      </w:r>
      <w:r>
        <w:t>50</w:t>
      </w:r>
      <w:r w:rsidRPr="00C7259A">
        <w:t xml:space="preserve">; </w:t>
      </w:r>
      <w:r>
        <w:t xml:space="preserve">g </w:t>
      </w:r>
      <w:r w:rsidRPr="00C7259A">
        <w:t xml:space="preserve">= </w:t>
      </w:r>
      <w:r>
        <w:t>0.89</w:t>
      </w:r>
      <w:r w:rsidRPr="00C7259A">
        <w:t>)</w:t>
      </w:r>
      <w:r>
        <w:t xml:space="preserve">, identifying greater mean change for the control group (mean change score: 4) in </w:t>
      </w:r>
      <w:r w:rsidR="00547E05">
        <w:t>comparison</w:t>
      </w:r>
      <w:r>
        <w:t xml:space="preserve"> to the intervention group (mean change score: 1.20) from T1 to T2 (Table 2). </w:t>
      </w:r>
    </w:p>
    <w:p w14:paraId="55A2AD12" w14:textId="77777777" w:rsidR="00EA0118" w:rsidRDefault="00EA0118" w:rsidP="00EA0118">
      <w:pPr>
        <w:spacing w:line="480" w:lineRule="auto"/>
      </w:pPr>
    </w:p>
    <w:p w14:paraId="5CD67111" w14:textId="77777777" w:rsidR="00EA0118" w:rsidRPr="000943ED" w:rsidRDefault="00EA0118" w:rsidP="00E10E8D">
      <w:pPr>
        <w:pStyle w:val="Heading3"/>
      </w:pPr>
      <w:bookmarkStart w:id="2783" w:name="_Toc94248948"/>
      <w:bookmarkStart w:id="2784" w:name="_Toc94249145"/>
      <w:bookmarkStart w:id="2785" w:name="_Toc94250318"/>
      <w:bookmarkStart w:id="2786" w:name="_Toc95060973"/>
      <w:bookmarkStart w:id="2787" w:name="_Toc95061189"/>
      <w:bookmarkStart w:id="2788" w:name="_Toc95282585"/>
      <w:bookmarkStart w:id="2789" w:name="_Toc95283090"/>
      <w:bookmarkStart w:id="2790" w:name="_Toc95284811"/>
      <w:bookmarkStart w:id="2791" w:name="_Toc95380145"/>
      <w:bookmarkStart w:id="2792" w:name="_Toc95380492"/>
      <w:bookmarkStart w:id="2793" w:name="_Toc95380840"/>
      <w:bookmarkStart w:id="2794" w:name="_Toc95658865"/>
      <w:bookmarkStart w:id="2795" w:name="_Toc95659219"/>
      <w:bookmarkStart w:id="2796" w:name="_Toc97540254"/>
      <w:bookmarkStart w:id="2797" w:name="_Toc97541311"/>
      <w:r w:rsidRPr="000943ED">
        <w:lastRenderedPageBreak/>
        <w:t>Manual Muscle Test – Upper Limb Items (MMT-UL)</w:t>
      </w:r>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p>
    <w:p w14:paraId="29BC77BD" w14:textId="2B65950E" w:rsidR="00EA0118" w:rsidRDefault="00EA0118" w:rsidP="00EA0118">
      <w:pPr>
        <w:spacing w:line="480" w:lineRule="auto"/>
        <w:ind w:firstLine="720"/>
      </w:pPr>
      <w:r>
        <w:t>As indicated in Table 1, t</w:t>
      </w:r>
      <w:r w:rsidRPr="00C7259A">
        <w:t xml:space="preserve">he mean difference </w:t>
      </w:r>
      <w:r>
        <w:t>in</w:t>
      </w:r>
      <w:r w:rsidRPr="00C7259A">
        <w:t xml:space="preserve"> </w:t>
      </w:r>
      <w:r>
        <w:t>MMT</w:t>
      </w:r>
      <w:r w:rsidRPr="00C7259A">
        <w:t xml:space="preserve">-UL </w:t>
      </w:r>
      <w:r>
        <w:t xml:space="preserve">change </w:t>
      </w:r>
      <w:r w:rsidRPr="00C7259A">
        <w:t xml:space="preserve">scores between the groups was </w:t>
      </w:r>
      <w:r>
        <w:t>3.33</w:t>
      </w:r>
      <w:r w:rsidRPr="00C7259A">
        <w:t xml:space="preserve"> </w:t>
      </w:r>
      <w:r>
        <w:t xml:space="preserve">points </w:t>
      </w:r>
      <w:r w:rsidRPr="00C7259A">
        <w:t>(95%</w:t>
      </w:r>
      <w:r>
        <w:t xml:space="preserve"> </w:t>
      </w:r>
      <w:r w:rsidRPr="00C7259A">
        <w:t>CI</w:t>
      </w:r>
      <w:r>
        <w:t xml:space="preserve"> -1</w:t>
      </w:r>
      <w:r w:rsidRPr="00C7259A">
        <w:t>.</w:t>
      </w:r>
      <w:r>
        <w:t>26</w:t>
      </w:r>
      <w:r w:rsidRPr="00C7259A">
        <w:t xml:space="preserve">, </w:t>
      </w:r>
      <w:r>
        <w:t>7.93</w:t>
      </w:r>
      <w:r w:rsidRPr="00C7259A">
        <w:t>).</w:t>
      </w:r>
      <w:r>
        <w:t xml:space="preserve"> Further, a</w:t>
      </w:r>
      <w:r w:rsidRPr="00C7259A">
        <w:t xml:space="preserve"> </w:t>
      </w:r>
      <w:r>
        <w:t>large</w:t>
      </w:r>
      <w:r w:rsidRPr="00C7259A">
        <w:t xml:space="preserve"> effect </w:t>
      </w:r>
      <w:r>
        <w:t xml:space="preserve">size </w:t>
      </w:r>
      <w:r w:rsidRPr="00C7259A">
        <w:t>(</w:t>
      </w:r>
      <w:r>
        <w:t xml:space="preserve">g </w:t>
      </w:r>
      <w:r w:rsidRPr="00C7259A">
        <w:t>= 0.</w:t>
      </w:r>
      <w:r>
        <w:t>85</w:t>
      </w:r>
      <w:r w:rsidRPr="00C7259A">
        <w:t xml:space="preserve">) </w:t>
      </w:r>
      <w:r>
        <w:t xml:space="preserve">was found </w:t>
      </w:r>
      <w:r w:rsidRPr="00C7259A">
        <w:t>for the</w:t>
      </w:r>
      <w:r>
        <w:t xml:space="preserve"> difference in mean</w:t>
      </w:r>
      <w:r w:rsidRPr="00C7259A">
        <w:t xml:space="preserve"> </w:t>
      </w:r>
      <w:r>
        <w:t>MMT</w:t>
      </w:r>
      <w:r w:rsidRPr="00C7259A">
        <w:t>-UL change scores,</w:t>
      </w:r>
      <w:r>
        <w:t xml:space="preserve"> with the intervention group improving to a greater degree (</w:t>
      </w:r>
      <w:proofErr w:type="gramStart"/>
      <w:r>
        <w:t>6.83 point</w:t>
      </w:r>
      <w:proofErr w:type="gramEnd"/>
      <w:r>
        <w:t xml:space="preserve"> increase) than the control group (3.50 point increase) (see </w:t>
      </w:r>
      <w:r w:rsidRPr="00C7259A">
        <w:t xml:space="preserve">Figure </w:t>
      </w:r>
      <w:r>
        <w:t>3).</w:t>
      </w:r>
      <w:r w:rsidRPr="00C7259A">
        <w:t xml:space="preserve"> </w:t>
      </w:r>
    </w:p>
    <w:p w14:paraId="3E4A49FA" w14:textId="77777777" w:rsidR="00EA0118" w:rsidRDefault="00EA0118" w:rsidP="00EA0118">
      <w:pPr>
        <w:spacing w:line="480" w:lineRule="auto"/>
        <w:ind w:firstLine="720"/>
      </w:pPr>
    </w:p>
    <w:p w14:paraId="4304DE20" w14:textId="4CB5DAE1" w:rsidR="00EA0118" w:rsidRPr="004A4A1D" w:rsidRDefault="00EA0118" w:rsidP="00EA0118">
      <w:pPr>
        <w:spacing w:line="480" w:lineRule="auto"/>
        <w:rPr>
          <w:b/>
          <w:bCs/>
        </w:rPr>
      </w:pPr>
      <w:r w:rsidRPr="004A4A1D">
        <w:rPr>
          <w:b/>
          <w:bCs/>
        </w:rPr>
        <w:t>Figure 3</w:t>
      </w:r>
      <w:r w:rsidR="00733D09">
        <w:rPr>
          <w:b/>
          <w:bCs/>
        </w:rPr>
        <w:t>.</w:t>
      </w:r>
    </w:p>
    <w:p w14:paraId="2CCA5774" w14:textId="00D21A4F" w:rsidR="00EA0118" w:rsidRPr="000943ED" w:rsidRDefault="00EA0118" w:rsidP="00EA0118">
      <w:pPr>
        <w:spacing w:line="480" w:lineRule="auto"/>
        <w:rPr>
          <w:i/>
          <w:iCs/>
        </w:rPr>
      </w:pPr>
      <w:r w:rsidRPr="000943ED">
        <w:rPr>
          <w:i/>
          <w:iCs/>
        </w:rPr>
        <w:t xml:space="preserve">The average MMT-UL score at pre- and post-assessment for </w:t>
      </w:r>
      <w:r w:rsidR="00FF698C" w:rsidRPr="000943ED">
        <w:rPr>
          <w:i/>
          <w:iCs/>
        </w:rPr>
        <w:t xml:space="preserve">the intervention and control </w:t>
      </w:r>
      <w:r w:rsidRPr="000943ED">
        <w:rPr>
          <w:i/>
          <w:iCs/>
        </w:rPr>
        <w:t>conditions</w:t>
      </w:r>
    </w:p>
    <w:p w14:paraId="6989D135" w14:textId="77777777" w:rsidR="00EA0118" w:rsidRPr="00C7259A" w:rsidRDefault="00EA0118" w:rsidP="00EA0118">
      <w:pPr>
        <w:spacing w:line="480" w:lineRule="auto"/>
        <w:rPr>
          <w:b/>
          <w:bCs/>
        </w:rPr>
      </w:pPr>
      <w:r w:rsidRPr="00B66EE3">
        <w:rPr>
          <w:b/>
          <w:bCs/>
          <w:noProof/>
        </w:rPr>
        <mc:AlternateContent>
          <mc:Choice Requires="wpg">
            <w:drawing>
              <wp:anchor distT="0" distB="0" distL="114300" distR="114300" simplePos="0" relativeHeight="251684864" behindDoc="0" locked="0" layoutInCell="1" allowOverlap="1" wp14:anchorId="00C00A88" wp14:editId="24443E46">
                <wp:simplePos x="0" y="0"/>
                <wp:positionH relativeFrom="column">
                  <wp:posOffset>0</wp:posOffset>
                </wp:positionH>
                <wp:positionV relativeFrom="paragraph">
                  <wp:posOffset>-635</wp:posOffset>
                </wp:positionV>
                <wp:extent cx="6036159" cy="3526155"/>
                <wp:effectExtent l="0" t="0" r="0" b="4445"/>
                <wp:wrapNone/>
                <wp:docPr id="250" name="Group 6"/>
                <wp:cNvGraphicFramePr/>
                <a:graphic xmlns:a="http://schemas.openxmlformats.org/drawingml/2006/main">
                  <a:graphicData uri="http://schemas.microsoft.com/office/word/2010/wordprocessingGroup">
                    <wpg:wgp>
                      <wpg:cNvGrpSpPr/>
                      <wpg:grpSpPr>
                        <a:xfrm>
                          <a:off x="0" y="0"/>
                          <a:ext cx="6036159" cy="3526155"/>
                          <a:chOff x="2409" y="0"/>
                          <a:chExt cx="6036159" cy="3526155"/>
                        </a:xfrm>
                      </wpg:grpSpPr>
                      <wpg:graphicFrame>
                        <wpg:cNvPr id="251" name="Chart 251"/>
                        <wpg:cNvFrPr/>
                        <wpg:xfrm>
                          <a:off x="310868" y="0"/>
                          <a:ext cx="5727700" cy="3526155"/>
                        </wpg:xfrm>
                        <a:graphic>
                          <a:graphicData uri="http://schemas.openxmlformats.org/drawingml/2006/chart">
                            <c:chart xmlns:c="http://schemas.openxmlformats.org/drawingml/2006/chart" xmlns:r="http://schemas.openxmlformats.org/officeDocument/2006/relationships" r:id="rId276"/>
                          </a:graphicData>
                        </a:graphic>
                      </wpg:graphicFrame>
                      <wps:wsp>
                        <wps:cNvPr id="252" name="TextBox 5"/>
                        <wps:cNvSpPr txBox="1"/>
                        <wps:spPr>
                          <a:xfrm rot="16200000">
                            <a:off x="-129354" y="1356714"/>
                            <a:ext cx="530225" cy="266700"/>
                          </a:xfrm>
                          <a:prstGeom prst="rect">
                            <a:avLst/>
                          </a:prstGeom>
                          <a:noFill/>
                        </wps:spPr>
                        <wps:txbx>
                          <w:txbxContent>
                            <w:p w14:paraId="528284C0" w14:textId="77777777" w:rsidR="004A6696" w:rsidRPr="000943ED" w:rsidRDefault="004A6696" w:rsidP="00EA0118">
                              <w:pPr>
                                <w:rPr>
                                  <w:color w:val="000000" w:themeColor="text1"/>
                                </w:rPr>
                              </w:pPr>
                              <w:r w:rsidRPr="000943ED">
                                <w:rPr>
                                  <w:color w:val="000000" w:themeColor="text1"/>
                                  <w:kern w:val="24"/>
                                </w:rPr>
                                <w:t>Score</w:t>
                              </w:r>
                            </w:p>
                          </w:txbxContent>
                        </wps:txbx>
                        <wps:bodyPr wrap="none" rtlCol="0">
                          <a:spAutoFit/>
                        </wps:bodyPr>
                      </wps:wsp>
                    </wpg:wgp>
                  </a:graphicData>
                </a:graphic>
              </wp:anchor>
            </w:drawing>
          </mc:Choice>
          <mc:Fallback>
            <w:pict>
              <v:group w14:anchorId="00C00A88" id="Group 6" o:spid="_x0000_s1225" style="position:absolute;margin-left:0;margin-top:-.05pt;width:475.3pt;height:277.65pt;z-index:251684864" coordorigin="24" coordsize="60361,35261" o:gfxdata="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">
                <v:shape id="Chart 251" o:spid="_x0000_s1226" type="#_x0000_t75" style="position:absolute;left:3072;width:57404;height:35306;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">
                  <v:imagedata r:id="rId277" o:title=""/>
                  <o:lock v:ext="edit" aspectratio="f"/>
                </v:shape>
                <v:shape id="TextBox 5" o:spid="_x0000_s1227" type="#_x0000_t202" style="position:absolute;left:-1293;top:13566;width:5302;height:2667;rotation:-9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" filled="f" stroked="f">
                  <v:textbox style="mso-fit-shape-to-text:t">
                    <w:txbxContent>
                      <w:p w14:paraId="528284C0" w14:textId="77777777" w:rsidR="004A6696" w:rsidRPr="000943ED" w:rsidRDefault="004A6696" w:rsidP="00EA0118">
                        <w:pPr>
                          <w:rPr>
                            <w:color w:val="000000" w:themeColor="text1"/>
                          </w:rPr>
                        </w:pPr>
                        <w:r w:rsidRPr="000943ED">
                          <w:rPr>
                            <w:color w:val="000000" w:themeColor="text1"/>
                            <w:kern w:val="24"/>
                          </w:rPr>
                          <w:t>Score</w:t>
                        </w:r>
                      </w:p>
                    </w:txbxContent>
                  </v:textbox>
                </v:shape>
              </v:group>
              <o:OLEObject Type="Embed" ProgID="Excel.Chart.8" ShapeID="Chart 251" DrawAspect="Content" ObjectID="_1725162860" r:id="rId278">
                <o:FieldCodes>\s</o:FieldCodes>
              </o:OLEObject>
            </w:pict>
          </mc:Fallback>
        </mc:AlternateContent>
      </w:r>
    </w:p>
    <w:p w14:paraId="672BD6D0" w14:textId="77777777" w:rsidR="00EA0118" w:rsidRDefault="00EA0118" w:rsidP="00EA0118">
      <w:pPr>
        <w:spacing w:line="480" w:lineRule="auto"/>
        <w:rPr>
          <w:sz w:val="21"/>
          <w:szCs w:val="21"/>
        </w:rPr>
      </w:pPr>
    </w:p>
    <w:p w14:paraId="17DCCD5F" w14:textId="77777777" w:rsidR="00EA0118" w:rsidRDefault="00EA0118" w:rsidP="00EA0118">
      <w:pPr>
        <w:spacing w:line="480" w:lineRule="auto"/>
        <w:rPr>
          <w:sz w:val="21"/>
          <w:szCs w:val="21"/>
        </w:rPr>
      </w:pPr>
    </w:p>
    <w:p w14:paraId="0CBF66E5" w14:textId="77777777" w:rsidR="00EA0118" w:rsidRDefault="00EA0118" w:rsidP="00EA0118">
      <w:pPr>
        <w:spacing w:line="480" w:lineRule="auto"/>
        <w:rPr>
          <w:sz w:val="21"/>
          <w:szCs w:val="21"/>
        </w:rPr>
      </w:pPr>
    </w:p>
    <w:p w14:paraId="25DB0734" w14:textId="77777777" w:rsidR="00EA0118" w:rsidRDefault="00EA0118" w:rsidP="00EA0118">
      <w:pPr>
        <w:spacing w:line="480" w:lineRule="auto"/>
        <w:rPr>
          <w:sz w:val="21"/>
          <w:szCs w:val="21"/>
        </w:rPr>
      </w:pPr>
    </w:p>
    <w:p w14:paraId="5EB02F94" w14:textId="77777777" w:rsidR="00EA0118" w:rsidRDefault="00EA0118" w:rsidP="00EA0118">
      <w:pPr>
        <w:spacing w:line="480" w:lineRule="auto"/>
        <w:rPr>
          <w:sz w:val="21"/>
          <w:szCs w:val="21"/>
        </w:rPr>
      </w:pPr>
    </w:p>
    <w:p w14:paraId="281E2ADE" w14:textId="77777777" w:rsidR="00EA0118" w:rsidRDefault="00EA0118" w:rsidP="00EA0118">
      <w:pPr>
        <w:spacing w:line="480" w:lineRule="auto"/>
        <w:rPr>
          <w:sz w:val="21"/>
          <w:szCs w:val="21"/>
        </w:rPr>
      </w:pPr>
    </w:p>
    <w:p w14:paraId="285F41EB" w14:textId="77777777" w:rsidR="00EA0118" w:rsidRDefault="00EA0118" w:rsidP="00EA0118">
      <w:pPr>
        <w:spacing w:line="480" w:lineRule="auto"/>
        <w:rPr>
          <w:sz w:val="21"/>
          <w:szCs w:val="21"/>
        </w:rPr>
      </w:pPr>
    </w:p>
    <w:p w14:paraId="6970A1D8" w14:textId="77777777" w:rsidR="00EA0118" w:rsidRDefault="00EA0118" w:rsidP="00EA0118">
      <w:pPr>
        <w:spacing w:line="480" w:lineRule="auto"/>
        <w:rPr>
          <w:sz w:val="21"/>
          <w:szCs w:val="21"/>
        </w:rPr>
      </w:pPr>
    </w:p>
    <w:p w14:paraId="20FDD4A1" w14:textId="77777777" w:rsidR="00EA0118" w:rsidRDefault="00EA0118" w:rsidP="00EA0118">
      <w:pPr>
        <w:spacing w:line="480" w:lineRule="auto"/>
        <w:rPr>
          <w:sz w:val="21"/>
          <w:szCs w:val="21"/>
        </w:rPr>
      </w:pPr>
    </w:p>
    <w:p w14:paraId="44D2F350" w14:textId="77777777" w:rsidR="00EA0118" w:rsidRDefault="00EA0118" w:rsidP="00EA0118">
      <w:pPr>
        <w:spacing w:line="480" w:lineRule="auto"/>
        <w:rPr>
          <w:sz w:val="21"/>
          <w:szCs w:val="21"/>
        </w:rPr>
      </w:pPr>
    </w:p>
    <w:p w14:paraId="6BCD2132" w14:textId="77777777" w:rsidR="00EA0118" w:rsidRDefault="00EA0118" w:rsidP="00EA0118">
      <w:pPr>
        <w:spacing w:line="480" w:lineRule="auto"/>
        <w:rPr>
          <w:b/>
          <w:bCs/>
        </w:rPr>
      </w:pPr>
    </w:p>
    <w:p w14:paraId="2F67C596" w14:textId="5ABA6638" w:rsidR="00EA0118" w:rsidRPr="00797788" w:rsidRDefault="00EA0118" w:rsidP="000775E1">
      <w:pPr>
        <w:spacing w:line="480" w:lineRule="auto"/>
        <w:ind w:firstLine="720"/>
      </w:pPr>
      <w:r w:rsidRPr="00C7259A">
        <w:t xml:space="preserve">As indicated in Figure </w:t>
      </w:r>
      <w:r>
        <w:t>3</w:t>
      </w:r>
      <w:r w:rsidRPr="00C7259A">
        <w:t xml:space="preserve">, the average </w:t>
      </w:r>
      <w:r>
        <w:t>MMT-UL</w:t>
      </w:r>
      <w:r w:rsidRPr="00C7259A">
        <w:t xml:space="preserve"> score increased </w:t>
      </w:r>
      <w:r w:rsidR="00F1377C">
        <w:t xml:space="preserve">from T0 to T1 </w:t>
      </w:r>
      <w:r w:rsidRPr="00C7259A">
        <w:t>for both the intervention participants (</w:t>
      </w:r>
      <w:r>
        <w:t>T0</w:t>
      </w:r>
      <w:r w:rsidRPr="00C7259A">
        <w:t xml:space="preserve">: </w:t>
      </w:r>
      <w:r>
        <w:t>5.33</w:t>
      </w:r>
      <w:r w:rsidRPr="00C7259A">
        <w:t>,</w:t>
      </w:r>
      <w:r>
        <w:t xml:space="preserve"> T1:</w:t>
      </w:r>
      <w:r w:rsidRPr="00C7259A">
        <w:t xml:space="preserve"> </w:t>
      </w:r>
      <w:r>
        <w:t>12.17</w:t>
      </w:r>
      <w:r w:rsidRPr="00C7259A">
        <w:t>) and control participants (</w:t>
      </w:r>
      <w:r>
        <w:t>T0</w:t>
      </w:r>
      <w:r w:rsidRPr="00C7259A">
        <w:t xml:space="preserve">: </w:t>
      </w:r>
      <w:r>
        <w:t>8.38</w:t>
      </w:r>
      <w:r w:rsidRPr="00C7259A">
        <w:t xml:space="preserve">, </w:t>
      </w:r>
      <w:r>
        <w:t>T1</w:t>
      </w:r>
      <w:r w:rsidRPr="00C7259A">
        <w:t xml:space="preserve">: </w:t>
      </w:r>
      <w:r>
        <w:t>11.88). T</w:t>
      </w:r>
      <w:r w:rsidRPr="00C7259A">
        <w:t xml:space="preserve">he mean difference </w:t>
      </w:r>
      <w:r>
        <w:t>in</w:t>
      </w:r>
      <w:r w:rsidRPr="00C7259A">
        <w:t xml:space="preserve"> </w:t>
      </w:r>
      <w:r>
        <w:t>MMT</w:t>
      </w:r>
      <w:r w:rsidRPr="00C7259A">
        <w:t xml:space="preserve">-UL </w:t>
      </w:r>
      <w:r>
        <w:t xml:space="preserve">change </w:t>
      </w:r>
      <w:r w:rsidRPr="00C7259A">
        <w:t xml:space="preserve">scores </w:t>
      </w:r>
      <w:r>
        <w:t xml:space="preserve">from T1 to T2 </w:t>
      </w:r>
      <w:r w:rsidRPr="00C7259A">
        <w:t xml:space="preserve">between the groups was </w:t>
      </w:r>
      <w:r>
        <w:t>-3</w:t>
      </w:r>
      <w:r w:rsidRPr="00C7259A">
        <w:t>.</w:t>
      </w:r>
      <w:r>
        <w:t>33</w:t>
      </w:r>
      <w:r w:rsidRPr="00C7259A">
        <w:t xml:space="preserve"> </w:t>
      </w:r>
      <w:r>
        <w:t xml:space="preserve">points </w:t>
      </w:r>
      <w:r w:rsidRPr="00C7259A">
        <w:t>(95% CI -</w:t>
      </w:r>
      <w:r>
        <w:t>9</w:t>
      </w:r>
      <w:r w:rsidRPr="00C7259A">
        <w:t>.</w:t>
      </w:r>
      <w:r>
        <w:t>55</w:t>
      </w:r>
      <w:r w:rsidRPr="00C7259A">
        <w:t xml:space="preserve">, </w:t>
      </w:r>
      <w:r>
        <w:t>2</w:t>
      </w:r>
      <w:r w:rsidRPr="00C7259A">
        <w:t>.</w:t>
      </w:r>
      <w:r>
        <w:t>88</w:t>
      </w:r>
      <w:r w:rsidRPr="00C7259A">
        <w:t xml:space="preserve">; </w:t>
      </w:r>
      <w:r>
        <w:t xml:space="preserve">g </w:t>
      </w:r>
      <w:r w:rsidRPr="00C7259A">
        <w:t xml:space="preserve">= </w:t>
      </w:r>
      <w:r>
        <w:t>0.73</w:t>
      </w:r>
      <w:r w:rsidRPr="00C7259A">
        <w:t>)</w:t>
      </w:r>
      <w:r>
        <w:t xml:space="preserve">, identifying greater mean change for the </w:t>
      </w:r>
      <w:r>
        <w:lastRenderedPageBreak/>
        <w:t>control group (mean change score: 3.33) in comparison to the intervention group (mean change score: 0) from T1 to T2 (Table 2).</w:t>
      </w:r>
    </w:p>
    <w:p w14:paraId="3B13D1C7" w14:textId="77777777" w:rsidR="00EA0118" w:rsidRPr="000943ED" w:rsidRDefault="00EA0118" w:rsidP="00E10E8D">
      <w:pPr>
        <w:pStyle w:val="Heading3"/>
      </w:pPr>
      <w:bookmarkStart w:id="2798" w:name="_Toc94248949"/>
      <w:bookmarkStart w:id="2799" w:name="_Toc94249146"/>
      <w:bookmarkStart w:id="2800" w:name="_Toc94250319"/>
      <w:bookmarkStart w:id="2801" w:name="_Toc95060974"/>
      <w:bookmarkStart w:id="2802" w:name="_Toc95061190"/>
      <w:bookmarkStart w:id="2803" w:name="_Toc95282586"/>
      <w:bookmarkStart w:id="2804" w:name="_Toc95283091"/>
      <w:bookmarkStart w:id="2805" w:name="_Toc95284812"/>
      <w:bookmarkStart w:id="2806" w:name="_Toc95380146"/>
      <w:bookmarkStart w:id="2807" w:name="_Toc95380493"/>
      <w:bookmarkStart w:id="2808" w:name="_Toc95380841"/>
      <w:bookmarkStart w:id="2809" w:name="_Toc95658866"/>
      <w:bookmarkStart w:id="2810" w:name="_Toc95659220"/>
      <w:bookmarkStart w:id="2811" w:name="_Toc97540255"/>
      <w:bookmarkStart w:id="2812" w:name="_Toc97541312"/>
      <w:r w:rsidRPr="000943ED">
        <w:t>The 9-Hole-Peg-Test (9HPT)</w:t>
      </w:r>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p>
    <w:p w14:paraId="3E646826" w14:textId="561BCA9C" w:rsidR="00EA0118" w:rsidRDefault="00EA0118" w:rsidP="00B14A51">
      <w:pPr>
        <w:spacing w:line="480" w:lineRule="auto"/>
        <w:ind w:firstLine="720"/>
      </w:pPr>
      <w:r>
        <w:t>T</w:t>
      </w:r>
      <w:r w:rsidRPr="00C7259A">
        <w:t xml:space="preserve">he mean difference </w:t>
      </w:r>
      <w:r>
        <w:t>in</w:t>
      </w:r>
      <w:r w:rsidRPr="00C7259A">
        <w:t xml:space="preserve"> </w:t>
      </w:r>
      <w:r>
        <w:t xml:space="preserve">9HPT change </w:t>
      </w:r>
      <w:r w:rsidRPr="00C7259A">
        <w:t xml:space="preserve">scores between the groups was </w:t>
      </w:r>
      <w:r>
        <w:t xml:space="preserve">very small as indicated by 0.05 pegs moved per second </w:t>
      </w:r>
      <w:r w:rsidRPr="00C7259A">
        <w:t>(95%</w:t>
      </w:r>
      <w:r>
        <w:t xml:space="preserve"> CI -0.13</w:t>
      </w:r>
      <w:r w:rsidRPr="00C7259A">
        <w:t xml:space="preserve">, </w:t>
      </w:r>
      <w:r>
        <w:t>0.23</w:t>
      </w:r>
      <w:r w:rsidRPr="00C7259A">
        <w:t>)</w:t>
      </w:r>
      <w:r>
        <w:t>, and indicated a</w:t>
      </w:r>
      <w:r w:rsidRPr="00C7259A">
        <w:t xml:space="preserve"> </w:t>
      </w:r>
      <w:r>
        <w:t>small</w:t>
      </w:r>
      <w:r w:rsidRPr="00C7259A">
        <w:t xml:space="preserve"> effect </w:t>
      </w:r>
      <w:r>
        <w:t xml:space="preserve">size </w:t>
      </w:r>
      <w:r w:rsidRPr="00C7259A">
        <w:t>(</w:t>
      </w:r>
      <w:r>
        <w:t xml:space="preserve">g </w:t>
      </w:r>
      <w:r w:rsidRPr="00C7259A">
        <w:t>= 0.</w:t>
      </w:r>
      <w:r>
        <w:t>32</w:t>
      </w:r>
      <w:r w:rsidRPr="00C7259A">
        <w:t xml:space="preserve">) </w:t>
      </w:r>
      <w:r>
        <w:t xml:space="preserve">(Table 1). The intervention group improved (an increase of 0.09 pegs moved per second) slightly more than the control group (an increase of 0.04 pegs moved per second) (see </w:t>
      </w:r>
      <w:r w:rsidRPr="00C7259A">
        <w:t xml:space="preserve">Figure </w:t>
      </w:r>
      <w:r>
        <w:t>4).</w:t>
      </w:r>
      <w:r w:rsidRPr="00C7259A">
        <w:t xml:space="preserve"> </w:t>
      </w:r>
    </w:p>
    <w:p w14:paraId="6E02C9C8" w14:textId="77777777" w:rsidR="000775E1" w:rsidRDefault="000775E1" w:rsidP="00EA0118">
      <w:pPr>
        <w:spacing w:line="480" w:lineRule="auto"/>
      </w:pPr>
    </w:p>
    <w:p w14:paraId="2CFC5958" w14:textId="47B4613A" w:rsidR="00EA0118" w:rsidRPr="004A4A1D" w:rsidRDefault="00EA0118" w:rsidP="00EA0118">
      <w:pPr>
        <w:spacing w:line="480" w:lineRule="auto"/>
      </w:pPr>
      <w:r w:rsidRPr="004A4A1D">
        <w:rPr>
          <w:b/>
          <w:bCs/>
        </w:rPr>
        <w:t>Figure 4</w:t>
      </w:r>
      <w:r w:rsidR="00733D09">
        <w:rPr>
          <w:b/>
          <w:bCs/>
        </w:rPr>
        <w:t>.</w:t>
      </w:r>
      <w:r w:rsidRPr="004A4A1D">
        <w:t xml:space="preserve"> </w:t>
      </w:r>
    </w:p>
    <w:p w14:paraId="67FC3FC9" w14:textId="2762CACC" w:rsidR="00EA0118" w:rsidRDefault="00E10E8D" w:rsidP="00EA0118">
      <w:pPr>
        <w:spacing w:line="480" w:lineRule="auto"/>
        <w:rPr>
          <w:i/>
          <w:iCs/>
        </w:rPr>
      </w:pPr>
      <w:r w:rsidRPr="00B66EE3">
        <w:rPr>
          <w:noProof/>
        </w:rPr>
        <mc:AlternateContent>
          <mc:Choice Requires="wpg">
            <w:drawing>
              <wp:anchor distT="0" distB="0" distL="114300" distR="114300" simplePos="0" relativeHeight="251685888" behindDoc="0" locked="0" layoutInCell="1" allowOverlap="1" wp14:anchorId="315524CC" wp14:editId="3D56E0DC">
                <wp:simplePos x="0" y="0"/>
                <wp:positionH relativeFrom="column">
                  <wp:posOffset>-7</wp:posOffset>
                </wp:positionH>
                <wp:positionV relativeFrom="paragraph">
                  <wp:posOffset>598805</wp:posOffset>
                </wp:positionV>
                <wp:extent cx="6046086" cy="3825875"/>
                <wp:effectExtent l="0" t="0" r="0" b="0"/>
                <wp:wrapNone/>
                <wp:docPr id="253" name="Group 5"/>
                <wp:cNvGraphicFramePr/>
                <a:graphic xmlns:a="http://schemas.openxmlformats.org/drawingml/2006/main">
                  <a:graphicData uri="http://schemas.microsoft.com/office/word/2010/wordprocessingGroup">
                    <wpg:wgp>
                      <wpg:cNvGrpSpPr/>
                      <wpg:grpSpPr>
                        <a:xfrm>
                          <a:off x="0" y="0"/>
                          <a:ext cx="6046086" cy="3825875"/>
                          <a:chOff x="-7522" y="0"/>
                          <a:chExt cx="6046086" cy="3825875"/>
                        </a:xfrm>
                      </wpg:grpSpPr>
                      <wps:wsp>
                        <wps:cNvPr id="254" name="TextBox 3"/>
                        <wps:cNvSpPr txBox="1"/>
                        <wps:spPr>
                          <a:xfrm rot="16200000">
                            <a:off x="-1030190" y="1506575"/>
                            <a:ext cx="2312035" cy="266700"/>
                          </a:xfrm>
                          <a:prstGeom prst="rect">
                            <a:avLst/>
                          </a:prstGeom>
                          <a:noFill/>
                        </wps:spPr>
                        <wps:txbx>
                          <w:txbxContent>
                            <w:p w14:paraId="487BE600" w14:textId="77777777" w:rsidR="004A6696" w:rsidRPr="00B66EE3" w:rsidRDefault="004A6696" w:rsidP="00EA0118">
                              <w:r w:rsidRPr="00B66EE3">
                                <w:rPr>
                                  <w:kern w:val="24"/>
                                </w:rPr>
                                <w:t>Number of pegs moved per second</w:t>
                              </w:r>
                            </w:p>
                          </w:txbxContent>
                        </wps:txbx>
                        <wps:bodyPr wrap="none" rtlCol="0">
                          <a:spAutoFit/>
                        </wps:bodyPr>
                      </wps:wsp>
                      <wpg:graphicFrame>
                        <wpg:cNvPr id="255" name="Chart 255"/>
                        <wpg:cNvFrPr/>
                        <wpg:xfrm>
                          <a:off x="310864" y="0"/>
                          <a:ext cx="5727700" cy="3825875"/>
                        </wpg:xfrm>
                        <a:graphic>
                          <a:graphicData uri="http://schemas.openxmlformats.org/drawingml/2006/chart">
                            <c:chart xmlns:c="http://schemas.openxmlformats.org/drawingml/2006/chart" xmlns:r="http://schemas.openxmlformats.org/officeDocument/2006/relationships" r:id="rId279"/>
                          </a:graphicData>
                        </a:graphic>
                      </wpg:graphicFrame>
                    </wpg:wgp>
                  </a:graphicData>
                </a:graphic>
              </wp:anchor>
            </w:drawing>
          </mc:Choice>
          <mc:Fallback>
            <w:pict>
              <v:group w14:anchorId="315524CC" id="Group 5" o:spid="_x0000_s1228" style="position:absolute;margin-left:0;margin-top:47.15pt;width:476.05pt;height:301.25pt;z-index:251685888" coordorigin="-75" coordsize="60460,38258" o:gfxdata="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">
                <v:shape id="TextBox 3" o:spid="_x0000_s1229" type="#_x0000_t202" style="position:absolute;left:-10302;top:15066;width:23120;height:2666;rotation:-9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" filled="f" stroked="f">
                  <v:textbox style="mso-fit-shape-to-text:t">
                    <w:txbxContent>
                      <w:p w14:paraId="487BE600" w14:textId="77777777" w:rsidR="004A6696" w:rsidRPr="00B66EE3" w:rsidRDefault="004A6696" w:rsidP="00EA0118">
                        <w:r w:rsidRPr="00B66EE3">
                          <w:rPr>
                            <w:kern w:val="24"/>
                          </w:rPr>
                          <w:t>Number of pegs moved per second</w:t>
                        </w:r>
                      </w:p>
                    </w:txbxContent>
                  </v:textbox>
                </v:shape>
                <v:shape id="Chart 255" o:spid="_x0000_s1230" type="#_x0000_t75" style="position:absolute;left:2972;width:57531;height:38354;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">
                  <v:imagedata r:id="rId280" o:title=""/>
                  <o:lock v:ext="edit" aspectratio="f"/>
                </v:shape>
              </v:group>
              <o:OLEObject Type="Embed" ProgID="Excel.Chart.8" ShapeID="Chart 255" DrawAspect="Content" ObjectID="_1725162861" r:id="rId281">
                <o:FieldCodes>\s</o:FieldCodes>
              </o:OLEObject>
            </w:pict>
          </mc:Fallback>
        </mc:AlternateContent>
      </w:r>
      <w:r w:rsidR="00EA0118" w:rsidRPr="000943ED">
        <w:rPr>
          <w:i/>
          <w:iCs/>
        </w:rPr>
        <w:t xml:space="preserve">The average 9HPT scores at Timepoint 1 (baseline) and Timepoint 2 (post) for the </w:t>
      </w:r>
      <w:r w:rsidR="00FF698C" w:rsidRPr="00FF698C">
        <w:rPr>
          <w:i/>
          <w:iCs/>
        </w:rPr>
        <w:t>intervention and control conditions</w:t>
      </w:r>
    </w:p>
    <w:p w14:paraId="4E8E2A0B" w14:textId="0761BCB8" w:rsidR="00E10E8D" w:rsidRPr="000943ED" w:rsidRDefault="00E10E8D" w:rsidP="00EA0118">
      <w:pPr>
        <w:spacing w:line="480" w:lineRule="auto"/>
        <w:rPr>
          <w:i/>
          <w:iCs/>
        </w:rPr>
      </w:pPr>
    </w:p>
    <w:p w14:paraId="5327F269" w14:textId="417A1AEC" w:rsidR="00EA0118" w:rsidRDefault="00EA0118" w:rsidP="00EA0118">
      <w:pPr>
        <w:spacing w:line="480" w:lineRule="auto"/>
        <w:ind w:firstLine="720"/>
        <w:rPr>
          <w:b/>
          <w:bCs/>
        </w:rPr>
      </w:pPr>
    </w:p>
    <w:p w14:paraId="3E8B91AB" w14:textId="77777777" w:rsidR="00EA0118" w:rsidRPr="00C7259A" w:rsidRDefault="00EA0118" w:rsidP="00EA0118">
      <w:pPr>
        <w:spacing w:line="480" w:lineRule="auto"/>
        <w:ind w:firstLine="720"/>
        <w:rPr>
          <w:b/>
          <w:bCs/>
        </w:rPr>
      </w:pPr>
    </w:p>
    <w:p w14:paraId="0B6019B4" w14:textId="77777777" w:rsidR="00EA0118" w:rsidRDefault="00EA0118" w:rsidP="00EA0118">
      <w:pPr>
        <w:spacing w:line="480" w:lineRule="auto"/>
      </w:pPr>
    </w:p>
    <w:p w14:paraId="00C6B3EF" w14:textId="77777777" w:rsidR="00EA0118" w:rsidRDefault="00EA0118" w:rsidP="00EA0118">
      <w:pPr>
        <w:spacing w:line="480" w:lineRule="auto"/>
      </w:pPr>
    </w:p>
    <w:p w14:paraId="61F18B60" w14:textId="77777777" w:rsidR="00EA0118" w:rsidRDefault="00EA0118" w:rsidP="00EA0118">
      <w:pPr>
        <w:spacing w:line="480" w:lineRule="auto"/>
      </w:pPr>
    </w:p>
    <w:p w14:paraId="0A7CBA85" w14:textId="77777777" w:rsidR="00EA0118" w:rsidRDefault="00EA0118" w:rsidP="00EA0118">
      <w:pPr>
        <w:spacing w:line="480" w:lineRule="auto"/>
      </w:pPr>
    </w:p>
    <w:p w14:paraId="6E0C3AAF" w14:textId="77777777" w:rsidR="00EA0118" w:rsidRDefault="00EA0118" w:rsidP="00EA0118">
      <w:pPr>
        <w:spacing w:line="480" w:lineRule="auto"/>
      </w:pPr>
    </w:p>
    <w:p w14:paraId="1286B6E7" w14:textId="77777777" w:rsidR="00E10E8D" w:rsidRDefault="00E10E8D" w:rsidP="00EA0118">
      <w:pPr>
        <w:spacing w:line="480" w:lineRule="auto"/>
        <w:ind w:firstLine="720"/>
        <w:rPr>
          <w:sz w:val="21"/>
          <w:szCs w:val="21"/>
        </w:rPr>
      </w:pPr>
    </w:p>
    <w:p w14:paraId="4E5DC5DE" w14:textId="77777777" w:rsidR="00E10E8D" w:rsidRDefault="00E10E8D" w:rsidP="00EA0118">
      <w:pPr>
        <w:spacing w:line="480" w:lineRule="auto"/>
        <w:ind w:firstLine="720"/>
        <w:rPr>
          <w:sz w:val="21"/>
          <w:szCs w:val="21"/>
        </w:rPr>
      </w:pPr>
    </w:p>
    <w:p w14:paraId="11597518" w14:textId="77777777" w:rsidR="00E10E8D" w:rsidRDefault="00E10E8D" w:rsidP="00EA0118">
      <w:pPr>
        <w:spacing w:line="480" w:lineRule="auto"/>
        <w:ind w:firstLine="720"/>
        <w:rPr>
          <w:sz w:val="21"/>
          <w:szCs w:val="21"/>
        </w:rPr>
      </w:pPr>
    </w:p>
    <w:p w14:paraId="3C51DF28" w14:textId="77777777" w:rsidR="000775E1" w:rsidRDefault="000775E1" w:rsidP="00EA0118">
      <w:pPr>
        <w:spacing w:line="480" w:lineRule="auto"/>
        <w:ind w:firstLine="720"/>
        <w:rPr>
          <w:sz w:val="21"/>
          <w:szCs w:val="21"/>
        </w:rPr>
      </w:pPr>
    </w:p>
    <w:p w14:paraId="7F096779" w14:textId="23CEFF7B" w:rsidR="00EA0118" w:rsidRPr="000775E1" w:rsidRDefault="00EA0118" w:rsidP="000775E1">
      <w:pPr>
        <w:spacing w:line="480" w:lineRule="auto"/>
        <w:ind w:firstLine="720"/>
      </w:pPr>
      <w:r w:rsidRPr="00C7259A">
        <w:t xml:space="preserve">As indicated in Figure </w:t>
      </w:r>
      <w:r>
        <w:t>4</w:t>
      </w:r>
      <w:r w:rsidRPr="00C7259A">
        <w:t xml:space="preserve">, the average </w:t>
      </w:r>
      <w:r>
        <w:t>9HPT</w:t>
      </w:r>
      <w:r w:rsidRPr="00C7259A">
        <w:t xml:space="preserve"> score increased </w:t>
      </w:r>
      <w:r>
        <w:t xml:space="preserve">marginally </w:t>
      </w:r>
      <w:r w:rsidR="00F1377C">
        <w:t>from T0 to T1</w:t>
      </w:r>
      <w:r w:rsidRPr="00C7259A">
        <w:t xml:space="preserve"> for both the intervention participants (</w:t>
      </w:r>
      <w:r>
        <w:t>T0</w:t>
      </w:r>
      <w:r w:rsidRPr="00C7259A">
        <w:t xml:space="preserve">: </w:t>
      </w:r>
      <w:r>
        <w:t>0</w:t>
      </w:r>
      <w:r w:rsidRPr="00C7259A">
        <w:t>,</w:t>
      </w:r>
      <w:r>
        <w:t xml:space="preserve"> T1:</w:t>
      </w:r>
      <w:r w:rsidRPr="00C7259A">
        <w:t xml:space="preserve"> </w:t>
      </w:r>
      <w:r>
        <w:t>0.09</w:t>
      </w:r>
      <w:r w:rsidRPr="00C7259A">
        <w:t>) and control participants (</w:t>
      </w:r>
      <w:r>
        <w:t>T0</w:t>
      </w:r>
      <w:r w:rsidRPr="00C7259A">
        <w:t xml:space="preserve">: </w:t>
      </w:r>
      <w:r>
        <w:t>0</w:t>
      </w:r>
      <w:r w:rsidRPr="00C7259A">
        <w:t xml:space="preserve">, </w:t>
      </w:r>
      <w:r>
        <w:t>T1</w:t>
      </w:r>
      <w:r w:rsidRPr="00C7259A">
        <w:t xml:space="preserve">: </w:t>
      </w:r>
      <w:r>
        <w:lastRenderedPageBreak/>
        <w:t>0.04). T</w:t>
      </w:r>
      <w:r w:rsidRPr="00C7259A">
        <w:t xml:space="preserve">he mean difference </w:t>
      </w:r>
      <w:r>
        <w:t>in</w:t>
      </w:r>
      <w:r w:rsidRPr="00C7259A">
        <w:t xml:space="preserve"> </w:t>
      </w:r>
      <w:r>
        <w:t>9HPT</w:t>
      </w:r>
      <w:r w:rsidRPr="00C7259A">
        <w:t xml:space="preserve"> </w:t>
      </w:r>
      <w:r>
        <w:t xml:space="preserve">change </w:t>
      </w:r>
      <w:r w:rsidRPr="00C7259A">
        <w:t xml:space="preserve">scores </w:t>
      </w:r>
      <w:r>
        <w:t xml:space="preserve">from T1 to T2 </w:t>
      </w:r>
      <w:r w:rsidRPr="00C7259A">
        <w:t xml:space="preserve">between the groups was </w:t>
      </w:r>
      <w:r>
        <w:t>0.04</w:t>
      </w:r>
      <w:r w:rsidRPr="00C7259A">
        <w:t xml:space="preserve"> </w:t>
      </w:r>
      <w:r>
        <w:t xml:space="preserve">pegs moved per second </w:t>
      </w:r>
      <w:r w:rsidRPr="00C7259A">
        <w:t>(95% CI -</w:t>
      </w:r>
      <w:r>
        <w:t>0</w:t>
      </w:r>
      <w:r w:rsidRPr="00C7259A">
        <w:t>.</w:t>
      </w:r>
      <w:r>
        <w:t>15</w:t>
      </w:r>
      <w:r w:rsidRPr="00C7259A">
        <w:t xml:space="preserve">, </w:t>
      </w:r>
      <w:r>
        <w:t>0.22</w:t>
      </w:r>
      <w:r w:rsidRPr="00C7259A">
        <w:t xml:space="preserve">; </w:t>
      </w:r>
      <w:r>
        <w:t xml:space="preserve">g </w:t>
      </w:r>
      <w:r w:rsidRPr="00C7259A">
        <w:t xml:space="preserve">= </w:t>
      </w:r>
      <w:r>
        <w:t>0.22</w:t>
      </w:r>
      <w:r w:rsidRPr="00C7259A">
        <w:t>)</w:t>
      </w:r>
      <w:r>
        <w:t>,</w:t>
      </w:r>
      <w:r w:rsidRPr="00C7259A">
        <w:t xml:space="preserve"> </w:t>
      </w:r>
      <w:r>
        <w:t>identifying a marginal improvement for the intervention (mean change score: 0.11) and the control group (mean change score: 0.08) from T1 to T2 (Table 2).</w:t>
      </w:r>
    </w:p>
    <w:p w14:paraId="26D397CD" w14:textId="77777777" w:rsidR="00EA0118" w:rsidRPr="000943ED" w:rsidRDefault="00EA0118" w:rsidP="00E10E8D">
      <w:pPr>
        <w:pStyle w:val="Heading3"/>
      </w:pPr>
      <w:bookmarkStart w:id="2813" w:name="_Toc94248950"/>
      <w:bookmarkStart w:id="2814" w:name="_Toc94249147"/>
      <w:bookmarkStart w:id="2815" w:name="_Toc94250320"/>
      <w:bookmarkStart w:id="2816" w:name="_Toc95060975"/>
      <w:bookmarkStart w:id="2817" w:name="_Toc95061191"/>
      <w:bookmarkStart w:id="2818" w:name="_Toc95282587"/>
      <w:bookmarkStart w:id="2819" w:name="_Toc95283092"/>
      <w:bookmarkStart w:id="2820" w:name="_Toc95284813"/>
      <w:bookmarkStart w:id="2821" w:name="_Toc95380147"/>
      <w:bookmarkStart w:id="2822" w:name="_Toc95380494"/>
      <w:bookmarkStart w:id="2823" w:name="_Toc95380842"/>
      <w:bookmarkStart w:id="2824" w:name="_Toc95658867"/>
      <w:bookmarkStart w:id="2825" w:name="_Toc95659221"/>
      <w:bookmarkStart w:id="2826" w:name="_Toc97540256"/>
      <w:bookmarkStart w:id="2827" w:name="_Toc97541313"/>
      <w:r w:rsidRPr="000943ED">
        <w:t>Grip Dynamometry</w:t>
      </w:r>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p>
    <w:p w14:paraId="1E735D48" w14:textId="77777777" w:rsidR="00EA0118" w:rsidRDefault="00EA0118" w:rsidP="00EA0118">
      <w:pPr>
        <w:spacing w:line="480" w:lineRule="auto"/>
        <w:ind w:firstLine="720"/>
      </w:pPr>
      <w:r>
        <w:t>As indicated in Table 1, t</w:t>
      </w:r>
      <w:r w:rsidRPr="00C7259A">
        <w:t xml:space="preserve">he mean difference </w:t>
      </w:r>
      <w:r>
        <w:t>in</w:t>
      </w:r>
      <w:r w:rsidRPr="00C7259A">
        <w:t xml:space="preserve"> </w:t>
      </w:r>
      <w:r>
        <w:t>grip dynamometry</w:t>
      </w:r>
      <w:r w:rsidRPr="00C7259A">
        <w:t xml:space="preserve"> </w:t>
      </w:r>
      <w:r>
        <w:t xml:space="preserve">change </w:t>
      </w:r>
      <w:r w:rsidRPr="00C7259A">
        <w:t xml:space="preserve">scores between the groups was </w:t>
      </w:r>
      <w:r>
        <w:t>3.68 kg/F</w:t>
      </w:r>
      <w:r w:rsidRPr="00C7259A">
        <w:t xml:space="preserve"> (95%</w:t>
      </w:r>
      <w:r>
        <w:t xml:space="preserve"> </w:t>
      </w:r>
      <w:r w:rsidRPr="00C7259A">
        <w:t>C</w:t>
      </w:r>
      <w:r>
        <w:t>I -0.70</w:t>
      </w:r>
      <w:r w:rsidRPr="00C7259A">
        <w:t xml:space="preserve">, </w:t>
      </w:r>
      <w:r>
        <w:t>8.07</w:t>
      </w:r>
      <w:r w:rsidRPr="00C7259A">
        <w:t>).</w:t>
      </w:r>
      <w:r>
        <w:t xml:space="preserve"> Further, a</w:t>
      </w:r>
      <w:r w:rsidRPr="00C7259A">
        <w:t xml:space="preserve"> </w:t>
      </w:r>
      <w:r>
        <w:t>large</w:t>
      </w:r>
      <w:r w:rsidRPr="00C7259A">
        <w:t xml:space="preserve"> effect </w:t>
      </w:r>
      <w:r>
        <w:t xml:space="preserve">size </w:t>
      </w:r>
      <w:r w:rsidRPr="00C7259A">
        <w:t>(</w:t>
      </w:r>
      <w:r>
        <w:t xml:space="preserve">g </w:t>
      </w:r>
      <w:r w:rsidRPr="00C7259A">
        <w:t>= 0.</w:t>
      </w:r>
      <w:r>
        <w:t>99</w:t>
      </w:r>
      <w:r w:rsidRPr="00C7259A">
        <w:t xml:space="preserve">) </w:t>
      </w:r>
      <w:r>
        <w:t xml:space="preserve">was found </w:t>
      </w:r>
      <w:r w:rsidRPr="00C7259A">
        <w:t>for the</w:t>
      </w:r>
      <w:r>
        <w:t xml:space="preserve"> difference in mean</w:t>
      </w:r>
      <w:r w:rsidRPr="00C7259A">
        <w:t xml:space="preserve"> </w:t>
      </w:r>
      <w:r>
        <w:t>grip dynamometry</w:t>
      </w:r>
      <w:r w:rsidRPr="00C7259A">
        <w:t xml:space="preserve"> change scores,</w:t>
      </w:r>
      <w:r>
        <w:t xml:space="preserve"> with the intervention group improving (3.58 kg/F increase) and the control group remaining relatively stable (-0.10 kg/F decrease) (see </w:t>
      </w:r>
      <w:r w:rsidRPr="00C7259A">
        <w:t xml:space="preserve">Figure </w:t>
      </w:r>
      <w:r>
        <w:t>5).</w:t>
      </w:r>
      <w:r w:rsidRPr="00C7259A">
        <w:t xml:space="preserve"> </w:t>
      </w:r>
    </w:p>
    <w:p w14:paraId="11FB623A" w14:textId="77777777" w:rsidR="00E10E8D" w:rsidRDefault="00E10E8D" w:rsidP="00EA0118">
      <w:pPr>
        <w:spacing w:line="480" w:lineRule="auto"/>
      </w:pPr>
    </w:p>
    <w:p w14:paraId="08A537F8" w14:textId="4E3CD80B" w:rsidR="00EA0118" w:rsidRPr="004A4A1D" w:rsidRDefault="00EA0118" w:rsidP="00EA0118">
      <w:pPr>
        <w:spacing w:line="480" w:lineRule="auto"/>
        <w:rPr>
          <w:b/>
          <w:bCs/>
        </w:rPr>
      </w:pPr>
      <w:r w:rsidRPr="004A4A1D">
        <w:rPr>
          <w:b/>
          <w:bCs/>
        </w:rPr>
        <w:t>Figure 5</w:t>
      </w:r>
      <w:r w:rsidR="00733D09">
        <w:rPr>
          <w:b/>
          <w:bCs/>
        </w:rPr>
        <w:t>.</w:t>
      </w:r>
      <w:r w:rsidRPr="004A4A1D">
        <w:rPr>
          <w:b/>
          <w:bCs/>
        </w:rPr>
        <w:t xml:space="preserve"> </w:t>
      </w:r>
    </w:p>
    <w:p w14:paraId="4560E8D4" w14:textId="77777777" w:rsidR="00EA0118" w:rsidRDefault="00EA0118" w:rsidP="00EA0118">
      <w:pPr>
        <w:spacing w:line="480" w:lineRule="auto"/>
        <w:rPr>
          <w:i/>
          <w:iCs/>
        </w:rPr>
      </w:pPr>
      <w:r w:rsidRPr="000943ED">
        <w:rPr>
          <w:i/>
          <w:iCs/>
        </w:rPr>
        <w:t>The average grip dynamometry scores at Timepoint 1 (baseline) and Timepoint 2 (post) for the intervention and control conditions</w:t>
      </w:r>
    </w:p>
    <w:p w14:paraId="31D0EEA6" w14:textId="77777777" w:rsidR="00EA0118" w:rsidRDefault="00EA0118" w:rsidP="00EA0118">
      <w:pPr>
        <w:spacing w:line="480" w:lineRule="auto"/>
        <w:rPr>
          <w:i/>
          <w:iCs/>
        </w:rPr>
      </w:pPr>
      <w:r w:rsidRPr="001A0AA2">
        <w:rPr>
          <w:noProof/>
        </w:rPr>
        <mc:AlternateContent>
          <mc:Choice Requires="wpg">
            <w:drawing>
              <wp:anchor distT="0" distB="0" distL="114300" distR="114300" simplePos="0" relativeHeight="251691008" behindDoc="0" locked="0" layoutInCell="1" allowOverlap="1" wp14:anchorId="5BDF6622" wp14:editId="69255F10">
                <wp:simplePos x="0" y="0"/>
                <wp:positionH relativeFrom="column">
                  <wp:posOffset>0</wp:posOffset>
                </wp:positionH>
                <wp:positionV relativeFrom="paragraph">
                  <wp:posOffset>171197</wp:posOffset>
                </wp:positionV>
                <wp:extent cx="6040357" cy="3963035"/>
                <wp:effectExtent l="0" t="0" r="5080" b="0"/>
                <wp:wrapNone/>
                <wp:docPr id="256" name="Group 1"/>
                <wp:cNvGraphicFramePr/>
                <a:graphic xmlns:a="http://schemas.openxmlformats.org/drawingml/2006/main">
                  <a:graphicData uri="http://schemas.microsoft.com/office/word/2010/wordprocessingGroup">
                    <wpg:wgp>
                      <wpg:cNvGrpSpPr/>
                      <wpg:grpSpPr>
                        <a:xfrm>
                          <a:off x="0" y="0"/>
                          <a:ext cx="6040357" cy="3963035"/>
                          <a:chOff x="-1790" y="0"/>
                          <a:chExt cx="6040357" cy="3963035"/>
                        </a:xfrm>
                      </wpg:grpSpPr>
                      <wps:wsp>
                        <wps:cNvPr id="257" name="TextBox 3"/>
                        <wps:cNvSpPr txBox="1"/>
                        <wps:spPr>
                          <a:xfrm rot="16200000">
                            <a:off x="-433908" y="1575155"/>
                            <a:ext cx="1130935" cy="266700"/>
                          </a:xfrm>
                          <a:prstGeom prst="rect">
                            <a:avLst/>
                          </a:prstGeom>
                          <a:noFill/>
                        </wps:spPr>
                        <wps:txbx>
                          <w:txbxContent>
                            <w:p w14:paraId="51D04409" w14:textId="77777777" w:rsidR="004A6696" w:rsidRDefault="004A6696" w:rsidP="00EA0118">
                              <w:r>
                                <w:rPr>
                                  <w:color w:val="000000" w:themeColor="text1"/>
                                  <w:kern w:val="24"/>
                                </w:rPr>
                                <w:t>Kilogram-force</w:t>
                              </w:r>
                            </w:p>
                          </w:txbxContent>
                        </wps:txbx>
                        <wps:bodyPr wrap="none" rtlCol="0">
                          <a:spAutoFit/>
                        </wps:bodyPr>
                      </wps:wsp>
                      <wpg:graphicFrame>
                        <wpg:cNvPr id="258" name="Chart 258"/>
                        <wpg:cNvFrPr/>
                        <wpg:xfrm>
                          <a:off x="310867" y="0"/>
                          <a:ext cx="5727700" cy="3963035"/>
                        </wpg:xfrm>
                        <a:graphic>
                          <a:graphicData uri="http://schemas.openxmlformats.org/drawingml/2006/chart">
                            <c:chart xmlns:c="http://schemas.openxmlformats.org/drawingml/2006/chart" xmlns:r="http://schemas.openxmlformats.org/officeDocument/2006/relationships" r:id="rId282"/>
                          </a:graphicData>
                        </a:graphic>
                      </wpg:graphicFrame>
                    </wpg:wgp>
                  </a:graphicData>
                </a:graphic>
              </wp:anchor>
            </w:drawing>
          </mc:Choice>
          <mc:Fallback>
            <w:pict>
              <v:group w14:anchorId="5BDF6622" id="_x0000_s1231" style="position:absolute;margin-left:0;margin-top:13.5pt;width:475.6pt;height:312.05pt;z-index:251691008" coordorigin="-17" coordsize="60403,39630" o:gfxdata="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">
                <v:shape id="TextBox 3" o:spid="_x0000_s1232" type="#_x0000_t202" style="position:absolute;left:-4339;top:15752;width:11309;height:2666;rotation:-9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" filled="f" stroked="f">
                  <v:textbox style="mso-fit-shape-to-text:t">
                    <w:txbxContent>
                      <w:p w14:paraId="51D04409" w14:textId="77777777" w:rsidR="004A6696" w:rsidRDefault="004A6696" w:rsidP="00EA0118">
                        <w:r>
                          <w:rPr>
                            <w:color w:val="000000" w:themeColor="text1"/>
                            <w:kern w:val="24"/>
                          </w:rPr>
                          <w:t>Kilogram-force</w:t>
                        </w:r>
                      </w:p>
                    </w:txbxContent>
                  </v:textbox>
                </v:shape>
                <v:shape id="Chart 258" o:spid="_x0000_s1233" type="#_x0000_t75" style="position:absolute;left:3030;width:57404;height:39624;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">
                  <v:imagedata r:id="rId283" o:title=""/>
                  <o:lock v:ext="edit" aspectratio="f"/>
                </v:shape>
              </v:group>
              <o:OLEObject Type="Embed" ProgID="Excel.Chart.8" ShapeID="Chart 258" DrawAspect="Content" ObjectID="_1725162862" r:id="rId284">
                <o:FieldCodes>\s</o:FieldCodes>
              </o:OLEObject>
            </w:pict>
          </mc:Fallback>
        </mc:AlternateContent>
      </w:r>
    </w:p>
    <w:p w14:paraId="376023C8" w14:textId="77777777" w:rsidR="00EA0118" w:rsidRDefault="00EA0118" w:rsidP="00EA0118">
      <w:pPr>
        <w:spacing w:line="480" w:lineRule="auto"/>
        <w:rPr>
          <w:i/>
          <w:iCs/>
        </w:rPr>
      </w:pPr>
    </w:p>
    <w:p w14:paraId="7E498273" w14:textId="77777777" w:rsidR="00EA0118" w:rsidRDefault="00EA0118" w:rsidP="00EA0118">
      <w:pPr>
        <w:spacing w:line="480" w:lineRule="auto"/>
        <w:rPr>
          <w:i/>
          <w:iCs/>
        </w:rPr>
      </w:pPr>
    </w:p>
    <w:p w14:paraId="651E6AF7" w14:textId="77777777" w:rsidR="00EA0118" w:rsidRDefault="00EA0118" w:rsidP="00EA0118">
      <w:pPr>
        <w:spacing w:line="480" w:lineRule="auto"/>
        <w:rPr>
          <w:i/>
          <w:iCs/>
        </w:rPr>
      </w:pPr>
    </w:p>
    <w:p w14:paraId="5AFA62DD" w14:textId="77777777" w:rsidR="00EA0118" w:rsidRDefault="00EA0118" w:rsidP="00EA0118">
      <w:pPr>
        <w:spacing w:line="480" w:lineRule="auto"/>
        <w:rPr>
          <w:i/>
          <w:iCs/>
        </w:rPr>
      </w:pPr>
    </w:p>
    <w:p w14:paraId="52AFB005" w14:textId="77777777" w:rsidR="00EA0118" w:rsidRPr="000943ED" w:rsidRDefault="00EA0118" w:rsidP="00EA0118">
      <w:pPr>
        <w:spacing w:line="480" w:lineRule="auto"/>
        <w:rPr>
          <w:i/>
          <w:iCs/>
        </w:rPr>
      </w:pPr>
    </w:p>
    <w:p w14:paraId="390093B2" w14:textId="77777777" w:rsidR="00EA0118" w:rsidRDefault="00EA0118" w:rsidP="00EA0118">
      <w:pPr>
        <w:spacing w:line="480" w:lineRule="auto"/>
        <w:ind w:firstLine="720"/>
      </w:pPr>
    </w:p>
    <w:p w14:paraId="662EF25F" w14:textId="77777777" w:rsidR="00EA0118" w:rsidRDefault="00EA0118" w:rsidP="00EA0118">
      <w:pPr>
        <w:spacing w:line="480" w:lineRule="auto"/>
        <w:ind w:firstLine="720"/>
      </w:pPr>
    </w:p>
    <w:p w14:paraId="32151721" w14:textId="77777777" w:rsidR="00EA0118" w:rsidRPr="00C7259A" w:rsidRDefault="00EA0118" w:rsidP="00EA0118">
      <w:pPr>
        <w:spacing w:line="480" w:lineRule="auto"/>
        <w:ind w:firstLine="720"/>
      </w:pPr>
    </w:p>
    <w:p w14:paraId="6E25270D" w14:textId="77777777" w:rsidR="00EA0118" w:rsidRDefault="00EA0118" w:rsidP="00EA0118">
      <w:pPr>
        <w:spacing w:line="480" w:lineRule="auto"/>
      </w:pPr>
    </w:p>
    <w:p w14:paraId="7DE06E37" w14:textId="77777777" w:rsidR="00EA0118" w:rsidRDefault="00EA0118" w:rsidP="00EA0118">
      <w:pPr>
        <w:spacing w:line="480" w:lineRule="auto"/>
        <w:rPr>
          <w:b/>
          <w:bCs/>
        </w:rPr>
      </w:pPr>
    </w:p>
    <w:p w14:paraId="31060AA7" w14:textId="0912A7BB" w:rsidR="00EA0118" w:rsidRDefault="00EA0118" w:rsidP="000775E1">
      <w:pPr>
        <w:spacing w:line="480" w:lineRule="auto"/>
        <w:ind w:firstLine="720"/>
      </w:pPr>
      <w:r w:rsidRPr="00C7259A">
        <w:lastRenderedPageBreak/>
        <w:t xml:space="preserve">As indicated in Figure </w:t>
      </w:r>
      <w:r>
        <w:t>5</w:t>
      </w:r>
      <w:r w:rsidRPr="00C7259A">
        <w:t xml:space="preserve">, the average </w:t>
      </w:r>
      <w:r>
        <w:t>grip dynamometry</w:t>
      </w:r>
      <w:r w:rsidRPr="00C7259A">
        <w:t xml:space="preserve"> score increased </w:t>
      </w:r>
      <w:r w:rsidR="00F1377C">
        <w:t xml:space="preserve">from T0 to T1 </w:t>
      </w:r>
      <w:r w:rsidRPr="00C7259A">
        <w:t>for intervention participants (</w:t>
      </w:r>
      <w:r>
        <w:t>T0</w:t>
      </w:r>
      <w:r w:rsidRPr="00C7259A">
        <w:t>:</w:t>
      </w:r>
      <w:r>
        <w:t xml:space="preserve"> 1.58</w:t>
      </w:r>
      <w:r w:rsidRPr="00C7259A">
        <w:t>,</w:t>
      </w:r>
      <w:r>
        <w:t xml:space="preserve"> T1:</w:t>
      </w:r>
      <w:r w:rsidRPr="00C7259A">
        <w:t xml:space="preserve"> </w:t>
      </w:r>
      <w:r>
        <w:t>5.17</w:t>
      </w:r>
      <w:r w:rsidRPr="00C7259A">
        <w:t>)</w:t>
      </w:r>
      <w:r>
        <w:t xml:space="preserve"> but marginally decreased for the</w:t>
      </w:r>
      <w:r w:rsidRPr="00C7259A">
        <w:t xml:space="preserve"> control participants (</w:t>
      </w:r>
      <w:r>
        <w:t>T0</w:t>
      </w:r>
      <w:r w:rsidRPr="00C7259A">
        <w:t xml:space="preserve">: </w:t>
      </w:r>
      <w:r>
        <w:t>2.75</w:t>
      </w:r>
      <w:r w:rsidRPr="00C7259A">
        <w:t xml:space="preserve">, </w:t>
      </w:r>
      <w:r>
        <w:t>T1</w:t>
      </w:r>
      <w:r w:rsidRPr="00C7259A">
        <w:t xml:space="preserve">: </w:t>
      </w:r>
      <w:r>
        <w:t>2.65). T</w:t>
      </w:r>
      <w:r w:rsidRPr="00C7259A">
        <w:t xml:space="preserve">he mean difference </w:t>
      </w:r>
      <w:r>
        <w:t>in</w:t>
      </w:r>
      <w:r w:rsidRPr="00C7259A">
        <w:t xml:space="preserve"> </w:t>
      </w:r>
      <w:r>
        <w:t>grip dynamometry</w:t>
      </w:r>
      <w:r w:rsidRPr="00C7259A">
        <w:t xml:space="preserve"> </w:t>
      </w:r>
      <w:r>
        <w:t xml:space="preserve">change </w:t>
      </w:r>
      <w:r w:rsidRPr="00C7259A">
        <w:t xml:space="preserve">scores </w:t>
      </w:r>
      <w:r>
        <w:t xml:space="preserve">from T1 to T2 </w:t>
      </w:r>
      <w:r w:rsidRPr="00C7259A">
        <w:t xml:space="preserve">between the groups was </w:t>
      </w:r>
      <w:r>
        <w:t>2</w:t>
      </w:r>
      <w:r w:rsidRPr="00C7259A">
        <w:t>.</w:t>
      </w:r>
      <w:r>
        <w:t>48</w:t>
      </w:r>
      <w:r w:rsidRPr="00C7259A">
        <w:t xml:space="preserve"> </w:t>
      </w:r>
      <w:r>
        <w:t xml:space="preserve">kilograms </w:t>
      </w:r>
      <w:r w:rsidRPr="00C7259A">
        <w:t>(95% CI -</w:t>
      </w:r>
      <w:r>
        <w:t>3.13</w:t>
      </w:r>
      <w:r w:rsidRPr="00C7259A">
        <w:t xml:space="preserve">, </w:t>
      </w:r>
      <w:r>
        <w:t>8.09</w:t>
      </w:r>
      <w:r w:rsidRPr="00C7259A">
        <w:t xml:space="preserve">; </w:t>
      </w:r>
      <w:r>
        <w:t xml:space="preserve">g </w:t>
      </w:r>
      <w:r w:rsidRPr="00C7259A">
        <w:t xml:space="preserve">= </w:t>
      </w:r>
      <w:r>
        <w:t>0.61</w:t>
      </w:r>
      <w:r w:rsidRPr="00C7259A">
        <w:t>)</w:t>
      </w:r>
      <w:r>
        <w:rPr>
          <w:b/>
          <w:bCs/>
          <w:i/>
          <w:iCs/>
        </w:rPr>
        <w:t xml:space="preserve">, </w:t>
      </w:r>
      <w:r>
        <w:t xml:space="preserve">identifying a greater mean change for the intervention group (mean change score: 3.20) in comparison to the </w:t>
      </w:r>
      <w:r w:rsidR="00F1377C">
        <w:t>control</w:t>
      </w:r>
      <w:r>
        <w:t xml:space="preserve"> group (mean change score: 0.72) from T1 to T2 (Table 2).</w:t>
      </w:r>
    </w:p>
    <w:p w14:paraId="4FD37C5D" w14:textId="77777777" w:rsidR="00EA0118" w:rsidRPr="00DF09D3" w:rsidRDefault="00EA0118" w:rsidP="00E10E8D">
      <w:pPr>
        <w:pStyle w:val="Heading3"/>
      </w:pPr>
      <w:bookmarkStart w:id="2828" w:name="_Toc94248951"/>
      <w:bookmarkStart w:id="2829" w:name="_Toc94249148"/>
      <w:bookmarkStart w:id="2830" w:name="_Toc94250321"/>
      <w:bookmarkStart w:id="2831" w:name="_Toc95060976"/>
      <w:bookmarkStart w:id="2832" w:name="_Toc95061192"/>
      <w:bookmarkStart w:id="2833" w:name="_Toc95282588"/>
      <w:bookmarkStart w:id="2834" w:name="_Toc95283093"/>
      <w:bookmarkStart w:id="2835" w:name="_Toc95284814"/>
      <w:bookmarkStart w:id="2836" w:name="_Toc95380148"/>
      <w:bookmarkStart w:id="2837" w:name="_Toc95380495"/>
      <w:bookmarkStart w:id="2838" w:name="_Toc95380843"/>
      <w:bookmarkStart w:id="2839" w:name="_Toc95658868"/>
      <w:bookmarkStart w:id="2840" w:name="_Toc95659222"/>
      <w:bookmarkStart w:id="2841" w:name="_Toc97540257"/>
      <w:bookmarkStart w:id="2842" w:name="_Toc97541314"/>
      <w:r w:rsidRPr="00E600F7">
        <w:t xml:space="preserve">Upper </w:t>
      </w:r>
      <w:r>
        <w:t>L</w:t>
      </w:r>
      <w:r w:rsidRPr="00E600F7">
        <w:t xml:space="preserve">imb </w:t>
      </w:r>
      <w:r>
        <w:t>H</w:t>
      </w:r>
      <w:r w:rsidRPr="00E600F7">
        <w:t>ypotheses</w:t>
      </w:r>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p>
    <w:p w14:paraId="7F56D180" w14:textId="13609F84" w:rsidR="00EA0118" w:rsidRDefault="00EA0118" w:rsidP="00EA0118">
      <w:pPr>
        <w:spacing w:line="480" w:lineRule="auto"/>
        <w:ind w:firstLine="720"/>
      </w:pPr>
      <w:r>
        <w:t xml:space="preserve">In Chapter 3, </w:t>
      </w:r>
      <w:r w:rsidR="00F1377C">
        <w:t xml:space="preserve">the </w:t>
      </w:r>
      <w:r>
        <w:t xml:space="preserve">overall functional activity (of the upper limb) hypothesis was stated as: “the addition of </w:t>
      </w:r>
      <w:proofErr w:type="spellStart"/>
      <w:r>
        <w:t>FES+iPad-based</w:t>
      </w:r>
      <w:proofErr w:type="spellEnd"/>
      <w:r>
        <w:t xml:space="preserve"> music therapy to usual treatment will increase the functional activity of the paretic arm/hand, more than usual treatment alone”. Following on from this, two directional hypotheses were created: directional hypothesis 1 (DH1) related to upper limb functional activity, whilst directional hypothesis 2 (DH2) related to upper limb strength </w:t>
      </w:r>
      <w:r w:rsidRPr="004C47C0">
        <w:t>(see Table 3).</w:t>
      </w:r>
      <w:r>
        <w:t xml:space="preserve"> </w:t>
      </w:r>
    </w:p>
    <w:p w14:paraId="40B013E9" w14:textId="2F0FCB24" w:rsidR="00EA0118" w:rsidRDefault="00EA0118" w:rsidP="00EA0118">
      <w:pPr>
        <w:spacing w:line="480" w:lineRule="auto"/>
        <w:ind w:firstLine="720"/>
      </w:pPr>
      <w:bookmarkStart w:id="2843" w:name="_Toc94248952"/>
      <w:bookmarkStart w:id="2844" w:name="_Toc94249149"/>
      <w:bookmarkStart w:id="2845" w:name="_Toc94250322"/>
      <w:bookmarkStart w:id="2846" w:name="_Toc95061193"/>
      <w:bookmarkStart w:id="2847" w:name="_Toc95283094"/>
      <w:bookmarkStart w:id="2848" w:name="_Toc95284815"/>
      <w:bookmarkStart w:id="2849" w:name="_Toc95380149"/>
      <w:bookmarkStart w:id="2850" w:name="_Toc95380496"/>
      <w:bookmarkStart w:id="2851" w:name="_Toc95380844"/>
      <w:bookmarkStart w:id="2852" w:name="_Toc95658869"/>
      <w:bookmarkStart w:id="2853" w:name="_Toc95659223"/>
      <w:bookmarkStart w:id="2854" w:name="_Toc97540258"/>
      <w:bookmarkStart w:id="2855" w:name="_Toc97541315"/>
      <w:r w:rsidRPr="00E10E8D">
        <w:rPr>
          <w:rStyle w:val="Heading4Char"/>
        </w:rPr>
        <w:t xml:space="preserve">Directional </w:t>
      </w:r>
      <w:r w:rsidR="00FF698C">
        <w:rPr>
          <w:rStyle w:val="Heading4Char"/>
        </w:rPr>
        <w:t>H</w:t>
      </w:r>
      <w:r w:rsidRPr="00E10E8D">
        <w:rPr>
          <w:rStyle w:val="Heading4Char"/>
        </w:rPr>
        <w:t>ypothesis 1: Upper limb functional activity.</w:t>
      </w:r>
      <w:bookmarkEnd w:id="2843"/>
      <w:bookmarkEnd w:id="2844"/>
      <w:bookmarkEnd w:id="2845"/>
      <w:bookmarkEnd w:id="2846"/>
      <w:bookmarkEnd w:id="2847"/>
      <w:bookmarkEnd w:id="2848"/>
      <w:bookmarkEnd w:id="2849"/>
      <w:bookmarkEnd w:id="2850"/>
      <w:bookmarkEnd w:id="2851"/>
      <w:bookmarkEnd w:id="2852"/>
      <w:bookmarkEnd w:id="2853"/>
      <w:bookmarkEnd w:id="2854"/>
      <w:bookmarkEnd w:id="2855"/>
      <w:r w:rsidRPr="00E10E8D">
        <w:rPr>
          <w:rStyle w:val="Heading4Char"/>
        </w:rPr>
        <w:t xml:space="preserve"> </w:t>
      </w:r>
      <w:r>
        <w:t xml:space="preserve">The MAS-UL revealed a medium effect size (g = 0.50), supporting DH1, whilst the 9HPT revealed a small effect size (g = 0.32). </w:t>
      </w:r>
      <w:r w:rsidRPr="008053A0">
        <w:t xml:space="preserve">A change in 3/18 for the combined UL items of the MAS can be </w:t>
      </w:r>
      <w:r w:rsidRPr="00F430C6">
        <w:t>considered clinically meaningful (Canadian Agency for Drugs and Technologies in Health, 2017). Hence, there were clinically meaningful changes for the intervention group (mean change score: 4.83), but not for the control group (mean change score: 2.75). Though the minimal detectable difference of the 9HPT for stroke survivors was 32.8 seconds (Chen et al., 2009), we sought to examine the potential</w:t>
      </w:r>
      <w:r>
        <w:t xml:space="preserve"> of clinically meaningful change. With no existing reports for the clinically meaningful change for the 9HPT for stroke survivors, a convention of 20% </w:t>
      </w:r>
      <w:r w:rsidR="00B14A51">
        <w:t xml:space="preserve">improvement </w:t>
      </w:r>
      <w:r>
        <w:t xml:space="preserve">was used (congruent with clinical practice). As no participants were able to complete the full test at either timepoint (T0 or T1), we were not able to conclude that the </w:t>
      </w:r>
      <w:r>
        <w:lastRenderedPageBreak/>
        <w:t>9HPT findings support DH1. Therefore</w:t>
      </w:r>
      <w:r w:rsidR="004D31DD">
        <w:t>,</w:t>
      </w:r>
      <w:r>
        <w:t xml:space="preserve"> the data from the MAS-UL supports DH1, however there is insufficient data from the 9HPT to support DH1. </w:t>
      </w:r>
    </w:p>
    <w:p w14:paraId="3DF8A796" w14:textId="54F5B73C" w:rsidR="00EA0118" w:rsidRDefault="00EA0118" w:rsidP="00EA0118">
      <w:pPr>
        <w:spacing w:line="480" w:lineRule="auto"/>
      </w:pPr>
      <w:r>
        <w:tab/>
      </w:r>
      <w:bookmarkStart w:id="2856" w:name="_Toc94248953"/>
      <w:bookmarkStart w:id="2857" w:name="_Toc94249150"/>
      <w:bookmarkStart w:id="2858" w:name="_Toc94250323"/>
      <w:bookmarkStart w:id="2859" w:name="_Toc95061194"/>
      <w:bookmarkStart w:id="2860" w:name="_Toc95283095"/>
      <w:bookmarkStart w:id="2861" w:name="_Toc95284816"/>
      <w:bookmarkStart w:id="2862" w:name="_Toc95380150"/>
      <w:bookmarkStart w:id="2863" w:name="_Toc95380497"/>
      <w:bookmarkStart w:id="2864" w:name="_Toc95380845"/>
      <w:bookmarkStart w:id="2865" w:name="_Toc95658870"/>
      <w:bookmarkStart w:id="2866" w:name="_Toc95659224"/>
      <w:bookmarkStart w:id="2867" w:name="_Toc97540259"/>
      <w:bookmarkStart w:id="2868" w:name="_Toc97541316"/>
      <w:r w:rsidRPr="00E10E8D">
        <w:rPr>
          <w:rStyle w:val="Heading4Char"/>
        </w:rPr>
        <w:t>Directional Hypothesis 2: Upper limb strength.</w:t>
      </w:r>
      <w:bookmarkEnd w:id="2856"/>
      <w:bookmarkEnd w:id="2857"/>
      <w:bookmarkEnd w:id="2858"/>
      <w:bookmarkEnd w:id="2859"/>
      <w:bookmarkEnd w:id="2860"/>
      <w:bookmarkEnd w:id="2861"/>
      <w:bookmarkEnd w:id="2862"/>
      <w:bookmarkEnd w:id="2863"/>
      <w:bookmarkEnd w:id="2864"/>
      <w:bookmarkEnd w:id="2865"/>
      <w:bookmarkEnd w:id="2866"/>
      <w:bookmarkEnd w:id="2867"/>
      <w:bookmarkEnd w:id="2868"/>
      <w:r>
        <w:rPr>
          <w:b/>
          <w:bCs/>
        </w:rPr>
        <w:t xml:space="preserve"> </w:t>
      </w:r>
      <w:r>
        <w:t>As indicated in DH2, the MMT-UL and grip dynamometer were used to assess strength. The MMT-UL</w:t>
      </w:r>
      <w:r w:rsidR="00B14A51">
        <w:t xml:space="preserve"> results indicated</w:t>
      </w:r>
      <w:r>
        <w:t xml:space="preserve"> a large effect </w:t>
      </w:r>
      <w:r w:rsidR="00B14A51">
        <w:t>of the intervention</w:t>
      </w:r>
      <w:r>
        <w:t xml:space="preserve"> (g = 0.85), as did the grip dynamometer (g = 0.99). Though it is unclear as to what degree of change is clinically meaningful for the MMT-UL (</w:t>
      </w:r>
      <w:proofErr w:type="spellStart"/>
      <w:r>
        <w:t>Dvir</w:t>
      </w:r>
      <w:proofErr w:type="spellEnd"/>
      <w:r>
        <w:t xml:space="preserve">, 2015), a convention of 20% is often used in clinical practice: this would indicate a change of five points across the five included upper limb components of the MMT. Therefore, the intervention groups’ </w:t>
      </w:r>
      <w:r w:rsidR="00B14A51">
        <w:t xml:space="preserve">MMT-UL </w:t>
      </w:r>
      <w:r>
        <w:t xml:space="preserve">change score of 6.83 points </w:t>
      </w:r>
      <w:r w:rsidR="00B14A51">
        <w:t xml:space="preserve">in this study </w:t>
      </w:r>
      <w:r>
        <w:t>was considered clinically meaningful</w:t>
      </w:r>
      <w:r w:rsidR="00B14A51">
        <w:t xml:space="preserve"> and the control group’s mean change</w:t>
      </w:r>
      <w:r w:rsidRPr="006A5901">
        <w:t xml:space="preserve"> score of 3.50 </w:t>
      </w:r>
      <w:r w:rsidR="00B14A51">
        <w:t>was not</w:t>
      </w:r>
      <w:r w:rsidRPr="00F430C6">
        <w:t>. In the absence of any published data on the clinically meaningful change on</w:t>
      </w:r>
      <w:r w:rsidRPr="006A5901">
        <w:t xml:space="preserve"> grip strength of stroke </w:t>
      </w:r>
      <w:r>
        <w:t>survivors</w:t>
      </w:r>
      <w:r w:rsidRPr="006A5901">
        <w:t xml:space="preserve">, </w:t>
      </w:r>
      <w:r w:rsidR="00B14A51">
        <w:t xml:space="preserve">again </w:t>
      </w:r>
      <w:r w:rsidRPr="006A5901">
        <w:t>a convention of 20</w:t>
      </w:r>
      <w:r>
        <w:t xml:space="preserve">% was used. Hence, there were clinically meaningful changes for the intervention group (mean change score: 3.58 kg/F) but not for the control group (mean change score: -0.10 kg/F) on this measure. Therefore, as clinically meaningful changes in strength </w:t>
      </w:r>
      <w:r w:rsidR="00B14A51">
        <w:t>were</w:t>
      </w:r>
      <w:r>
        <w:t xml:space="preserve"> identified for the intervention group (but not the control group) across the MMT-UL and grip dynamometer, there is evidence to support DH2. </w:t>
      </w:r>
    </w:p>
    <w:p w14:paraId="07420C73" w14:textId="77777777" w:rsidR="00EA0118" w:rsidRDefault="00EA0118" w:rsidP="00EA0118">
      <w:pPr>
        <w:spacing w:line="480" w:lineRule="auto"/>
      </w:pPr>
    </w:p>
    <w:p w14:paraId="0BE43AEC" w14:textId="77777777" w:rsidR="00EA0118" w:rsidRDefault="00EA0118" w:rsidP="00EA0118">
      <w:pPr>
        <w:spacing w:line="480" w:lineRule="auto"/>
      </w:pPr>
    </w:p>
    <w:p w14:paraId="4DB52A7A" w14:textId="77777777" w:rsidR="00EA0118" w:rsidRPr="002702E1" w:rsidRDefault="00EA0118" w:rsidP="00EA0118">
      <w:pPr>
        <w:spacing w:line="480" w:lineRule="auto"/>
        <w:rPr>
          <w:color w:val="FF0000"/>
        </w:rPr>
        <w:sectPr w:rsidR="00EA0118" w:rsidRPr="002702E1" w:rsidSect="00FD5017">
          <w:pgSz w:w="11900" w:h="16840"/>
          <w:pgMar w:top="1440" w:right="1440" w:bottom="1440" w:left="1440" w:header="708" w:footer="708" w:gutter="0"/>
          <w:cols w:space="708"/>
          <w:docGrid w:linePitch="360"/>
        </w:sectPr>
      </w:pPr>
    </w:p>
    <w:tbl>
      <w:tblPr>
        <w:tblStyle w:val="TableGrid"/>
        <w:tblpPr w:leftFromText="180" w:rightFromText="180" w:vertAnchor="text" w:horzAnchor="margin" w:tblpXSpec="center" w:tblpY="1366"/>
        <w:tblW w:w="15309" w:type="dxa"/>
        <w:tblLook w:val="04A0" w:firstRow="1" w:lastRow="0" w:firstColumn="1" w:lastColumn="0" w:noHBand="0" w:noVBand="1"/>
      </w:tblPr>
      <w:tblGrid>
        <w:gridCol w:w="1645"/>
        <w:gridCol w:w="5585"/>
        <w:gridCol w:w="3827"/>
        <w:gridCol w:w="1134"/>
        <w:gridCol w:w="3118"/>
      </w:tblGrid>
      <w:tr w:rsidR="00EA0118" w:rsidRPr="00264242" w14:paraId="15E6569F" w14:textId="77777777" w:rsidTr="00FD5017">
        <w:trPr>
          <w:trHeight w:val="1125"/>
        </w:trPr>
        <w:tc>
          <w:tcPr>
            <w:tcW w:w="1645" w:type="dxa"/>
            <w:tcBorders>
              <w:left w:val="nil"/>
              <w:bottom w:val="single" w:sz="4" w:space="0" w:color="auto"/>
              <w:right w:val="nil"/>
            </w:tcBorders>
          </w:tcPr>
          <w:p w14:paraId="3A2B73BF" w14:textId="77777777" w:rsidR="00EA0118" w:rsidRPr="00264242" w:rsidRDefault="00EA0118" w:rsidP="00FD5017">
            <w:pPr>
              <w:spacing w:line="276" w:lineRule="auto"/>
              <w:rPr>
                <w:sz w:val="20"/>
                <w:szCs w:val="20"/>
              </w:rPr>
            </w:pPr>
          </w:p>
          <w:p w14:paraId="30042FAB" w14:textId="77777777" w:rsidR="00EA0118" w:rsidRPr="00264242" w:rsidRDefault="00EA0118" w:rsidP="00FD5017">
            <w:pPr>
              <w:spacing w:line="276" w:lineRule="auto"/>
              <w:jc w:val="center"/>
              <w:rPr>
                <w:sz w:val="20"/>
                <w:szCs w:val="20"/>
              </w:rPr>
            </w:pPr>
            <w:r w:rsidRPr="00264242">
              <w:rPr>
                <w:sz w:val="20"/>
                <w:szCs w:val="20"/>
              </w:rPr>
              <w:t xml:space="preserve">Directional Hypothesis </w:t>
            </w:r>
            <w:r>
              <w:rPr>
                <w:sz w:val="20"/>
                <w:szCs w:val="20"/>
              </w:rPr>
              <w:t>(DH)</w:t>
            </w:r>
          </w:p>
        </w:tc>
        <w:tc>
          <w:tcPr>
            <w:tcW w:w="5585" w:type="dxa"/>
            <w:tcBorders>
              <w:left w:val="nil"/>
              <w:bottom w:val="single" w:sz="4" w:space="0" w:color="auto"/>
              <w:right w:val="nil"/>
            </w:tcBorders>
          </w:tcPr>
          <w:p w14:paraId="2BA57F53" w14:textId="77777777" w:rsidR="00EA0118" w:rsidRPr="00264242" w:rsidRDefault="00EA0118" w:rsidP="00FD5017">
            <w:pPr>
              <w:spacing w:line="276" w:lineRule="auto"/>
              <w:jc w:val="center"/>
              <w:rPr>
                <w:sz w:val="20"/>
                <w:szCs w:val="20"/>
              </w:rPr>
            </w:pPr>
          </w:p>
          <w:p w14:paraId="07126295" w14:textId="77777777" w:rsidR="00EA0118" w:rsidRPr="00264242" w:rsidRDefault="00EA0118" w:rsidP="00FD5017">
            <w:pPr>
              <w:spacing w:line="276" w:lineRule="auto"/>
              <w:jc w:val="center"/>
              <w:rPr>
                <w:sz w:val="20"/>
                <w:szCs w:val="20"/>
              </w:rPr>
            </w:pPr>
            <w:r w:rsidRPr="00264242">
              <w:rPr>
                <w:sz w:val="20"/>
                <w:szCs w:val="20"/>
              </w:rPr>
              <w:t>Directional Hypothesis</w:t>
            </w:r>
          </w:p>
          <w:p w14:paraId="675C8FEB" w14:textId="77777777" w:rsidR="00EA0118" w:rsidRPr="00264242" w:rsidRDefault="00EA0118" w:rsidP="00FD5017">
            <w:pPr>
              <w:spacing w:line="276" w:lineRule="auto"/>
              <w:jc w:val="center"/>
              <w:rPr>
                <w:sz w:val="20"/>
                <w:szCs w:val="20"/>
              </w:rPr>
            </w:pPr>
          </w:p>
        </w:tc>
        <w:tc>
          <w:tcPr>
            <w:tcW w:w="3827" w:type="dxa"/>
            <w:tcBorders>
              <w:left w:val="nil"/>
              <w:bottom w:val="single" w:sz="4" w:space="0" w:color="auto"/>
              <w:right w:val="nil"/>
            </w:tcBorders>
          </w:tcPr>
          <w:p w14:paraId="650A2780" w14:textId="77777777" w:rsidR="00EA0118" w:rsidRPr="00264242" w:rsidRDefault="00EA0118" w:rsidP="00FD5017">
            <w:pPr>
              <w:spacing w:line="276" w:lineRule="auto"/>
              <w:jc w:val="center"/>
              <w:rPr>
                <w:sz w:val="20"/>
                <w:szCs w:val="20"/>
              </w:rPr>
            </w:pPr>
          </w:p>
          <w:p w14:paraId="519A4060" w14:textId="77777777" w:rsidR="00EA0118" w:rsidRPr="00264242" w:rsidRDefault="00EA0118" w:rsidP="00FD5017">
            <w:pPr>
              <w:spacing w:line="276" w:lineRule="auto"/>
              <w:jc w:val="center"/>
              <w:rPr>
                <w:sz w:val="20"/>
                <w:szCs w:val="20"/>
              </w:rPr>
            </w:pPr>
            <w:r w:rsidRPr="00264242">
              <w:rPr>
                <w:sz w:val="20"/>
                <w:szCs w:val="20"/>
              </w:rPr>
              <w:t>Related measure/s</w:t>
            </w:r>
          </w:p>
        </w:tc>
        <w:tc>
          <w:tcPr>
            <w:tcW w:w="1134" w:type="dxa"/>
            <w:tcBorders>
              <w:left w:val="nil"/>
              <w:bottom w:val="single" w:sz="4" w:space="0" w:color="auto"/>
              <w:right w:val="nil"/>
            </w:tcBorders>
          </w:tcPr>
          <w:p w14:paraId="25A48BC7" w14:textId="77777777" w:rsidR="00EA0118" w:rsidRDefault="00EA0118" w:rsidP="00FD5017">
            <w:pPr>
              <w:spacing w:line="276" w:lineRule="auto"/>
              <w:jc w:val="center"/>
              <w:rPr>
                <w:sz w:val="20"/>
                <w:szCs w:val="20"/>
              </w:rPr>
            </w:pPr>
          </w:p>
          <w:p w14:paraId="34931029" w14:textId="77777777" w:rsidR="00EA0118" w:rsidRDefault="00EA0118" w:rsidP="00FD5017">
            <w:pPr>
              <w:spacing w:line="276" w:lineRule="auto"/>
              <w:jc w:val="center"/>
              <w:rPr>
                <w:sz w:val="20"/>
                <w:szCs w:val="20"/>
              </w:rPr>
            </w:pPr>
            <w:r>
              <w:rPr>
                <w:sz w:val="20"/>
                <w:szCs w:val="20"/>
              </w:rPr>
              <w:t>Effect size</w:t>
            </w:r>
          </w:p>
          <w:p w14:paraId="08DFB796" w14:textId="77777777" w:rsidR="00EA0118" w:rsidRPr="00264242" w:rsidRDefault="00EA0118" w:rsidP="00FD5017">
            <w:pPr>
              <w:spacing w:line="276" w:lineRule="auto"/>
              <w:jc w:val="center"/>
              <w:rPr>
                <w:sz w:val="20"/>
                <w:szCs w:val="20"/>
              </w:rPr>
            </w:pPr>
            <w:r>
              <w:rPr>
                <w:sz w:val="20"/>
                <w:szCs w:val="20"/>
              </w:rPr>
              <w:t>(T0 to T1)</w:t>
            </w:r>
          </w:p>
        </w:tc>
        <w:tc>
          <w:tcPr>
            <w:tcW w:w="3118" w:type="dxa"/>
            <w:tcBorders>
              <w:left w:val="nil"/>
              <w:bottom w:val="single" w:sz="4" w:space="0" w:color="auto"/>
              <w:right w:val="nil"/>
            </w:tcBorders>
          </w:tcPr>
          <w:p w14:paraId="09929BEF" w14:textId="77777777" w:rsidR="00EA0118" w:rsidRDefault="00EA0118" w:rsidP="00FD5017">
            <w:pPr>
              <w:spacing w:line="276" w:lineRule="auto"/>
              <w:jc w:val="center"/>
              <w:rPr>
                <w:sz w:val="20"/>
                <w:szCs w:val="20"/>
              </w:rPr>
            </w:pPr>
          </w:p>
          <w:p w14:paraId="5874DA44" w14:textId="77777777" w:rsidR="00EA0118" w:rsidRDefault="00EA0118" w:rsidP="00FD5017">
            <w:pPr>
              <w:spacing w:line="276" w:lineRule="auto"/>
              <w:jc w:val="center"/>
              <w:rPr>
                <w:sz w:val="20"/>
                <w:szCs w:val="20"/>
              </w:rPr>
            </w:pPr>
            <w:r>
              <w:rPr>
                <w:sz w:val="20"/>
                <w:szCs w:val="20"/>
              </w:rPr>
              <w:t>Does the effect size support the DH?</w:t>
            </w:r>
          </w:p>
        </w:tc>
      </w:tr>
      <w:tr w:rsidR="00EA0118" w:rsidRPr="00264242" w14:paraId="0B0D665D" w14:textId="77777777" w:rsidTr="00FD5017">
        <w:trPr>
          <w:trHeight w:val="1017"/>
        </w:trPr>
        <w:tc>
          <w:tcPr>
            <w:tcW w:w="1645" w:type="dxa"/>
            <w:tcBorders>
              <w:left w:val="nil"/>
              <w:right w:val="nil"/>
            </w:tcBorders>
          </w:tcPr>
          <w:p w14:paraId="4095C52A" w14:textId="77777777" w:rsidR="00EA0118" w:rsidRDefault="00EA0118" w:rsidP="00FD5017">
            <w:pPr>
              <w:spacing w:line="276" w:lineRule="auto"/>
              <w:rPr>
                <w:sz w:val="20"/>
                <w:szCs w:val="20"/>
              </w:rPr>
            </w:pPr>
            <w:r w:rsidRPr="00264242">
              <w:rPr>
                <w:sz w:val="20"/>
                <w:szCs w:val="20"/>
              </w:rPr>
              <w:t>DH1</w:t>
            </w:r>
            <w:r>
              <w:rPr>
                <w:sz w:val="20"/>
                <w:szCs w:val="20"/>
              </w:rPr>
              <w:t xml:space="preserve"> -</w:t>
            </w:r>
          </w:p>
          <w:p w14:paraId="4CB9A6F6" w14:textId="77777777" w:rsidR="00EA0118" w:rsidRPr="00264242" w:rsidRDefault="00EA0118" w:rsidP="00FD5017">
            <w:pPr>
              <w:spacing w:line="276" w:lineRule="auto"/>
              <w:rPr>
                <w:sz w:val="20"/>
                <w:szCs w:val="20"/>
              </w:rPr>
            </w:pPr>
            <w:r w:rsidRPr="00264242">
              <w:rPr>
                <w:sz w:val="20"/>
                <w:szCs w:val="20"/>
              </w:rPr>
              <w:t>Upper limb functional activity</w:t>
            </w:r>
          </w:p>
          <w:p w14:paraId="094708E2" w14:textId="77777777" w:rsidR="00EA0118" w:rsidRPr="00264242" w:rsidRDefault="00EA0118" w:rsidP="00FD5017">
            <w:pPr>
              <w:spacing w:line="276" w:lineRule="auto"/>
              <w:rPr>
                <w:sz w:val="20"/>
                <w:szCs w:val="20"/>
              </w:rPr>
            </w:pPr>
          </w:p>
        </w:tc>
        <w:tc>
          <w:tcPr>
            <w:tcW w:w="5585" w:type="dxa"/>
            <w:tcBorders>
              <w:left w:val="nil"/>
              <w:right w:val="nil"/>
            </w:tcBorders>
          </w:tcPr>
          <w:p w14:paraId="052C6D98" w14:textId="77777777" w:rsidR="00EA0118" w:rsidRDefault="00EA0118" w:rsidP="00FD5017">
            <w:pPr>
              <w:spacing w:line="276" w:lineRule="auto"/>
              <w:rPr>
                <w:sz w:val="20"/>
                <w:szCs w:val="20"/>
              </w:rPr>
            </w:pPr>
            <w:r w:rsidRPr="00264242">
              <w:rPr>
                <w:sz w:val="20"/>
                <w:szCs w:val="20"/>
              </w:rPr>
              <w:t xml:space="preserve">Stroke survivors </w:t>
            </w:r>
            <w:r>
              <w:rPr>
                <w:sz w:val="20"/>
                <w:szCs w:val="20"/>
              </w:rPr>
              <w:t xml:space="preserve">will </w:t>
            </w:r>
            <w:r w:rsidRPr="00264242">
              <w:rPr>
                <w:sz w:val="20"/>
                <w:szCs w:val="20"/>
              </w:rPr>
              <w:t xml:space="preserve">have </w:t>
            </w:r>
            <w:r w:rsidRPr="00264242">
              <w:rPr>
                <w:b/>
                <w:bCs/>
                <w:sz w:val="20"/>
                <w:szCs w:val="20"/>
                <w:u w:val="single"/>
              </w:rPr>
              <w:t xml:space="preserve">better upper limb functional activity </w:t>
            </w:r>
            <w:r>
              <w:rPr>
                <w:sz w:val="20"/>
                <w:szCs w:val="20"/>
              </w:rPr>
              <w:t>after</w:t>
            </w:r>
            <w:r w:rsidRPr="00264242">
              <w:rPr>
                <w:sz w:val="20"/>
                <w:szCs w:val="20"/>
              </w:rPr>
              <w:t xml:space="preserve"> they receive </w:t>
            </w:r>
            <w:r>
              <w:rPr>
                <w:sz w:val="20"/>
                <w:szCs w:val="20"/>
              </w:rPr>
              <w:t xml:space="preserve">a 4-week </w:t>
            </w:r>
            <w:proofErr w:type="spellStart"/>
            <w:r w:rsidRPr="00264242">
              <w:rPr>
                <w:sz w:val="20"/>
                <w:szCs w:val="20"/>
              </w:rPr>
              <w:t>FES+iPad-based</w:t>
            </w:r>
            <w:proofErr w:type="spellEnd"/>
            <w:r w:rsidRPr="00264242">
              <w:rPr>
                <w:sz w:val="20"/>
                <w:szCs w:val="20"/>
              </w:rPr>
              <w:t xml:space="preserve"> music therapy </w:t>
            </w:r>
            <w:r>
              <w:rPr>
                <w:sz w:val="20"/>
                <w:szCs w:val="20"/>
              </w:rPr>
              <w:t xml:space="preserve">program </w:t>
            </w:r>
            <w:r w:rsidRPr="00264242">
              <w:rPr>
                <w:sz w:val="20"/>
                <w:szCs w:val="20"/>
              </w:rPr>
              <w:t>as an addition to usual treatment than when they receive usual treatment only</w:t>
            </w:r>
          </w:p>
          <w:p w14:paraId="14750922" w14:textId="77777777" w:rsidR="00EA0118" w:rsidRPr="00264242" w:rsidRDefault="00EA0118" w:rsidP="00FD5017">
            <w:pPr>
              <w:spacing w:line="276" w:lineRule="auto"/>
              <w:rPr>
                <w:sz w:val="20"/>
                <w:szCs w:val="20"/>
              </w:rPr>
            </w:pPr>
          </w:p>
        </w:tc>
        <w:tc>
          <w:tcPr>
            <w:tcW w:w="3827" w:type="dxa"/>
            <w:tcBorders>
              <w:left w:val="nil"/>
              <w:right w:val="nil"/>
            </w:tcBorders>
          </w:tcPr>
          <w:p w14:paraId="68EC1792" w14:textId="77777777" w:rsidR="00EA0118" w:rsidRDefault="00EA0118" w:rsidP="00FD5017">
            <w:pPr>
              <w:spacing w:line="276" w:lineRule="auto"/>
              <w:rPr>
                <w:sz w:val="20"/>
                <w:szCs w:val="20"/>
              </w:rPr>
            </w:pPr>
            <w:r w:rsidRPr="00264242">
              <w:rPr>
                <w:sz w:val="20"/>
                <w:szCs w:val="20"/>
              </w:rPr>
              <w:t>Motor Assessment Scale (Upper limb Items)</w:t>
            </w:r>
          </w:p>
          <w:p w14:paraId="44511B0C" w14:textId="77777777" w:rsidR="00EA0118" w:rsidRPr="00264242" w:rsidRDefault="00EA0118" w:rsidP="00FD5017">
            <w:pPr>
              <w:spacing w:line="276" w:lineRule="auto"/>
              <w:rPr>
                <w:sz w:val="20"/>
                <w:szCs w:val="20"/>
              </w:rPr>
            </w:pPr>
          </w:p>
          <w:p w14:paraId="7687817C" w14:textId="77777777" w:rsidR="00EA0118" w:rsidRPr="00264242" w:rsidRDefault="00EA0118" w:rsidP="00FD5017">
            <w:pPr>
              <w:spacing w:line="276" w:lineRule="auto"/>
              <w:rPr>
                <w:sz w:val="20"/>
                <w:szCs w:val="20"/>
              </w:rPr>
            </w:pPr>
            <w:r w:rsidRPr="00264242">
              <w:rPr>
                <w:sz w:val="20"/>
                <w:szCs w:val="20"/>
              </w:rPr>
              <w:t>9-Hole-Peg-Test</w:t>
            </w:r>
          </w:p>
          <w:p w14:paraId="477F61FD" w14:textId="77777777" w:rsidR="00EA0118" w:rsidRDefault="00EA0118" w:rsidP="00FD5017">
            <w:pPr>
              <w:spacing w:line="276" w:lineRule="auto"/>
              <w:rPr>
                <w:sz w:val="20"/>
                <w:szCs w:val="20"/>
              </w:rPr>
            </w:pPr>
          </w:p>
          <w:p w14:paraId="7CDF0F22" w14:textId="77777777" w:rsidR="00EA0118" w:rsidRPr="00264242" w:rsidRDefault="00EA0118" w:rsidP="00FD5017">
            <w:pPr>
              <w:spacing w:line="276" w:lineRule="auto"/>
              <w:rPr>
                <w:sz w:val="20"/>
                <w:szCs w:val="20"/>
              </w:rPr>
            </w:pPr>
          </w:p>
        </w:tc>
        <w:tc>
          <w:tcPr>
            <w:tcW w:w="1134" w:type="dxa"/>
            <w:tcBorders>
              <w:left w:val="nil"/>
              <w:right w:val="nil"/>
            </w:tcBorders>
          </w:tcPr>
          <w:p w14:paraId="14547E98" w14:textId="77777777" w:rsidR="00EA0118" w:rsidRPr="00B14A51" w:rsidRDefault="00EA0118" w:rsidP="00FD5017">
            <w:pPr>
              <w:spacing w:line="276" w:lineRule="auto"/>
              <w:jc w:val="center"/>
              <w:rPr>
                <w:sz w:val="20"/>
                <w:szCs w:val="20"/>
              </w:rPr>
            </w:pPr>
            <w:r w:rsidRPr="00B14A51">
              <w:rPr>
                <w:sz w:val="20"/>
                <w:szCs w:val="20"/>
              </w:rPr>
              <w:t>0.50</w:t>
            </w:r>
            <w:r w:rsidRPr="00B14A51">
              <w:rPr>
                <w:sz w:val="20"/>
                <w:szCs w:val="20"/>
                <w:vertAlign w:val="superscript"/>
              </w:rPr>
              <w:t xml:space="preserve"> b</w:t>
            </w:r>
          </w:p>
          <w:p w14:paraId="08894EC9" w14:textId="77777777" w:rsidR="00EA0118" w:rsidRPr="00B14A51" w:rsidRDefault="00EA0118" w:rsidP="00FD5017">
            <w:pPr>
              <w:spacing w:line="276" w:lineRule="auto"/>
              <w:jc w:val="center"/>
              <w:rPr>
                <w:sz w:val="20"/>
                <w:szCs w:val="20"/>
              </w:rPr>
            </w:pPr>
          </w:p>
          <w:p w14:paraId="16A02607" w14:textId="77777777" w:rsidR="00EA0118" w:rsidRPr="00B14A51" w:rsidRDefault="00EA0118" w:rsidP="00FD5017">
            <w:pPr>
              <w:spacing w:line="276" w:lineRule="auto"/>
              <w:jc w:val="center"/>
              <w:rPr>
                <w:sz w:val="20"/>
                <w:szCs w:val="20"/>
              </w:rPr>
            </w:pPr>
            <w:r w:rsidRPr="00B14A51">
              <w:rPr>
                <w:sz w:val="20"/>
                <w:szCs w:val="20"/>
              </w:rPr>
              <w:t>0.32</w:t>
            </w:r>
            <w:r w:rsidRPr="00B14A51">
              <w:rPr>
                <w:sz w:val="20"/>
                <w:szCs w:val="20"/>
                <w:vertAlign w:val="superscript"/>
              </w:rPr>
              <w:t xml:space="preserve"> c</w:t>
            </w:r>
          </w:p>
          <w:p w14:paraId="18DF8614" w14:textId="77777777" w:rsidR="00EA0118" w:rsidRPr="00B14A51" w:rsidRDefault="00EA0118" w:rsidP="00FD5017">
            <w:pPr>
              <w:spacing w:line="276" w:lineRule="auto"/>
              <w:jc w:val="center"/>
              <w:rPr>
                <w:sz w:val="20"/>
                <w:szCs w:val="20"/>
              </w:rPr>
            </w:pPr>
          </w:p>
          <w:p w14:paraId="52277532" w14:textId="77777777" w:rsidR="00EA0118" w:rsidRPr="00B14A51" w:rsidRDefault="00EA0118" w:rsidP="00FD5017">
            <w:pPr>
              <w:spacing w:line="276" w:lineRule="auto"/>
              <w:jc w:val="center"/>
              <w:rPr>
                <w:sz w:val="20"/>
                <w:szCs w:val="20"/>
              </w:rPr>
            </w:pPr>
          </w:p>
          <w:p w14:paraId="4EC7E764" w14:textId="77777777" w:rsidR="00EA0118" w:rsidRPr="00B14A51" w:rsidRDefault="00EA0118" w:rsidP="00FD5017">
            <w:pPr>
              <w:spacing w:line="276" w:lineRule="auto"/>
              <w:jc w:val="center"/>
              <w:rPr>
                <w:sz w:val="20"/>
                <w:szCs w:val="20"/>
              </w:rPr>
            </w:pPr>
          </w:p>
        </w:tc>
        <w:tc>
          <w:tcPr>
            <w:tcW w:w="3118" w:type="dxa"/>
            <w:tcBorders>
              <w:left w:val="nil"/>
              <w:right w:val="nil"/>
            </w:tcBorders>
          </w:tcPr>
          <w:p w14:paraId="6604B434" w14:textId="5156F66A" w:rsidR="00EA0118" w:rsidRPr="00B14A51" w:rsidRDefault="00EA0118" w:rsidP="00FD5017">
            <w:pPr>
              <w:spacing w:line="276" w:lineRule="auto"/>
              <w:rPr>
                <w:sz w:val="20"/>
                <w:szCs w:val="20"/>
              </w:rPr>
            </w:pPr>
            <w:r w:rsidRPr="00B14A51">
              <w:rPr>
                <w:sz w:val="20"/>
                <w:szCs w:val="20"/>
              </w:rPr>
              <w:t xml:space="preserve">There </w:t>
            </w:r>
            <w:r w:rsidR="00B14A51" w:rsidRPr="00B14A51">
              <w:rPr>
                <w:sz w:val="20"/>
                <w:szCs w:val="20"/>
              </w:rPr>
              <w:t>was</w:t>
            </w:r>
            <w:r w:rsidRPr="00B14A51">
              <w:rPr>
                <w:sz w:val="20"/>
                <w:szCs w:val="20"/>
              </w:rPr>
              <w:t xml:space="preserve"> data to support</w:t>
            </w:r>
            <w:r w:rsidR="00B14A51" w:rsidRPr="00B14A51">
              <w:rPr>
                <w:sz w:val="20"/>
                <w:szCs w:val="20"/>
              </w:rPr>
              <w:t xml:space="preserve"> </w:t>
            </w:r>
            <w:r w:rsidRPr="00B14A51">
              <w:rPr>
                <w:sz w:val="20"/>
                <w:szCs w:val="20"/>
              </w:rPr>
              <w:t>DH1</w:t>
            </w:r>
          </w:p>
          <w:p w14:paraId="5D8216AA" w14:textId="77777777" w:rsidR="00EA0118" w:rsidRPr="00B14A51" w:rsidRDefault="00EA0118" w:rsidP="00FD5017">
            <w:pPr>
              <w:spacing w:line="276" w:lineRule="auto"/>
              <w:rPr>
                <w:sz w:val="20"/>
                <w:szCs w:val="20"/>
              </w:rPr>
            </w:pPr>
          </w:p>
          <w:p w14:paraId="62AC678D" w14:textId="11E72412" w:rsidR="00EA0118" w:rsidRPr="00B14A51" w:rsidRDefault="00EA0118" w:rsidP="00FD5017">
            <w:pPr>
              <w:spacing w:line="276" w:lineRule="auto"/>
              <w:rPr>
                <w:sz w:val="20"/>
                <w:szCs w:val="20"/>
              </w:rPr>
            </w:pPr>
            <w:r w:rsidRPr="00B14A51">
              <w:rPr>
                <w:sz w:val="20"/>
                <w:szCs w:val="20"/>
              </w:rPr>
              <w:t xml:space="preserve">There </w:t>
            </w:r>
            <w:r w:rsidR="00B14A51" w:rsidRPr="00B14A51">
              <w:rPr>
                <w:sz w:val="20"/>
                <w:szCs w:val="20"/>
              </w:rPr>
              <w:t>was</w:t>
            </w:r>
            <w:r w:rsidRPr="00B14A51">
              <w:rPr>
                <w:sz w:val="20"/>
                <w:szCs w:val="20"/>
              </w:rPr>
              <w:t xml:space="preserve"> </w:t>
            </w:r>
            <w:r w:rsidR="00F1377C">
              <w:rPr>
                <w:sz w:val="20"/>
                <w:szCs w:val="20"/>
              </w:rPr>
              <w:t xml:space="preserve">insufficient </w:t>
            </w:r>
            <w:r w:rsidRPr="00B14A51">
              <w:rPr>
                <w:sz w:val="20"/>
                <w:szCs w:val="20"/>
              </w:rPr>
              <w:t>data to support DH1</w:t>
            </w:r>
          </w:p>
        </w:tc>
      </w:tr>
      <w:tr w:rsidR="00EA0118" w:rsidRPr="00264242" w14:paraId="2D7F3986" w14:textId="77777777" w:rsidTr="00FD5017">
        <w:trPr>
          <w:trHeight w:val="1017"/>
        </w:trPr>
        <w:tc>
          <w:tcPr>
            <w:tcW w:w="1645" w:type="dxa"/>
            <w:tcBorders>
              <w:left w:val="nil"/>
              <w:bottom w:val="single" w:sz="4" w:space="0" w:color="auto"/>
              <w:right w:val="nil"/>
            </w:tcBorders>
          </w:tcPr>
          <w:p w14:paraId="1C1CC4F8" w14:textId="77777777" w:rsidR="00EA0118" w:rsidRPr="00264242" w:rsidRDefault="00EA0118" w:rsidP="00FD5017">
            <w:pPr>
              <w:spacing w:line="276" w:lineRule="auto"/>
              <w:rPr>
                <w:sz w:val="20"/>
                <w:szCs w:val="20"/>
              </w:rPr>
            </w:pPr>
            <w:r>
              <w:rPr>
                <w:sz w:val="20"/>
                <w:szCs w:val="20"/>
              </w:rPr>
              <w:t>DH 2 – Upper limb strength</w:t>
            </w:r>
          </w:p>
        </w:tc>
        <w:tc>
          <w:tcPr>
            <w:tcW w:w="5585" w:type="dxa"/>
            <w:tcBorders>
              <w:left w:val="nil"/>
              <w:bottom w:val="single" w:sz="4" w:space="0" w:color="auto"/>
              <w:right w:val="nil"/>
            </w:tcBorders>
          </w:tcPr>
          <w:p w14:paraId="16BD2700" w14:textId="77777777" w:rsidR="00EA0118" w:rsidRPr="00264242" w:rsidRDefault="00EA0118" w:rsidP="00FD5017">
            <w:pPr>
              <w:spacing w:line="276" w:lineRule="auto"/>
              <w:rPr>
                <w:sz w:val="20"/>
                <w:szCs w:val="20"/>
              </w:rPr>
            </w:pPr>
            <w:r w:rsidRPr="00264242">
              <w:rPr>
                <w:sz w:val="20"/>
                <w:szCs w:val="20"/>
              </w:rPr>
              <w:t xml:space="preserve">Stroke survivors have </w:t>
            </w:r>
            <w:r w:rsidRPr="00264242">
              <w:rPr>
                <w:b/>
                <w:bCs/>
                <w:sz w:val="20"/>
                <w:szCs w:val="20"/>
                <w:u w:val="single"/>
              </w:rPr>
              <w:t>better upper limb strength</w:t>
            </w:r>
            <w:r w:rsidRPr="00264242">
              <w:rPr>
                <w:sz w:val="20"/>
                <w:szCs w:val="20"/>
              </w:rPr>
              <w:t xml:space="preserve"> when they receive </w:t>
            </w:r>
            <w:r>
              <w:rPr>
                <w:sz w:val="20"/>
                <w:szCs w:val="20"/>
              </w:rPr>
              <w:t xml:space="preserve">a 4-week </w:t>
            </w:r>
            <w:proofErr w:type="spellStart"/>
            <w:r w:rsidRPr="00264242">
              <w:rPr>
                <w:sz w:val="20"/>
                <w:szCs w:val="20"/>
              </w:rPr>
              <w:t>FES+iPad-based</w:t>
            </w:r>
            <w:proofErr w:type="spellEnd"/>
            <w:r w:rsidRPr="00264242">
              <w:rPr>
                <w:sz w:val="20"/>
                <w:szCs w:val="20"/>
              </w:rPr>
              <w:t xml:space="preserve"> music therapy as an addition to usual treatment than when they receive usual treatment only</w:t>
            </w:r>
          </w:p>
          <w:p w14:paraId="718DFAB9" w14:textId="77777777" w:rsidR="00EA0118" w:rsidRPr="00264242" w:rsidRDefault="00EA0118" w:rsidP="00FD5017">
            <w:pPr>
              <w:spacing w:line="276" w:lineRule="auto"/>
              <w:rPr>
                <w:sz w:val="20"/>
                <w:szCs w:val="20"/>
              </w:rPr>
            </w:pPr>
          </w:p>
        </w:tc>
        <w:tc>
          <w:tcPr>
            <w:tcW w:w="3827" w:type="dxa"/>
            <w:tcBorders>
              <w:left w:val="nil"/>
              <w:bottom w:val="single" w:sz="4" w:space="0" w:color="auto"/>
              <w:right w:val="nil"/>
            </w:tcBorders>
          </w:tcPr>
          <w:p w14:paraId="6ED86F3C" w14:textId="77777777" w:rsidR="00EA0118" w:rsidRDefault="00EA0118" w:rsidP="00FD5017">
            <w:pPr>
              <w:spacing w:line="276" w:lineRule="auto"/>
              <w:rPr>
                <w:sz w:val="20"/>
                <w:szCs w:val="20"/>
              </w:rPr>
            </w:pPr>
            <w:r w:rsidRPr="00264242">
              <w:rPr>
                <w:sz w:val="20"/>
                <w:szCs w:val="20"/>
              </w:rPr>
              <w:t>Grip Dynamometer</w:t>
            </w:r>
          </w:p>
          <w:p w14:paraId="00303D86" w14:textId="77777777" w:rsidR="00EA0118" w:rsidRPr="00264242" w:rsidRDefault="00EA0118" w:rsidP="00FD5017">
            <w:pPr>
              <w:spacing w:line="276" w:lineRule="auto"/>
              <w:rPr>
                <w:sz w:val="20"/>
                <w:szCs w:val="20"/>
              </w:rPr>
            </w:pPr>
          </w:p>
          <w:p w14:paraId="55B4E05F" w14:textId="77777777" w:rsidR="00EA0118" w:rsidRPr="00264242" w:rsidRDefault="00EA0118" w:rsidP="00FD5017">
            <w:pPr>
              <w:spacing w:line="276" w:lineRule="auto"/>
              <w:rPr>
                <w:sz w:val="20"/>
                <w:szCs w:val="20"/>
              </w:rPr>
            </w:pPr>
            <w:r w:rsidRPr="00264242">
              <w:rPr>
                <w:sz w:val="20"/>
                <w:szCs w:val="20"/>
              </w:rPr>
              <w:t>Manual Muscle Test (Upper limb Items)</w:t>
            </w:r>
          </w:p>
          <w:p w14:paraId="17107A2D" w14:textId="77777777" w:rsidR="00EA0118" w:rsidRPr="00264242" w:rsidRDefault="00EA0118" w:rsidP="00FD5017">
            <w:pPr>
              <w:spacing w:line="276" w:lineRule="auto"/>
              <w:rPr>
                <w:sz w:val="20"/>
                <w:szCs w:val="20"/>
              </w:rPr>
            </w:pPr>
          </w:p>
        </w:tc>
        <w:tc>
          <w:tcPr>
            <w:tcW w:w="1134" w:type="dxa"/>
            <w:tcBorders>
              <w:left w:val="nil"/>
              <w:bottom w:val="single" w:sz="4" w:space="0" w:color="auto"/>
              <w:right w:val="nil"/>
            </w:tcBorders>
          </w:tcPr>
          <w:p w14:paraId="6E2BD428" w14:textId="77777777" w:rsidR="00EA0118" w:rsidRDefault="00EA0118" w:rsidP="00FD5017">
            <w:pPr>
              <w:spacing w:line="276" w:lineRule="auto"/>
              <w:jc w:val="center"/>
              <w:rPr>
                <w:sz w:val="20"/>
                <w:szCs w:val="20"/>
              </w:rPr>
            </w:pPr>
            <w:r>
              <w:rPr>
                <w:sz w:val="20"/>
                <w:szCs w:val="20"/>
              </w:rPr>
              <w:t>0.99</w:t>
            </w:r>
            <w:r w:rsidRPr="00454BAE">
              <w:rPr>
                <w:sz w:val="20"/>
                <w:szCs w:val="20"/>
                <w:vertAlign w:val="superscript"/>
              </w:rPr>
              <w:t xml:space="preserve"> a</w:t>
            </w:r>
          </w:p>
          <w:p w14:paraId="2276EB22" w14:textId="77777777" w:rsidR="00EA0118" w:rsidRDefault="00EA0118" w:rsidP="00FD5017">
            <w:pPr>
              <w:spacing w:line="276" w:lineRule="auto"/>
              <w:jc w:val="center"/>
              <w:rPr>
                <w:sz w:val="20"/>
                <w:szCs w:val="20"/>
              </w:rPr>
            </w:pPr>
          </w:p>
          <w:p w14:paraId="472740B5" w14:textId="77777777" w:rsidR="00EA0118" w:rsidRDefault="00EA0118" w:rsidP="00FD5017">
            <w:pPr>
              <w:spacing w:line="276" w:lineRule="auto"/>
              <w:jc w:val="center"/>
              <w:rPr>
                <w:sz w:val="20"/>
                <w:szCs w:val="20"/>
              </w:rPr>
            </w:pPr>
            <w:r>
              <w:rPr>
                <w:sz w:val="20"/>
                <w:szCs w:val="20"/>
              </w:rPr>
              <w:t>0.85</w:t>
            </w:r>
            <w:r w:rsidRPr="00454BAE">
              <w:rPr>
                <w:sz w:val="20"/>
                <w:szCs w:val="20"/>
                <w:vertAlign w:val="superscript"/>
              </w:rPr>
              <w:t xml:space="preserve"> a</w:t>
            </w:r>
          </w:p>
        </w:tc>
        <w:tc>
          <w:tcPr>
            <w:tcW w:w="3118" w:type="dxa"/>
            <w:tcBorders>
              <w:left w:val="nil"/>
              <w:bottom w:val="single" w:sz="4" w:space="0" w:color="auto"/>
              <w:right w:val="nil"/>
            </w:tcBorders>
          </w:tcPr>
          <w:p w14:paraId="47EA32ED" w14:textId="117F7198" w:rsidR="00EA0118" w:rsidRDefault="00EA0118" w:rsidP="00FD5017">
            <w:pPr>
              <w:spacing w:line="276" w:lineRule="auto"/>
              <w:rPr>
                <w:sz w:val="20"/>
                <w:szCs w:val="20"/>
              </w:rPr>
            </w:pPr>
            <w:r>
              <w:rPr>
                <w:sz w:val="20"/>
                <w:szCs w:val="20"/>
              </w:rPr>
              <w:t xml:space="preserve">There </w:t>
            </w:r>
            <w:r w:rsidR="00B14A51">
              <w:rPr>
                <w:sz w:val="20"/>
                <w:szCs w:val="20"/>
              </w:rPr>
              <w:t>was</w:t>
            </w:r>
            <w:r>
              <w:rPr>
                <w:sz w:val="20"/>
                <w:szCs w:val="20"/>
              </w:rPr>
              <w:t xml:space="preserve"> data to support DH2</w:t>
            </w:r>
          </w:p>
          <w:p w14:paraId="7EB07966" w14:textId="77777777" w:rsidR="00EA0118" w:rsidRDefault="00EA0118" w:rsidP="00FD5017">
            <w:pPr>
              <w:spacing w:line="276" w:lineRule="auto"/>
              <w:rPr>
                <w:sz w:val="20"/>
                <w:szCs w:val="20"/>
              </w:rPr>
            </w:pPr>
          </w:p>
          <w:p w14:paraId="532E2CF3" w14:textId="78522FE5" w:rsidR="00EA0118" w:rsidRDefault="00EA0118" w:rsidP="00FD5017">
            <w:pPr>
              <w:spacing w:line="276" w:lineRule="auto"/>
              <w:rPr>
                <w:sz w:val="20"/>
                <w:szCs w:val="20"/>
              </w:rPr>
            </w:pPr>
            <w:r>
              <w:rPr>
                <w:sz w:val="20"/>
                <w:szCs w:val="20"/>
              </w:rPr>
              <w:t xml:space="preserve">There </w:t>
            </w:r>
            <w:r w:rsidR="00B14A51">
              <w:rPr>
                <w:sz w:val="20"/>
                <w:szCs w:val="20"/>
              </w:rPr>
              <w:t>was</w:t>
            </w:r>
            <w:r>
              <w:rPr>
                <w:sz w:val="20"/>
                <w:szCs w:val="20"/>
              </w:rPr>
              <w:t xml:space="preserve"> data to support DH2</w:t>
            </w:r>
          </w:p>
        </w:tc>
      </w:tr>
    </w:tbl>
    <w:p w14:paraId="04CE9BF4" w14:textId="413CCB89" w:rsidR="00EA0118" w:rsidRDefault="00EA0118" w:rsidP="00EA0118">
      <w:pPr>
        <w:spacing w:line="480" w:lineRule="auto"/>
        <w:rPr>
          <w:b/>
          <w:bCs/>
        </w:rPr>
      </w:pPr>
      <w:r w:rsidRPr="00BB1A0A">
        <w:rPr>
          <w:b/>
          <w:bCs/>
        </w:rPr>
        <w:t>Table 3</w:t>
      </w:r>
      <w:r w:rsidR="00733D09">
        <w:rPr>
          <w:b/>
          <w:bCs/>
        </w:rPr>
        <w:t>.</w:t>
      </w:r>
    </w:p>
    <w:p w14:paraId="0541A40E" w14:textId="3261A070" w:rsidR="00EA0118" w:rsidRPr="00636F9A" w:rsidRDefault="00EA0118" w:rsidP="00EA0118">
      <w:pPr>
        <w:spacing w:line="480" w:lineRule="auto"/>
        <w:rPr>
          <w:i/>
          <w:iCs/>
        </w:rPr>
      </w:pPr>
      <w:r w:rsidRPr="00636F9A">
        <w:rPr>
          <w:i/>
          <w:iCs/>
        </w:rPr>
        <w:t xml:space="preserve">Directional </w:t>
      </w:r>
      <w:r w:rsidR="00FF698C" w:rsidRPr="00636F9A">
        <w:rPr>
          <w:i/>
          <w:iCs/>
        </w:rPr>
        <w:t>hypotheses for upper limb function and strength</w:t>
      </w:r>
    </w:p>
    <w:p w14:paraId="423F5A58" w14:textId="77777777" w:rsidR="00EA0118" w:rsidRPr="00A96B12" w:rsidRDefault="00EA0118" w:rsidP="00EA0118">
      <w:pPr>
        <w:rPr>
          <w:sz w:val="20"/>
          <w:szCs w:val="20"/>
          <w:vertAlign w:val="superscript"/>
        </w:rPr>
      </w:pPr>
      <w:r>
        <w:rPr>
          <w:b/>
          <w:bCs/>
        </w:rPr>
        <w:br/>
      </w:r>
      <w:r>
        <w:tab/>
      </w:r>
      <w:r w:rsidRPr="00454BAE">
        <w:rPr>
          <w:sz w:val="20"/>
          <w:szCs w:val="20"/>
          <w:vertAlign w:val="superscript"/>
        </w:rPr>
        <w:t>a</w:t>
      </w:r>
      <w:r w:rsidRPr="00454BAE">
        <w:rPr>
          <w:sz w:val="20"/>
          <w:szCs w:val="20"/>
        </w:rPr>
        <w:t xml:space="preserve"> = large effect size</w:t>
      </w:r>
      <w:r>
        <w:rPr>
          <w:sz w:val="20"/>
          <w:szCs w:val="20"/>
        </w:rPr>
        <w:t xml:space="preserve"> (0.8)</w:t>
      </w:r>
      <w:r w:rsidRPr="00454BAE">
        <w:rPr>
          <w:sz w:val="20"/>
          <w:szCs w:val="20"/>
        </w:rPr>
        <w:t xml:space="preserve">, </w:t>
      </w:r>
      <w:r w:rsidRPr="00454BAE">
        <w:rPr>
          <w:sz w:val="20"/>
          <w:szCs w:val="20"/>
          <w:vertAlign w:val="superscript"/>
        </w:rPr>
        <w:t xml:space="preserve">b </w:t>
      </w:r>
      <w:r w:rsidRPr="00454BAE">
        <w:rPr>
          <w:sz w:val="20"/>
          <w:szCs w:val="20"/>
        </w:rPr>
        <w:t>= medium effect size</w:t>
      </w:r>
      <w:r>
        <w:rPr>
          <w:sz w:val="20"/>
          <w:szCs w:val="20"/>
        </w:rPr>
        <w:t xml:space="preserve"> (0.5)</w:t>
      </w:r>
      <w:r w:rsidRPr="00454BAE">
        <w:rPr>
          <w:sz w:val="20"/>
          <w:szCs w:val="20"/>
        </w:rPr>
        <w:t xml:space="preserve">, </w:t>
      </w:r>
      <w:r w:rsidRPr="00454BAE">
        <w:rPr>
          <w:sz w:val="20"/>
          <w:szCs w:val="20"/>
          <w:vertAlign w:val="superscript"/>
        </w:rPr>
        <w:t xml:space="preserve">c </w:t>
      </w:r>
      <w:r w:rsidRPr="00454BAE">
        <w:rPr>
          <w:sz w:val="20"/>
          <w:szCs w:val="20"/>
        </w:rPr>
        <w:t>= small effect size</w:t>
      </w:r>
      <w:r>
        <w:rPr>
          <w:sz w:val="20"/>
          <w:szCs w:val="20"/>
        </w:rPr>
        <w:t xml:space="preserve"> (0.2)</w:t>
      </w:r>
    </w:p>
    <w:p w14:paraId="1379B0B9" w14:textId="77777777" w:rsidR="00EA0118" w:rsidRDefault="00EA0118" w:rsidP="00EA0118">
      <w:pPr>
        <w:spacing w:line="480" w:lineRule="auto"/>
      </w:pPr>
    </w:p>
    <w:p w14:paraId="3E7D5903" w14:textId="77777777" w:rsidR="00EA0118" w:rsidRPr="00FD4369" w:rsidRDefault="00EA0118" w:rsidP="00EA0118">
      <w:pPr>
        <w:tabs>
          <w:tab w:val="left" w:pos="1573"/>
        </w:tabs>
      </w:pPr>
    </w:p>
    <w:p w14:paraId="69CC9D95" w14:textId="77777777" w:rsidR="00EA0118" w:rsidRPr="00FD4369" w:rsidRDefault="00EA0118" w:rsidP="00EA0118"/>
    <w:p w14:paraId="69C640A2" w14:textId="25254310" w:rsidR="00EA0118" w:rsidRDefault="00EA0118" w:rsidP="00EA0118"/>
    <w:p w14:paraId="218A7BFB" w14:textId="2D1A1CAE" w:rsidR="000775E1" w:rsidRDefault="000775E1" w:rsidP="00EA0118"/>
    <w:p w14:paraId="1156012C" w14:textId="77777777" w:rsidR="000775E1" w:rsidRDefault="000775E1" w:rsidP="00EA0118">
      <w:pPr>
        <w:sectPr w:rsidR="000775E1" w:rsidSect="000775E1">
          <w:footerReference w:type="even" r:id="rId285"/>
          <w:footerReference w:type="default" r:id="rId286"/>
          <w:pgSz w:w="16820" w:h="11900" w:orient="landscape"/>
          <w:pgMar w:top="1440" w:right="1440" w:bottom="1440" w:left="1440" w:header="708" w:footer="708" w:gutter="0"/>
          <w:cols w:space="708"/>
          <w:docGrid w:linePitch="360"/>
        </w:sectPr>
      </w:pPr>
    </w:p>
    <w:p w14:paraId="59DA78C0" w14:textId="77777777" w:rsidR="00EA0118" w:rsidRPr="004C47C0" w:rsidRDefault="00EA0118" w:rsidP="00E10E8D">
      <w:pPr>
        <w:pStyle w:val="Heading2"/>
      </w:pPr>
      <w:bookmarkStart w:id="2869" w:name="_Toc94248954"/>
      <w:bookmarkStart w:id="2870" w:name="_Toc94249151"/>
      <w:bookmarkStart w:id="2871" w:name="_Toc94250324"/>
      <w:bookmarkStart w:id="2872" w:name="_Toc95060977"/>
      <w:bookmarkStart w:id="2873" w:name="_Toc95061195"/>
      <w:bookmarkStart w:id="2874" w:name="_Toc95282589"/>
      <w:bookmarkStart w:id="2875" w:name="_Toc95283096"/>
      <w:bookmarkStart w:id="2876" w:name="_Toc95284817"/>
      <w:bookmarkStart w:id="2877" w:name="_Toc95380151"/>
      <w:bookmarkStart w:id="2878" w:name="_Toc95380498"/>
      <w:bookmarkStart w:id="2879" w:name="_Toc95380846"/>
      <w:bookmarkStart w:id="2880" w:name="_Toc95658871"/>
      <w:bookmarkStart w:id="2881" w:name="_Toc95659225"/>
      <w:bookmarkStart w:id="2882" w:name="_Toc97540260"/>
      <w:bookmarkStart w:id="2883" w:name="_Toc97541317"/>
      <w:r w:rsidRPr="004C47C0">
        <w:lastRenderedPageBreak/>
        <w:t>Secondary Outcome Area: Wellbeing</w:t>
      </w:r>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r w:rsidRPr="004C47C0">
        <w:t xml:space="preserve"> </w:t>
      </w:r>
    </w:p>
    <w:p w14:paraId="06DF8350" w14:textId="7A0A6019" w:rsidR="00EA0118" w:rsidRPr="00FF698C" w:rsidRDefault="00EA0118" w:rsidP="00FF698C">
      <w:pPr>
        <w:spacing w:line="480" w:lineRule="auto"/>
        <w:ind w:firstLine="720"/>
      </w:pPr>
      <w:r w:rsidRPr="00C7259A">
        <w:t xml:space="preserve">The </w:t>
      </w:r>
      <w:r>
        <w:t>secondary</w:t>
      </w:r>
      <w:r w:rsidRPr="00C7259A">
        <w:t xml:space="preserve"> objective of this study was to </w:t>
      </w:r>
      <w:r>
        <w:t xml:space="preserve">examine whether wellbeing outcomes (depression, anxiety, </w:t>
      </w:r>
      <w:proofErr w:type="gramStart"/>
      <w:r>
        <w:t>stress</w:t>
      </w:r>
      <w:proofErr w:type="gramEnd"/>
      <w:r>
        <w:t xml:space="preserve"> and self-efficacy) improve with </w:t>
      </w:r>
      <w:proofErr w:type="spellStart"/>
      <w:r>
        <w:t>FES+iPad-based</w:t>
      </w:r>
      <w:proofErr w:type="spellEnd"/>
      <w:r>
        <w:t xml:space="preserve"> music therapy, as an addition to usual care (Silveira, et al., 2020).</w:t>
      </w:r>
      <w:r w:rsidRPr="00C7259A">
        <w:t xml:space="preserve"> This next section will report the findings </w:t>
      </w:r>
      <w:r>
        <w:t>from</w:t>
      </w:r>
      <w:r w:rsidRPr="00C7259A">
        <w:t xml:space="preserve"> the intervention period (</w:t>
      </w:r>
      <w:r>
        <w:t>T0 to T1</w:t>
      </w:r>
      <w:r w:rsidRPr="00C7259A">
        <w:t>)</w:t>
      </w:r>
      <w:r>
        <w:t xml:space="preserve"> with reference to Table 1</w:t>
      </w:r>
      <w:r w:rsidRPr="00C7259A">
        <w:t xml:space="preserve">. </w:t>
      </w:r>
      <w:r>
        <w:t xml:space="preserve">The average scores at each timepoint (T0 and T1) will then be presented. </w:t>
      </w:r>
      <w:r w:rsidRPr="00C7259A">
        <w:t xml:space="preserve">Reference to </w:t>
      </w:r>
      <w:r>
        <w:t xml:space="preserve">the results presented in </w:t>
      </w:r>
      <w:r w:rsidRPr="00C7259A">
        <w:t xml:space="preserve">Table </w:t>
      </w:r>
      <w:r>
        <w:t>2</w:t>
      </w:r>
      <w:r w:rsidRPr="00C7259A">
        <w:t xml:space="preserve"> will then be used to examine </w:t>
      </w:r>
      <w:r>
        <w:t>the impact of treatment allocation after the completion of the intervention period (T1 to T2)</w:t>
      </w:r>
      <w:r w:rsidRPr="00C7259A">
        <w:t xml:space="preserve">. </w:t>
      </w:r>
      <w:r>
        <w:t xml:space="preserve">After presenting these findings, the four directional hypotheses related to the wellbeing outcomes will be addressed. It is important to note that for the wellbeing outcomes related to the DASS-21 (depression, </w:t>
      </w:r>
      <w:proofErr w:type="gramStart"/>
      <w:r>
        <w:t>anxiety</w:t>
      </w:r>
      <w:proofErr w:type="gramEnd"/>
      <w:r>
        <w:t xml:space="preserve"> and stress), a </w:t>
      </w:r>
      <w:r w:rsidRPr="00C7259A">
        <w:t>lower score indicates improvement</w:t>
      </w:r>
      <w:r>
        <w:t>, t</w:t>
      </w:r>
      <w:r w:rsidRPr="00C7259A">
        <w:t>hat is: the lower the score, the lesser the presence of</w:t>
      </w:r>
      <w:r>
        <w:t xml:space="preserve"> the relevant symptoms.</w:t>
      </w:r>
    </w:p>
    <w:p w14:paraId="47BD5ACB" w14:textId="77777777" w:rsidR="00EA0118" w:rsidRPr="004C47C0" w:rsidRDefault="00EA0118" w:rsidP="00E10E8D">
      <w:pPr>
        <w:pStyle w:val="Heading3"/>
      </w:pPr>
      <w:bookmarkStart w:id="2884" w:name="_Toc94248955"/>
      <w:bookmarkStart w:id="2885" w:name="_Toc94249152"/>
      <w:bookmarkStart w:id="2886" w:name="_Toc94250325"/>
      <w:bookmarkStart w:id="2887" w:name="_Toc95060978"/>
      <w:bookmarkStart w:id="2888" w:name="_Toc95061196"/>
      <w:bookmarkStart w:id="2889" w:name="_Toc95282590"/>
      <w:bookmarkStart w:id="2890" w:name="_Toc95283097"/>
      <w:bookmarkStart w:id="2891" w:name="_Toc95284818"/>
      <w:bookmarkStart w:id="2892" w:name="_Toc95380152"/>
      <w:bookmarkStart w:id="2893" w:name="_Toc95380499"/>
      <w:bookmarkStart w:id="2894" w:name="_Toc95380847"/>
      <w:bookmarkStart w:id="2895" w:name="_Toc95658872"/>
      <w:bookmarkStart w:id="2896" w:name="_Toc95659226"/>
      <w:bookmarkStart w:id="2897" w:name="_Toc97540261"/>
      <w:bookmarkStart w:id="2898" w:name="_Toc97541318"/>
      <w:r w:rsidRPr="004C47C0">
        <w:t>Depression (from the Depression Anxiety and Stress Scale)</w:t>
      </w:r>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r w:rsidRPr="004C47C0">
        <w:t xml:space="preserve"> </w:t>
      </w:r>
    </w:p>
    <w:p w14:paraId="46510991" w14:textId="5E20851E" w:rsidR="00EA0118" w:rsidRPr="00C7259A" w:rsidRDefault="00EA0118" w:rsidP="00EA0118">
      <w:pPr>
        <w:spacing w:line="480" w:lineRule="auto"/>
        <w:ind w:firstLine="720"/>
        <w:rPr>
          <w:b/>
          <w:bCs/>
        </w:rPr>
      </w:pPr>
      <w:r>
        <w:t>As indicated in Table 1, t</w:t>
      </w:r>
      <w:r w:rsidRPr="00C7259A">
        <w:t xml:space="preserve">he mean difference </w:t>
      </w:r>
      <w:r>
        <w:t>in</w:t>
      </w:r>
      <w:r w:rsidRPr="00C7259A">
        <w:t xml:space="preserve"> </w:t>
      </w:r>
      <w:r>
        <w:t>depression</w:t>
      </w:r>
      <w:r w:rsidRPr="00C7259A">
        <w:t xml:space="preserve"> </w:t>
      </w:r>
      <w:r>
        <w:t xml:space="preserve">change </w:t>
      </w:r>
      <w:r w:rsidRPr="00C7259A">
        <w:t xml:space="preserve">scores between the groups </w:t>
      </w:r>
      <w:r>
        <w:t xml:space="preserve">from T0 to T1 </w:t>
      </w:r>
      <w:r w:rsidRPr="00C7259A">
        <w:t xml:space="preserve">was </w:t>
      </w:r>
      <w:r>
        <w:t>2.25</w:t>
      </w:r>
      <w:r w:rsidRPr="00C7259A">
        <w:t xml:space="preserve"> </w:t>
      </w:r>
      <w:r>
        <w:t xml:space="preserve">points </w:t>
      </w:r>
      <w:r w:rsidRPr="00C7259A">
        <w:t>(95%</w:t>
      </w:r>
      <w:r>
        <w:t xml:space="preserve"> </w:t>
      </w:r>
      <w:r w:rsidRPr="00C7259A">
        <w:t>C</w:t>
      </w:r>
      <w:r>
        <w:t>I -7.71</w:t>
      </w:r>
      <w:r w:rsidRPr="00C7259A">
        <w:t xml:space="preserve">, </w:t>
      </w:r>
      <w:r>
        <w:t>12.21</w:t>
      </w:r>
      <w:r w:rsidRPr="00C7259A">
        <w:t>).</w:t>
      </w:r>
      <w:r>
        <w:t xml:space="preserve"> Further, a</w:t>
      </w:r>
      <w:r w:rsidRPr="00C7259A">
        <w:t xml:space="preserve"> </w:t>
      </w:r>
      <w:r>
        <w:t>small</w:t>
      </w:r>
      <w:r w:rsidRPr="00C7259A">
        <w:t xml:space="preserve"> effect </w:t>
      </w:r>
      <w:r>
        <w:t xml:space="preserve">size </w:t>
      </w:r>
      <w:r w:rsidRPr="00C7259A">
        <w:t>(</w:t>
      </w:r>
      <w:r>
        <w:t xml:space="preserve">g </w:t>
      </w:r>
      <w:r w:rsidRPr="00C7259A">
        <w:t>= 0</w:t>
      </w:r>
      <w:r>
        <w:t>.27</w:t>
      </w:r>
      <w:r w:rsidRPr="00C7259A">
        <w:t xml:space="preserve">) </w:t>
      </w:r>
      <w:r>
        <w:t xml:space="preserve">was found </w:t>
      </w:r>
      <w:r w:rsidRPr="00C7259A">
        <w:t>for the</w:t>
      </w:r>
      <w:r>
        <w:t xml:space="preserve"> difference in mean</w:t>
      </w:r>
      <w:r w:rsidRPr="00C7259A">
        <w:t xml:space="preserve"> </w:t>
      </w:r>
      <w:r>
        <w:t>depression</w:t>
      </w:r>
      <w:r w:rsidRPr="00C7259A">
        <w:t xml:space="preserve"> change scores,</w:t>
      </w:r>
      <w:r>
        <w:t xml:space="preserve"> with the control group improving to a greater degree (</w:t>
      </w:r>
      <w:proofErr w:type="gramStart"/>
      <w:r>
        <w:t>4.25 point</w:t>
      </w:r>
      <w:proofErr w:type="gramEnd"/>
      <w:r>
        <w:t xml:space="preserve"> decrease) than the intervention group (2 point decrease) (see </w:t>
      </w:r>
      <w:r w:rsidRPr="00C7259A">
        <w:t xml:space="preserve">Figure </w:t>
      </w:r>
      <w:r w:rsidR="004D31DD">
        <w:t>6</w:t>
      </w:r>
      <w:r>
        <w:t>).</w:t>
      </w:r>
      <w:r w:rsidRPr="00C7259A">
        <w:t xml:space="preserve"> </w:t>
      </w:r>
    </w:p>
    <w:p w14:paraId="2DE8E821" w14:textId="77777777" w:rsidR="00EA0118" w:rsidRDefault="00EA0118" w:rsidP="00EA0118">
      <w:pPr>
        <w:spacing w:line="480" w:lineRule="auto"/>
        <w:rPr>
          <w:b/>
          <w:bCs/>
        </w:rPr>
      </w:pPr>
    </w:p>
    <w:p w14:paraId="5B1DF568" w14:textId="77777777" w:rsidR="00EA0118" w:rsidRDefault="00EA0118" w:rsidP="00EA0118">
      <w:pPr>
        <w:spacing w:line="480" w:lineRule="auto"/>
        <w:rPr>
          <w:b/>
          <w:bCs/>
        </w:rPr>
      </w:pPr>
    </w:p>
    <w:p w14:paraId="275C7232" w14:textId="77777777" w:rsidR="00EA0118" w:rsidRDefault="00EA0118" w:rsidP="00EA0118">
      <w:pPr>
        <w:spacing w:line="480" w:lineRule="auto"/>
        <w:rPr>
          <w:b/>
          <w:bCs/>
        </w:rPr>
      </w:pPr>
    </w:p>
    <w:p w14:paraId="2095B2B8" w14:textId="77777777" w:rsidR="00EA0118" w:rsidRDefault="00EA0118" w:rsidP="00EA0118">
      <w:pPr>
        <w:spacing w:line="480" w:lineRule="auto"/>
        <w:rPr>
          <w:b/>
          <w:bCs/>
        </w:rPr>
      </w:pPr>
    </w:p>
    <w:p w14:paraId="29F60C6B" w14:textId="7B15A4AD" w:rsidR="00EA0118" w:rsidRDefault="00EA0118" w:rsidP="00EA0118">
      <w:pPr>
        <w:spacing w:line="480" w:lineRule="auto"/>
        <w:rPr>
          <w:b/>
          <w:bCs/>
        </w:rPr>
      </w:pPr>
    </w:p>
    <w:p w14:paraId="085B7BF5" w14:textId="77777777" w:rsidR="00FF698C" w:rsidRDefault="00FF698C" w:rsidP="00EA0118">
      <w:pPr>
        <w:spacing w:line="480" w:lineRule="auto"/>
        <w:rPr>
          <w:b/>
          <w:bCs/>
        </w:rPr>
      </w:pPr>
    </w:p>
    <w:p w14:paraId="5F473AF6" w14:textId="77777777" w:rsidR="00EA0118" w:rsidRPr="004A4A1D" w:rsidRDefault="00EA0118" w:rsidP="00EA0118">
      <w:pPr>
        <w:spacing w:line="480" w:lineRule="auto"/>
        <w:rPr>
          <w:b/>
          <w:bCs/>
        </w:rPr>
      </w:pPr>
    </w:p>
    <w:p w14:paraId="4AADE441" w14:textId="5B2A5D54" w:rsidR="00EA0118" w:rsidRPr="004C47C0" w:rsidRDefault="00EA0118" w:rsidP="00EA0118">
      <w:pPr>
        <w:spacing w:line="480" w:lineRule="auto"/>
        <w:rPr>
          <w:b/>
          <w:bCs/>
          <w:i/>
          <w:iCs/>
        </w:rPr>
      </w:pPr>
      <w:r w:rsidRPr="004C47C0">
        <w:rPr>
          <w:b/>
          <w:bCs/>
          <w:i/>
          <w:iCs/>
        </w:rPr>
        <w:lastRenderedPageBreak/>
        <w:t>Figure</w:t>
      </w:r>
      <w:r w:rsidR="00733D09">
        <w:rPr>
          <w:b/>
          <w:bCs/>
          <w:i/>
          <w:iCs/>
        </w:rPr>
        <w:t xml:space="preserve"> </w:t>
      </w:r>
      <w:r w:rsidR="004C28DF">
        <w:rPr>
          <w:b/>
          <w:bCs/>
          <w:i/>
          <w:iCs/>
        </w:rPr>
        <w:t>6</w:t>
      </w:r>
      <w:r w:rsidR="00733D09">
        <w:rPr>
          <w:b/>
          <w:bCs/>
          <w:i/>
          <w:iCs/>
        </w:rPr>
        <w:t>.</w:t>
      </w:r>
      <w:r w:rsidRPr="004C47C0">
        <w:rPr>
          <w:b/>
          <w:bCs/>
          <w:i/>
          <w:iCs/>
        </w:rPr>
        <w:t xml:space="preserve"> </w:t>
      </w:r>
    </w:p>
    <w:p w14:paraId="0C1A793E" w14:textId="161830AA" w:rsidR="00EA0118" w:rsidRPr="004C47C0" w:rsidRDefault="00EA0118" w:rsidP="00EA0118">
      <w:pPr>
        <w:spacing w:line="480" w:lineRule="auto"/>
        <w:rPr>
          <w:i/>
          <w:iCs/>
        </w:rPr>
      </w:pPr>
      <w:r w:rsidRPr="004C47C0">
        <w:rPr>
          <w:i/>
          <w:iCs/>
        </w:rPr>
        <w:t xml:space="preserve">The average </w:t>
      </w:r>
      <w:r w:rsidR="004D31DD">
        <w:rPr>
          <w:i/>
          <w:iCs/>
        </w:rPr>
        <w:t>d</w:t>
      </w:r>
      <w:r w:rsidRPr="004C47C0">
        <w:rPr>
          <w:i/>
          <w:iCs/>
        </w:rPr>
        <w:t>epression scores at Timepoint 1 (baseline) and Timepoint 2 (post) for the intervention and control conditions</w:t>
      </w:r>
    </w:p>
    <w:p w14:paraId="6EA9FB04" w14:textId="77777777" w:rsidR="00EA0118" w:rsidRDefault="00EA0118" w:rsidP="00EA0118">
      <w:pPr>
        <w:spacing w:line="480" w:lineRule="auto"/>
        <w:rPr>
          <w:sz w:val="21"/>
          <w:szCs w:val="21"/>
        </w:rPr>
      </w:pPr>
      <w:r w:rsidRPr="00B66EE3">
        <w:rPr>
          <w:b/>
          <w:bCs/>
          <w:noProof/>
        </w:rPr>
        <mc:AlternateContent>
          <mc:Choice Requires="wpg">
            <w:drawing>
              <wp:anchor distT="0" distB="0" distL="114300" distR="114300" simplePos="0" relativeHeight="251686912" behindDoc="0" locked="0" layoutInCell="1" allowOverlap="1" wp14:anchorId="4850A5E8" wp14:editId="0F329455">
                <wp:simplePos x="0" y="0"/>
                <wp:positionH relativeFrom="column">
                  <wp:posOffset>-186431</wp:posOffset>
                </wp:positionH>
                <wp:positionV relativeFrom="paragraph">
                  <wp:posOffset>67026</wp:posOffset>
                </wp:positionV>
                <wp:extent cx="5948039" cy="3400148"/>
                <wp:effectExtent l="0" t="0" r="0" b="3810"/>
                <wp:wrapNone/>
                <wp:docPr id="259" name="Group 1"/>
                <wp:cNvGraphicFramePr/>
                <a:graphic xmlns:a="http://schemas.openxmlformats.org/drawingml/2006/main">
                  <a:graphicData uri="http://schemas.microsoft.com/office/word/2010/wordprocessingGroup">
                    <wpg:wgp>
                      <wpg:cNvGrpSpPr/>
                      <wpg:grpSpPr>
                        <a:xfrm>
                          <a:off x="0" y="0"/>
                          <a:ext cx="5948039" cy="3400148"/>
                          <a:chOff x="2409" y="0"/>
                          <a:chExt cx="5997424" cy="3214370"/>
                        </a:xfrm>
                      </wpg:grpSpPr>
                      <wps:wsp>
                        <wps:cNvPr id="260" name="TextBox 3"/>
                        <wps:cNvSpPr txBox="1"/>
                        <wps:spPr>
                          <a:xfrm rot="16200000">
                            <a:off x="-129354" y="1200822"/>
                            <a:ext cx="530225" cy="266700"/>
                          </a:xfrm>
                          <a:prstGeom prst="rect">
                            <a:avLst/>
                          </a:prstGeom>
                          <a:noFill/>
                        </wps:spPr>
                        <wps:txbx>
                          <w:txbxContent>
                            <w:p w14:paraId="495642DF" w14:textId="77777777" w:rsidR="004A6696" w:rsidRPr="004C47C0" w:rsidRDefault="004A6696" w:rsidP="00EA0118">
                              <w:pPr>
                                <w:rPr>
                                  <w:color w:val="000000" w:themeColor="text1"/>
                                </w:rPr>
                              </w:pPr>
                              <w:r w:rsidRPr="004C47C0">
                                <w:rPr>
                                  <w:color w:val="000000" w:themeColor="text1"/>
                                  <w:kern w:val="24"/>
                                </w:rPr>
                                <w:t>Score</w:t>
                              </w:r>
                            </w:p>
                          </w:txbxContent>
                        </wps:txbx>
                        <wps:bodyPr wrap="square" rtlCol="0">
                          <a:noAutofit/>
                        </wps:bodyPr>
                      </wps:wsp>
                      <wpg:graphicFrame>
                        <wpg:cNvPr id="261" name="Chart 261"/>
                        <wpg:cNvFrPr/>
                        <wpg:xfrm>
                          <a:off x="349603" y="0"/>
                          <a:ext cx="5650230" cy="3214370"/>
                        </wpg:xfrm>
                        <a:graphic>
                          <a:graphicData uri="http://schemas.openxmlformats.org/drawingml/2006/chart">
                            <c:chart xmlns:c="http://schemas.openxmlformats.org/drawingml/2006/chart" xmlns:r="http://schemas.openxmlformats.org/officeDocument/2006/relationships" r:id="rId287"/>
                          </a:graphicData>
                        </a:graphic>
                      </wpg:graphicFrame>
                    </wpg:wgp>
                  </a:graphicData>
                </a:graphic>
                <wp14:sizeRelH relativeFrom="margin">
                  <wp14:pctWidth>0</wp14:pctWidth>
                </wp14:sizeRelH>
                <wp14:sizeRelV relativeFrom="margin">
                  <wp14:pctHeight>0</wp14:pctHeight>
                </wp14:sizeRelV>
              </wp:anchor>
            </w:drawing>
          </mc:Choice>
          <mc:Fallback>
            <w:pict>
              <v:group w14:anchorId="4850A5E8" id="_x0000_s1234" style="position:absolute;margin-left:-14.7pt;margin-top:5.3pt;width:468.35pt;height:267.75pt;z-index:251686912;mso-width-relative:margin;mso-height-relative:margin" coordorigin="24" coordsize="59974,32143" o:gfxdata="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&#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">
                <v:shape id="TextBox 3" o:spid="_x0000_s1235" type="#_x0000_t202" style="position:absolute;left:-1293;top:12007;width:5302;height:2667;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" filled="f" stroked="f">
                  <v:textbox>
                    <w:txbxContent>
                      <w:p w14:paraId="495642DF" w14:textId="77777777" w:rsidR="004A6696" w:rsidRPr="004C47C0" w:rsidRDefault="004A6696" w:rsidP="00EA0118">
                        <w:pPr>
                          <w:rPr>
                            <w:color w:val="000000" w:themeColor="text1"/>
                          </w:rPr>
                        </w:pPr>
                        <w:r w:rsidRPr="004C47C0">
                          <w:rPr>
                            <w:color w:val="000000" w:themeColor="text1"/>
                            <w:kern w:val="24"/>
                          </w:rPr>
                          <w:t>Score</w:t>
                        </w:r>
                      </w:p>
                    </w:txbxContent>
                  </v:textbox>
                </v:shape>
                <v:shape id="Chart 261" o:spid="_x0000_s1236" type="#_x0000_t75" style="position:absolute;left:3353;width:56728;height:32176;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">
                  <v:imagedata r:id="rId288" o:title=""/>
                  <o:lock v:ext="edit" aspectratio="f"/>
                </v:shape>
              </v:group>
              <o:OLEObject Type="Embed" ProgID="Excel.Chart.8" ShapeID="Chart 261" DrawAspect="Content" ObjectID="_1725162863" r:id="rId289">
                <o:FieldCodes>\s</o:FieldCodes>
              </o:OLEObject>
            </w:pict>
          </mc:Fallback>
        </mc:AlternateContent>
      </w:r>
    </w:p>
    <w:p w14:paraId="0A0FAAD6" w14:textId="77777777" w:rsidR="00EA0118" w:rsidRDefault="00EA0118" w:rsidP="00EA0118">
      <w:pPr>
        <w:spacing w:line="480" w:lineRule="auto"/>
        <w:rPr>
          <w:sz w:val="21"/>
          <w:szCs w:val="21"/>
        </w:rPr>
      </w:pPr>
    </w:p>
    <w:p w14:paraId="16199A41" w14:textId="77777777" w:rsidR="00EA0118" w:rsidRDefault="00EA0118" w:rsidP="00EA0118">
      <w:pPr>
        <w:spacing w:line="480" w:lineRule="auto"/>
        <w:rPr>
          <w:sz w:val="21"/>
          <w:szCs w:val="21"/>
        </w:rPr>
      </w:pPr>
    </w:p>
    <w:p w14:paraId="6F3F602A" w14:textId="77777777" w:rsidR="00EA0118" w:rsidRDefault="00EA0118" w:rsidP="00EA0118">
      <w:pPr>
        <w:spacing w:line="480" w:lineRule="auto"/>
        <w:rPr>
          <w:sz w:val="21"/>
          <w:szCs w:val="21"/>
        </w:rPr>
      </w:pPr>
    </w:p>
    <w:p w14:paraId="6D592012" w14:textId="77777777" w:rsidR="00EA0118" w:rsidRDefault="00EA0118" w:rsidP="00EA0118">
      <w:pPr>
        <w:spacing w:line="480" w:lineRule="auto"/>
        <w:rPr>
          <w:sz w:val="21"/>
          <w:szCs w:val="21"/>
        </w:rPr>
      </w:pPr>
    </w:p>
    <w:p w14:paraId="0F303346" w14:textId="77777777" w:rsidR="00EA0118" w:rsidRDefault="00EA0118" w:rsidP="00EA0118">
      <w:pPr>
        <w:spacing w:line="480" w:lineRule="auto"/>
        <w:rPr>
          <w:sz w:val="21"/>
          <w:szCs w:val="21"/>
        </w:rPr>
      </w:pPr>
    </w:p>
    <w:p w14:paraId="472BCB16" w14:textId="77777777" w:rsidR="00EA0118" w:rsidRDefault="00EA0118" w:rsidP="00EA0118">
      <w:pPr>
        <w:spacing w:line="480" w:lineRule="auto"/>
        <w:rPr>
          <w:sz w:val="21"/>
          <w:szCs w:val="21"/>
        </w:rPr>
      </w:pPr>
    </w:p>
    <w:p w14:paraId="761AEFD8" w14:textId="77777777" w:rsidR="00EA0118" w:rsidRDefault="00EA0118" w:rsidP="00EA0118">
      <w:pPr>
        <w:spacing w:line="480" w:lineRule="auto"/>
        <w:rPr>
          <w:sz w:val="21"/>
          <w:szCs w:val="21"/>
        </w:rPr>
      </w:pPr>
    </w:p>
    <w:p w14:paraId="02701E0B" w14:textId="77777777" w:rsidR="00EA0118" w:rsidRDefault="00EA0118" w:rsidP="00EA0118">
      <w:pPr>
        <w:spacing w:line="480" w:lineRule="auto"/>
        <w:rPr>
          <w:sz w:val="21"/>
          <w:szCs w:val="21"/>
        </w:rPr>
      </w:pPr>
    </w:p>
    <w:p w14:paraId="223D471E" w14:textId="77777777" w:rsidR="00EA0118" w:rsidRDefault="00EA0118" w:rsidP="00EA0118">
      <w:pPr>
        <w:spacing w:line="480" w:lineRule="auto"/>
        <w:rPr>
          <w:sz w:val="21"/>
          <w:szCs w:val="21"/>
        </w:rPr>
      </w:pPr>
    </w:p>
    <w:p w14:paraId="23DE0971" w14:textId="77777777" w:rsidR="00EA0118" w:rsidRDefault="00EA0118" w:rsidP="00EA0118">
      <w:pPr>
        <w:spacing w:line="480" w:lineRule="auto"/>
        <w:rPr>
          <w:sz w:val="21"/>
          <w:szCs w:val="21"/>
        </w:rPr>
      </w:pPr>
    </w:p>
    <w:p w14:paraId="181CFFBB" w14:textId="77777777" w:rsidR="00EA0118" w:rsidRDefault="00EA0118" w:rsidP="00EA0118">
      <w:pPr>
        <w:spacing w:line="480" w:lineRule="auto"/>
      </w:pPr>
    </w:p>
    <w:p w14:paraId="2B8B6DF2" w14:textId="5FB73100" w:rsidR="00EA0118" w:rsidRDefault="00EA0118" w:rsidP="00EA0118">
      <w:pPr>
        <w:spacing w:line="480" w:lineRule="auto"/>
        <w:ind w:firstLine="720"/>
      </w:pPr>
      <w:r w:rsidRPr="00C7259A">
        <w:t xml:space="preserve">As indicated in Figure </w:t>
      </w:r>
      <w:r w:rsidR="004D31DD">
        <w:t>6</w:t>
      </w:r>
      <w:r w:rsidRPr="00C7259A">
        <w:t xml:space="preserve">, the average </w:t>
      </w:r>
      <w:r>
        <w:t>depression</w:t>
      </w:r>
      <w:r w:rsidRPr="00C7259A">
        <w:t xml:space="preserve"> score </w:t>
      </w:r>
      <w:r>
        <w:t>decreased</w:t>
      </w:r>
      <w:r w:rsidRPr="00C7259A">
        <w:t xml:space="preserve"> </w:t>
      </w:r>
      <w:r w:rsidR="00F1377C">
        <w:t xml:space="preserve">from T0 to T1 </w:t>
      </w:r>
      <w:r w:rsidRPr="00C7259A">
        <w:t>for both the intervention participants (</w:t>
      </w:r>
      <w:r>
        <w:t>T0</w:t>
      </w:r>
      <w:r w:rsidRPr="00C7259A">
        <w:t xml:space="preserve">: </w:t>
      </w:r>
      <w:r>
        <w:t>9.67</w:t>
      </w:r>
      <w:r w:rsidRPr="00C7259A">
        <w:t>,</w:t>
      </w:r>
      <w:r>
        <w:t xml:space="preserve"> T1:</w:t>
      </w:r>
      <w:r w:rsidRPr="00C7259A">
        <w:t xml:space="preserve"> </w:t>
      </w:r>
      <w:r>
        <w:t>7.67</w:t>
      </w:r>
      <w:r w:rsidRPr="00C7259A">
        <w:t>) and control participants (</w:t>
      </w:r>
      <w:r>
        <w:t>T0</w:t>
      </w:r>
      <w:r w:rsidRPr="00C7259A">
        <w:t xml:space="preserve">: </w:t>
      </w:r>
      <w:r>
        <w:t>13</w:t>
      </w:r>
      <w:r w:rsidRPr="00C7259A">
        <w:t xml:space="preserve">, </w:t>
      </w:r>
      <w:r>
        <w:t>T1</w:t>
      </w:r>
      <w:r w:rsidRPr="00C7259A">
        <w:t xml:space="preserve">: </w:t>
      </w:r>
      <w:r>
        <w:t xml:space="preserve">8.75). According to the DASS-21 scoring system for Depression </w:t>
      </w:r>
      <w:r w:rsidRPr="004C47C0">
        <w:t>(see Table 4),</w:t>
      </w:r>
      <w:r>
        <w:t xml:space="preserve"> the intervention participants’ depression scores started in the “normal” range of severity at baseline (average score: 9.67) and remained in this range at the post assessment (average score: 7.67) (Lovibond &amp; Lovibond, 1995). Those in the control condition showed “moderate” levels of depression at baseline (average score: 13), and “normal” levels of depression at the post assessment (average score: 8.75)</w:t>
      </w:r>
      <w:r w:rsidRPr="000957B2">
        <w:t xml:space="preserve"> </w:t>
      </w:r>
      <w:r>
        <w:t>(Lovibond &amp; Lovibond, 1995). The</w:t>
      </w:r>
      <w:r w:rsidRPr="00C7259A">
        <w:t xml:space="preserve"> mean difference </w:t>
      </w:r>
      <w:r>
        <w:t>in</w:t>
      </w:r>
      <w:r w:rsidRPr="00C7259A">
        <w:t xml:space="preserve"> </w:t>
      </w:r>
      <w:r>
        <w:t>depression</w:t>
      </w:r>
      <w:r w:rsidRPr="00C7259A">
        <w:t xml:space="preserve"> </w:t>
      </w:r>
      <w:r>
        <w:t xml:space="preserve">change </w:t>
      </w:r>
      <w:r w:rsidRPr="00C7259A">
        <w:t xml:space="preserve">scores </w:t>
      </w:r>
      <w:r>
        <w:t xml:space="preserve">from T1 to T2 </w:t>
      </w:r>
      <w:r w:rsidRPr="00C7259A">
        <w:t xml:space="preserve">between the groups was </w:t>
      </w:r>
      <w:r>
        <w:t>2.13</w:t>
      </w:r>
      <w:r w:rsidRPr="00C7259A">
        <w:t xml:space="preserve"> </w:t>
      </w:r>
      <w:r>
        <w:t xml:space="preserve">points </w:t>
      </w:r>
      <w:r w:rsidRPr="00C7259A">
        <w:t>(95% CI -</w:t>
      </w:r>
      <w:r>
        <w:t>13.75</w:t>
      </w:r>
      <w:r w:rsidRPr="00C7259A">
        <w:t xml:space="preserve">, </w:t>
      </w:r>
      <w:r>
        <w:t>18.02</w:t>
      </w:r>
      <w:r w:rsidRPr="00C7259A">
        <w:t xml:space="preserve">; </w:t>
      </w:r>
      <w:r>
        <w:t xml:space="preserve">g </w:t>
      </w:r>
      <w:r w:rsidRPr="00C7259A">
        <w:t xml:space="preserve">= </w:t>
      </w:r>
      <w:r>
        <w:t>0.18</w:t>
      </w:r>
      <w:r w:rsidRPr="00C7259A">
        <w:t>)</w:t>
      </w:r>
      <w:r>
        <w:t xml:space="preserve">, identifying that depression increased for both the control group (mean change score: 8.67), and the intervention group (mean change score: 10.80) </w:t>
      </w:r>
      <w:r w:rsidR="00F1377C">
        <w:t xml:space="preserve">during the follow up period </w:t>
      </w:r>
      <w:r>
        <w:t>(Table 2).</w:t>
      </w:r>
    </w:p>
    <w:p w14:paraId="1F059B8E" w14:textId="77777777" w:rsidR="00EA0118" w:rsidRDefault="00EA0118" w:rsidP="00EA0118">
      <w:pPr>
        <w:spacing w:line="480" w:lineRule="auto"/>
        <w:rPr>
          <w:b/>
          <w:bCs/>
        </w:rPr>
      </w:pPr>
      <w:r w:rsidRPr="000957B2">
        <w:rPr>
          <w:b/>
          <w:bCs/>
        </w:rPr>
        <w:lastRenderedPageBreak/>
        <w:t xml:space="preserve">Table </w:t>
      </w:r>
      <w:r>
        <w:rPr>
          <w:b/>
          <w:bCs/>
        </w:rPr>
        <w:t>4</w:t>
      </w:r>
    </w:p>
    <w:p w14:paraId="352D6ABB" w14:textId="77777777" w:rsidR="00EA0118" w:rsidRPr="004A4A1D" w:rsidRDefault="00EA0118" w:rsidP="00EA0118">
      <w:pPr>
        <w:spacing w:line="480" w:lineRule="auto"/>
      </w:pPr>
      <w:r w:rsidRPr="004C47C0">
        <w:rPr>
          <w:i/>
          <w:iCs/>
        </w:rPr>
        <w:t>DASS-21 scoring system (</w:t>
      </w:r>
      <w:proofErr w:type="spellStart"/>
      <w:r w:rsidRPr="004C47C0">
        <w:rPr>
          <w:i/>
          <w:iCs/>
        </w:rPr>
        <w:t>Lovidbond</w:t>
      </w:r>
      <w:proofErr w:type="spellEnd"/>
      <w:r w:rsidRPr="004C47C0">
        <w:rPr>
          <w:i/>
          <w:iCs/>
        </w:rPr>
        <w:t xml:space="preserve"> &amp; Lovibond, 1995</w:t>
      </w:r>
      <w:r w:rsidRPr="004A4A1D">
        <w:t>)</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1669"/>
        <w:gridCol w:w="1592"/>
        <w:gridCol w:w="992"/>
      </w:tblGrid>
      <w:tr w:rsidR="00EA0118" w:rsidRPr="00840237" w14:paraId="03138728" w14:textId="77777777" w:rsidTr="00FD5017">
        <w:tc>
          <w:tcPr>
            <w:tcW w:w="2835" w:type="dxa"/>
            <w:tcBorders>
              <w:top w:val="single" w:sz="4" w:space="0" w:color="auto"/>
              <w:bottom w:val="single" w:sz="4" w:space="0" w:color="auto"/>
            </w:tcBorders>
          </w:tcPr>
          <w:p w14:paraId="2A64611A" w14:textId="77777777" w:rsidR="00EA0118" w:rsidRPr="00840237" w:rsidRDefault="00EA0118" w:rsidP="00FD5017">
            <w:pPr>
              <w:spacing w:line="360" w:lineRule="auto"/>
              <w:rPr>
                <w:sz w:val="22"/>
                <w:szCs w:val="22"/>
              </w:rPr>
            </w:pPr>
            <w:r w:rsidRPr="00840237">
              <w:rPr>
                <w:sz w:val="22"/>
                <w:szCs w:val="22"/>
              </w:rPr>
              <w:t>Level of severity</w:t>
            </w:r>
          </w:p>
        </w:tc>
        <w:tc>
          <w:tcPr>
            <w:tcW w:w="1669" w:type="dxa"/>
            <w:tcBorders>
              <w:top w:val="single" w:sz="4" w:space="0" w:color="auto"/>
              <w:bottom w:val="single" w:sz="4" w:space="0" w:color="auto"/>
            </w:tcBorders>
          </w:tcPr>
          <w:p w14:paraId="67EDDBC3" w14:textId="77777777" w:rsidR="00EA0118" w:rsidRPr="00840237" w:rsidRDefault="00EA0118" w:rsidP="00FD5017">
            <w:pPr>
              <w:spacing w:line="360" w:lineRule="auto"/>
              <w:rPr>
                <w:sz w:val="22"/>
                <w:szCs w:val="22"/>
              </w:rPr>
            </w:pPr>
            <w:r w:rsidRPr="00840237">
              <w:rPr>
                <w:sz w:val="22"/>
                <w:szCs w:val="22"/>
              </w:rPr>
              <w:t>Depression</w:t>
            </w:r>
          </w:p>
        </w:tc>
        <w:tc>
          <w:tcPr>
            <w:tcW w:w="1592" w:type="dxa"/>
            <w:tcBorders>
              <w:top w:val="single" w:sz="4" w:space="0" w:color="auto"/>
              <w:bottom w:val="single" w:sz="4" w:space="0" w:color="auto"/>
            </w:tcBorders>
          </w:tcPr>
          <w:p w14:paraId="2B14C652" w14:textId="77777777" w:rsidR="00EA0118" w:rsidRPr="00840237" w:rsidRDefault="00EA0118" w:rsidP="00FD5017">
            <w:pPr>
              <w:spacing w:line="360" w:lineRule="auto"/>
              <w:rPr>
                <w:sz w:val="22"/>
                <w:szCs w:val="22"/>
              </w:rPr>
            </w:pPr>
            <w:r w:rsidRPr="00840237">
              <w:rPr>
                <w:sz w:val="22"/>
                <w:szCs w:val="22"/>
              </w:rPr>
              <w:t>Anxiety</w:t>
            </w:r>
          </w:p>
        </w:tc>
        <w:tc>
          <w:tcPr>
            <w:tcW w:w="992" w:type="dxa"/>
            <w:tcBorders>
              <w:top w:val="single" w:sz="4" w:space="0" w:color="auto"/>
              <w:bottom w:val="single" w:sz="4" w:space="0" w:color="auto"/>
            </w:tcBorders>
          </w:tcPr>
          <w:p w14:paraId="570902A4" w14:textId="77777777" w:rsidR="00EA0118" w:rsidRDefault="00EA0118" w:rsidP="00FD5017">
            <w:pPr>
              <w:spacing w:line="360" w:lineRule="auto"/>
              <w:rPr>
                <w:sz w:val="22"/>
                <w:szCs w:val="22"/>
              </w:rPr>
            </w:pPr>
            <w:r w:rsidRPr="00840237">
              <w:rPr>
                <w:sz w:val="22"/>
                <w:szCs w:val="22"/>
              </w:rPr>
              <w:t>Stress</w:t>
            </w:r>
          </w:p>
          <w:p w14:paraId="0FB73907" w14:textId="77777777" w:rsidR="00EA0118" w:rsidRPr="00840237" w:rsidRDefault="00EA0118" w:rsidP="00FD5017">
            <w:pPr>
              <w:spacing w:line="360" w:lineRule="auto"/>
              <w:rPr>
                <w:sz w:val="22"/>
                <w:szCs w:val="22"/>
              </w:rPr>
            </w:pPr>
          </w:p>
        </w:tc>
      </w:tr>
      <w:tr w:rsidR="00EA0118" w:rsidRPr="00840237" w14:paraId="7DD1326C" w14:textId="77777777" w:rsidTr="00FD5017">
        <w:tc>
          <w:tcPr>
            <w:tcW w:w="2835" w:type="dxa"/>
            <w:tcBorders>
              <w:top w:val="single" w:sz="4" w:space="0" w:color="auto"/>
            </w:tcBorders>
          </w:tcPr>
          <w:p w14:paraId="1F34B332" w14:textId="77777777" w:rsidR="00EA0118" w:rsidRPr="00840237" w:rsidRDefault="00EA0118" w:rsidP="00FD5017">
            <w:pPr>
              <w:spacing w:line="360" w:lineRule="auto"/>
              <w:rPr>
                <w:sz w:val="22"/>
                <w:szCs w:val="22"/>
              </w:rPr>
            </w:pPr>
            <w:r w:rsidRPr="00840237">
              <w:rPr>
                <w:sz w:val="22"/>
                <w:szCs w:val="22"/>
              </w:rPr>
              <w:t>Normal</w:t>
            </w:r>
          </w:p>
        </w:tc>
        <w:tc>
          <w:tcPr>
            <w:tcW w:w="1669" w:type="dxa"/>
            <w:tcBorders>
              <w:top w:val="single" w:sz="4" w:space="0" w:color="auto"/>
            </w:tcBorders>
          </w:tcPr>
          <w:p w14:paraId="43CB3858" w14:textId="77777777" w:rsidR="00EA0118" w:rsidRPr="00840237" w:rsidRDefault="00EA0118" w:rsidP="00FD5017">
            <w:pPr>
              <w:spacing w:line="360" w:lineRule="auto"/>
              <w:rPr>
                <w:sz w:val="22"/>
                <w:szCs w:val="22"/>
              </w:rPr>
            </w:pPr>
            <w:r w:rsidRPr="00840237">
              <w:rPr>
                <w:sz w:val="22"/>
                <w:szCs w:val="22"/>
              </w:rPr>
              <w:t>0-9</w:t>
            </w:r>
          </w:p>
        </w:tc>
        <w:tc>
          <w:tcPr>
            <w:tcW w:w="1592" w:type="dxa"/>
            <w:tcBorders>
              <w:top w:val="single" w:sz="4" w:space="0" w:color="auto"/>
            </w:tcBorders>
          </w:tcPr>
          <w:p w14:paraId="663D54C5" w14:textId="77777777" w:rsidR="00EA0118" w:rsidRPr="00840237" w:rsidRDefault="00EA0118" w:rsidP="00FD5017">
            <w:pPr>
              <w:spacing w:line="360" w:lineRule="auto"/>
              <w:rPr>
                <w:sz w:val="22"/>
                <w:szCs w:val="22"/>
              </w:rPr>
            </w:pPr>
            <w:r w:rsidRPr="00840237">
              <w:rPr>
                <w:sz w:val="22"/>
                <w:szCs w:val="22"/>
              </w:rPr>
              <w:t>0-6</w:t>
            </w:r>
          </w:p>
        </w:tc>
        <w:tc>
          <w:tcPr>
            <w:tcW w:w="992" w:type="dxa"/>
            <w:tcBorders>
              <w:top w:val="single" w:sz="4" w:space="0" w:color="auto"/>
            </w:tcBorders>
          </w:tcPr>
          <w:p w14:paraId="59E9EA5F" w14:textId="77777777" w:rsidR="00EA0118" w:rsidRPr="00840237" w:rsidRDefault="00EA0118" w:rsidP="00FD5017">
            <w:pPr>
              <w:spacing w:line="360" w:lineRule="auto"/>
              <w:rPr>
                <w:sz w:val="22"/>
                <w:szCs w:val="22"/>
              </w:rPr>
            </w:pPr>
            <w:r w:rsidRPr="00840237">
              <w:rPr>
                <w:sz w:val="22"/>
                <w:szCs w:val="22"/>
              </w:rPr>
              <w:t>0-10</w:t>
            </w:r>
          </w:p>
        </w:tc>
      </w:tr>
      <w:tr w:rsidR="00EA0118" w:rsidRPr="00840237" w14:paraId="3E992C3F" w14:textId="77777777" w:rsidTr="00FD5017">
        <w:tc>
          <w:tcPr>
            <w:tcW w:w="2835" w:type="dxa"/>
          </w:tcPr>
          <w:p w14:paraId="5D88595C" w14:textId="77777777" w:rsidR="00EA0118" w:rsidRPr="00840237" w:rsidRDefault="00EA0118" w:rsidP="00FD5017">
            <w:pPr>
              <w:spacing w:line="360" w:lineRule="auto"/>
              <w:rPr>
                <w:sz w:val="22"/>
                <w:szCs w:val="22"/>
              </w:rPr>
            </w:pPr>
            <w:r w:rsidRPr="00840237">
              <w:rPr>
                <w:sz w:val="22"/>
                <w:szCs w:val="22"/>
              </w:rPr>
              <w:t>Mild</w:t>
            </w:r>
          </w:p>
        </w:tc>
        <w:tc>
          <w:tcPr>
            <w:tcW w:w="1669" w:type="dxa"/>
          </w:tcPr>
          <w:p w14:paraId="52D90FA3" w14:textId="77777777" w:rsidR="00EA0118" w:rsidRPr="00840237" w:rsidRDefault="00EA0118" w:rsidP="00FD5017">
            <w:pPr>
              <w:spacing w:line="360" w:lineRule="auto"/>
              <w:rPr>
                <w:sz w:val="22"/>
                <w:szCs w:val="22"/>
              </w:rPr>
            </w:pPr>
            <w:r w:rsidRPr="00840237">
              <w:rPr>
                <w:sz w:val="22"/>
                <w:szCs w:val="22"/>
              </w:rPr>
              <w:t>10-12</w:t>
            </w:r>
          </w:p>
        </w:tc>
        <w:tc>
          <w:tcPr>
            <w:tcW w:w="1592" w:type="dxa"/>
          </w:tcPr>
          <w:p w14:paraId="6C39CBA9" w14:textId="77777777" w:rsidR="00EA0118" w:rsidRPr="00840237" w:rsidRDefault="00EA0118" w:rsidP="00FD5017">
            <w:pPr>
              <w:spacing w:line="360" w:lineRule="auto"/>
              <w:rPr>
                <w:sz w:val="22"/>
                <w:szCs w:val="22"/>
              </w:rPr>
            </w:pPr>
            <w:r w:rsidRPr="00840237">
              <w:rPr>
                <w:sz w:val="22"/>
                <w:szCs w:val="22"/>
              </w:rPr>
              <w:t>7-9</w:t>
            </w:r>
          </w:p>
        </w:tc>
        <w:tc>
          <w:tcPr>
            <w:tcW w:w="992" w:type="dxa"/>
          </w:tcPr>
          <w:p w14:paraId="0046FE5F" w14:textId="77777777" w:rsidR="00EA0118" w:rsidRPr="00840237" w:rsidRDefault="00EA0118" w:rsidP="00FD5017">
            <w:pPr>
              <w:spacing w:line="360" w:lineRule="auto"/>
              <w:rPr>
                <w:sz w:val="22"/>
                <w:szCs w:val="22"/>
              </w:rPr>
            </w:pPr>
            <w:r w:rsidRPr="00840237">
              <w:rPr>
                <w:sz w:val="22"/>
                <w:szCs w:val="22"/>
              </w:rPr>
              <w:t>11-18</w:t>
            </w:r>
          </w:p>
        </w:tc>
      </w:tr>
      <w:tr w:rsidR="00EA0118" w:rsidRPr="00840237" w14:paraId="791CE965" w14:textId="77777777" w:rsidTr="00FD5017">
        <w:tc>
          <w:tcPr>
            <w:tcW w:w="2835" w:type="dxa"/>
          </w:tcPr>
          <w:p w14:paraId="15434D66" w14:textId="77777777" w:rsidR="00EA0118" w:rsidRPr="00840237" w:rsidRDefault="00EA0118" w:rsidP="00FD5017">
            <w:pPr>
              <w:spacing w:line="360" w:lineRule="auto"/>
              <w:rPr>
                <w:sz w:val="22"/>
                <w:szCs w:val="22"/>
              </w:rPr>
            </w:pPr>
            <w:r w:rsidRPr="00840237">
              <w:rPr>
                <w:sz w:val="22"/>
                <w:szCs w:val="22"/>
              </w:rPr>
              <w:t>Moderate</w:t>
            </w:r>
          </w:p>
        </w:tc>
        <w:tc>
          <w:tcPr>
            <w:tcW w:w="1669" w:type="dxa"/>
          </w:tcPr>
          <w:p w14:paraId="51FD021E" w14:textId="77777777" w:rsidR="00EA0118" w:rsidRPr="00840237" w:rsidRDefault="00EA0118" w:rsidP="00FD5017">
            <w:pPr>
              <w:spacing w:line="360" w:lineRule="auto"/>
              <w:rPr>
                <w:sz w:val="22"/>
                <w:szCs w:val="22"/>
              </w:rPr>
            </w:pPr>
            <w:r w:rsidRPr="00840237">
              <w:rPr>
                <w:sz w:val="22"/>
                <w:szCs w:val="22"/>
              </w:rPr>
              <w:t>13-20</w:t>
            </w:r>
          </w:p>
        </w:tc>
        <w:tc>
          <w:tcPr>
            <w:tcW w:w="1592" w:type="dxa"/>
          </w:tcPr>
          <w:p w14:paraId="72471E59" w14:textId="77777777" w:rsidR="00EA0118" w:rsidRPr="00840237" w:rsidRDefault="00EA0118" w:rsidP="00FD5017">
            <w:pPr>
              <w:spacing w:line="360" w:lineRule="auto"/>
              <w:rPr>
                <w:sz w:val="22"/>
                <w:szCs w:val="22"/>
              </w:rPr>
            </w:pPr>
            <w:r w:rsidRPr="00840237">
              <w:rPr>
                <w:sz w:val="22"/>
                <w:szCs w:val="22"/>
              </w:rPr>
              <w:t>10-14</w:t>
            </w:r>
          </w:p>
        </w:tc>
        <w:tc>
          <w:tcPr>
            <w:tcW w:w="992" w:type="dxa"/>
          </w:tcPr>
          <w:p w14:paraId="2D643A4A" w14:textId="77777777" w:rsidR="00EA0118" w:rsidRPr="00840237" w:rsidRDefault="00EA0118" w:rsidP="00FD5017">
            <w:pPr>
              <w:spacing w:line="360" w:lineRule="auto"/>
              <w:rPr>
                <w:sz w:val="22"/>
                <w:szCs w:val="22"/>
              </w:rPr>
            </w:pPr>
            <w:r w:rsidRPr="00840237">
              <w:rPr>
                <w:sz w:val="22"/>
                <w:szCs w:val="22"/>
              </w:rPr>
              <w:t>19-26</w:t>
            </w:r>
          </w:p>
        </w:tc>
      </w:tr>
      <w:tr w:rsidR="00EA0118" w:rsidRPr="00840237" w14:paraId="06F0FFFA" w14:textId="77777777" w:rsidTr="00FD5017">
        <w:tc>
          <w:tcPr>
            <w:tcW w:w="2835" w:type="dxa"/>
          </w:tcPr>
          <w:p w14:paraId="6532B097" w14:textId="77777777" w:rsidR="00EA0118" w:rsidRPr="00840237" w:rsidRDefault="00EA0118" w:rsidP="00FD5017">
            <w:pPr>
              <w:spacing w:line="360" w:lineRule="auto"/>
              <w:rPr>
                <w:sz w:val="22"/>
                <w:szCs w:val="22"/>
              </w:rPr>
            </w:pPr>
            <w:r w:rsidRPr="00840237">
              <w:rPr>
                <w:sz w:val="22"/>
                <w:szCs w:val="22"/>
              </w:rPr>
              <w:t>Severe</w:t>
            </w:r>
          </w:p>
        </w:tc>
        <w:tc>
          <w:tcPr>
            <w:tcW w:w="1669" w:type="dxa"/>
          </w:tcPr>
          <w:p w14:paraId="64AD7615" w14:textId="77777777" w:rsidR="00EA0118" w:rsidRPr="00840237" w:rsidRDefault="00EA0118" w:rsidP="00FD5017">
            <w:pPr>
              <w:spacing w:line="360" w:lineRule="auto"/>
              <w:rPr>
                <w:sz w:val="22"/>
                <w:szCs w:val="22"/>
              </w:rPr>
            </w:pPr>
            <w:r w:rsidRPr="00840237">
              <w:rPr>
                <w:sz w:val="22"/>
                <w:szCs w:val="22"/>
              </w:rPr>
              <w:t>21-27</w:t>
            </w:r>
          </w:p>
        </w:tc>
        <w:tc>
          <w:tcPr>
            <w:tcW w:w="1592" w:type="dxa"/>
          </w:tcPr>
          <w:p w14:paraId="6D97ECAD" w14:textId="77777777" w:rsidR="00EA0118" w:rsidRPr="00840237" w:rsidRDefault="00EA0118" w:rsidP="00FD5017">
            <w:pPr>
              <w:spacing w:line="360" w:lineRule="auto"/>
              <w:rPr>
                <w:sz w:val="22"/>
                <w:szCs w:val="22"/>
              </w:rPr>
            </w:pPr>
            <w:r w:rsidRPr="00840237">
              <w:rPr>
                <w:sz w:val="22"/>
                <w:szCs w:val="22"/>
              </w:rPr>
              <w:t>15-19</w:t>
            </w:r>
          </w:p>
        </w:tc>
        <w:tc>
          <w:tcPr>
            <w:tcW w:w="992" w:type="dxa"/>
          </w:tcPr>
          <w:p w14:paraId="785F9C02" w14:textId="77777777" w:rsidR="00EA0118" w:rsidRPr="00840237" w:rsidRDefault="00EA0118" w:rsidP="00FD5017">
            <w:pPr>
              <w:spacing w:line="360" w:lineRule="auto"/>
              <w:rPr>
                <w:sz w:val="22"/>
                <w:szCs w:val="22"/>
              </w:rPr>
            </w:pPr>
            <w:r w:rsidRPr="00840237">
              <w:rPr>
                <w:sz w:val="22"/>
                <w:szCs w:val="22"/>
              </w:rPr>
              <w:t>27-34</w:t>
            </w:r>
          </w:p>
        </w:tc>
      </w:tr>
      <w:tr w:rsidR="00EA0118" w:rsidRPr="00840237" w14:paraId="7D3299E9" w14:textId="77777777" w:rsidTr="00FD5017">
        <w:tc>
          <w:tcPr>
            <w:tcW w:w="2835" w:type="dxa"/>
          </w:tcPr>
          <w:p w14:paraId="6698C80D" w14:textId="77777777" w:rsidR="00EA0118" w:rsidRPr="00840237" w:rsidRDefault="00EA0118" w:rsidP="00FD5017">
            <w:pPr>
              <w:spacing w:line="360" w:lineRule="auto"/>
              <w:rPr>
                <w:sz w:val="22"/>
                <w:szCs w:val="22"/>
              </w:rPr>
            </w:pPr>
            <w:r w:rsidRPr="00840237">
              <w:rPr>
                <w:sz w:val="22"/>
                <w:szCs w:val="22"/>
              </w:rPr>
              <w:t>Extremely severe</w:t>
            </w:r>
          </w:p>
        </w:tc>
        <w:tc>
          <w:tcPr>
            <w:tcW w:w="1669" w:type="dxa"/>
          </w:tcPr>
          <w:p w14:paraId="0E3F7756" w14:textId="77777777" w:rsidR="00EA0118" w:rsidRPr="00840237" w:rsidRDefault="00EA0118" w:rsidP="00FD5017">
            <w:pPr>
              <w:spacing w:line="360" w:lineRule="auto"/>
              <w:rPr>
                <w:sz w:val="22"/>
                <w:szCs w:val="22"/>
              </w:rPr>
            </w:pPr>
            <w:r w:rsidRPr="00840237">
              <w:rPr>
                <w:sz w:val="22"/>
                <w:szCs w:val="22"/>
              </w:rPr>
              <w:t>28-42</w:t>
            </w:r>
          </w:p>
        </w:tc>
        <w:tc>
          <w:tcPr>
            <w:tcW w:w="1592" w:type="dxa"/>
          </w:tcPr>
          <w:p w14:paraId="33D1E533" w14:textId="77777777" w:rsidR="00EA0118" w:rsidRPr="00840237" w:rsidRDefault="00EA0118" w:rsidP="00FD5017">
            <w:pPr>
              <w:spacing w:line="360" w:lineRule="auto"/>
              <w:rPr>
                <w:sz w:val="22"/>
                <w:szCs w:val="22"/>
              </w:rPr>
            </w:pPr>
            <w:r w:rsidRPr="00840237">
              <w:rPr>
                <w:sz w:val="22"/>
                <w:szCs w:val="22"/>
              </w:rPr>
              <w:t>20-42</w:t>
            </w:r>
          </w:p>
        </w:tc>
        <w:tc>
          <w:tcPr>
            <w:tcW w:w="992" w:type="dxa"/>
          </w:tcPr>
          <w:p w14:paraId="1652AFE5" w14:textId="77777777" w:rsidR="00EA0118" w:rsidRPr="00840237" w:rsidRDefault="00EA0118" w:rsidP="00FD5017">
            <w:pPr>
              <w:spacing w:line="360" w:lineRule="auto"/>
              <w:rPr>
                <w:sz w:val="22"/>
                <w:szCs w:val="22"/>
              </w:rPr>
            </w:pPr>
            <w:r w:rsidRPr="00840237">
              <w:rPr>
                <w:sz w:val="22"/>
                <w:szCs w:val="22"/>
              </w:rPr>
              <w:t>25-42</w:t>
            </w:r>
          </w:p>
        </w:tc>
      </w:tr>
    </w:tbl>
    <w:p w14:paraId="194788EA" w14:textId="77777777" w:rsidR="00EA0118" w:rsidRDefault="00EA0118" w:rsidP="00EA0118">
      <w:pPr>
        <w:spacing w:line="480" w:lineRule="auto"/>
        <w:rPr>
          <w:b/>
          <w:bCs/>
        </w:rPr>
      </w:pPr>
    </w:p>
    <w:p w14:paraId="685C49DA" w14:textId="77777777" w:rsidR="00EA0118" w:rsidRPr="004C47C0" w:rsidRDefault="00EA0118" w:rsidP="00E10E8D">
      <w:pPr>
        <w:pStyle w:val="Heading3"/>
      </w:pPr>
      <w:bookmarkStart w:id="2899" w:name="_Toc94248956"/>
      <w:bookmarkStart w:id="2900" w:name="_Toc94249153"/>
      <w:bookmarkStart w:id="2901" w:name="_Toc94250326"/>
      <w:bookmarkStart w:id="2902" w:name="_Toc95060979"/>
      <w:bookmarkStart w:id="2903" w:name="_Toc95061197"/>
      <w:bookmarkStart w:id="2904" w:name="_Toc95282591"/>
      <w:bookmarkStart w:id="2905" w:name="_Toc95283098"/>
      <w:bookmarkStart w:id="2906" w:name="_Toc95284819"/>
      <w:bookmarkStart w:id="2907" w:name="_Toc95380153"/>
      <w:bookmarkStart w:id="2908" w:name="_Toc95380500"/>
      <w:bookmarkStart w:id="2909" w:name="_Toc95380848"/>
      <w:bookmarkStart w:id="2910" w:name="_Toc95658873"/>
      <w:bookmarkStart w:id="2911" w:name="_Toc95659227"/>
      <w:bookmarkStart w:id="2912" w:name="_Toc97540262"/>
      <w:bookmarkStart w:id="2913" w:name="_Toc97541319"/>
      <w:r w:rsidRPr="004C47C0">
        <w:t>Anxiety (Depression Anxiety and Stress Scale)</w:t>
      </w:r>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r w:rsidRPr="004C47C0">
        <w:t xml:space="preserve"> </w:t>
      </w:r>
    </w:p>
    <w:p w14:paraId="378A3006" w14:textId="280BCBA9" w:rsidR="00EA0118" w:rsidRDefault="00EA0118" w:rsidP="00EA0118">
      <w:pPr>
        <w:spacing w:line="480" w:lineRule="auto"/>
        <w:ind w:firstLine="720"/>
      </w:pPr>
      <w:r>
        <w:t>As indicated in Table 1, t</w:t>
      </w:r>
      <w:r w:rsidRPr="00C7259A">
        <w:t xml:space="preserve">he mean difference </w:t>
      </w:r>
      <w:r>
        <w:t>in</w:t>
      </w:r>
      <w:r w:rsidRPr="00C7259A">
        <w:t xml:space="preserve"> </w:t>
      </w:r>
      <w:r>
        <w:t>anxiety</w:t>
      </w:r>
      <w:r w:rsidRPr="00C7259A">
        <w:t xml:space="preserve"> </w:t>
      </w:r>
      <w:r>
        <w:t xml:space="preserve">change </w:t>
      </w:r>
      <w:r w:rsidRPr="00C7259A">
        <w:t xml:space="preserve">scores between the groups </w:t>
      </w:r>
      <w:r>
        <w:t xml:space="preserve">from T0 to T1 </w:t>
      </w:r>
      <w:r w:rsidRPr="00C7259A">
        <w:t>was</w:t>
      </w:r>
      <w:r>
        <w:t xml:space="preserve"> -1.83</w:t>
      </w:r>
      <w:r w:rsidRPr="00C7259A">
        <w:t xml:space="preserve"> </w:t>
      </w:r>
      <w:r>
        <w:t xml:space="preserve">points </w:t>
      </w:r>
      <w:r w:rsidRPr="00C7259A">
        <w:t>(95%</w:t>
      </w:r>
      <w:r>
        <w:t xml:space="preserve"> </w:t>
      </w:r>
      <w:r w:rsidRPr="00C7259A">
        <w:t>C</w:t>
      </w:r>
      <w:r>
        <w:t>I -7.63</w:t>
      </w:r>
      <w:r w:rsidRPr="00C7259A">
        <w:t xml:space="preserve">, </w:t>
      </w:r>
      <w:r>
        <w:t>3.97</w:t>
      </w:r>
      <w:r w:rsidRPr="00C7259A">
        <w:t>).</w:t>
      </w:r>
      <w:r>
        <w:t xml:space="preserve"> Further, a</w:t>
      </w:r>
      <w:r w:rsidRPr="00C7259A">
        <w:t xml:space="preserve"> </w:t>
      </w:r>
      <w:r>
        <w:t>small</w:t>
      </w:r>
      <w:r w:rsidRPr="00C7259A">
        <w:t xml:space="preserve"> effect </w:t>
      </w:r>
      <w:r>
        <w:t xml:space="preserve">size </w:t>
      </w:r>
      <w:r w:rsidRPr="00C7259A">
        <w:t>(</w:t>
      </w:r>
      <w:r>
        <w:t xml:space="preserve">g </w:t>
      </w:r>
      <w:r w:rsidRPr="00C7259A">
        <w:t>= 0</w:t>
      </w:r>
      <w:r>
        <w:t>.37</w:t>
      </w:r>
      <w:r w:rsidRPr="00C7259A">
        <w:t xml:space="preserve">) </w:t>
      </w:r>
      <w:r>
        <w:t xml:space="preserve">was found </w:t>
      </w:r>
      <w:r w:rsidRPr="00C7259A">
        <w:t>for the</w:t>
      </w:r>
      <w:r>
        <w:t xml:space="preserve"> difference in mean</w:t>
      </w:r>
      <w:r w:rsidRPr="00C7259A">
        <w:t xml:space="preserve"> </w:t>
      </w:r>
      <w:r>
        <w:t>anxiety</w:t>
      </w:r>
      <w:r w:rsidRPr="00C7259A">
        <w:t xml:space="preserve"> change scores,</w:t>
      </w:r>
      <w:r>
        <w:t xml:space="preserve"> with the intervention group improving to a greater degree (</w:t>
      </w:r>
      <w:proofErr w:type="gramStart"/>
      <w:r>
        <w:t>3.33 point</w:t>
      </w:r>
      <w:proofErr w:type="gramEnd"/>
      <w:r>
        <w:t xml:space="preserve"> decrease) than the control group (1.50 point decrease) (see </w:t>
      </w:r>
      <w:r w:rsidRPr="00C7259A">
        <w:t xml:space="preserve">Figure </w:t>
      </w:r>
      <w:r w:rsidR="004D31DD">
        <w:t>7</w:t>
      </w:r>
      <w:r>
        <w:t>).</w:t>
      </w:r>
      <w:r w:rsidRPr="00C7259A">
        <w:t xml:space="preserve"> </w:t>
      </w:r>
    </w:p>
    <w:p w14:paraId="4B612B5F" w14:textId="77777777" w:rsidR="00EA0118" w:rsidRDefault="00EA0118" w:rsidP="00EA0118">
      <w:pPr>
        <w:spacing w:line="480" w:lineRule="auto"/>
        <w:ind w:firstLine="720"/>
      </w:pPr>
    </w:p>
    <w:p w14:paraId="69C9C981" w14:textId="77777777" w:rsidR="00EA0118" w:rsidRDefault="00EA0118" w:rsidP="00EA0118">
      <w:pPr>
        <w:spacing w:line="480" w:lineRule="auto"/>
        <w:ind w:firstLine="720"/>
      </w:pPr>
    </w:p>
    <w:p w14:paraId="7D444C93" w14:textId="77777777" w:rsidR="00EA0118" w:rsidRDefault="00EA0118" w:rsidP="00EA0118">
      <w:pPr>
        <w:spacing w:line="480" w:lineRule="auto"/>
        <w:ind w:firstLine="720"/>
      </w:pPr>
    </w:p>
    <w:p w14:paraId="403AA720" w14:textId="77777777" w:rsidR="00EA0118" w:rsidRDefault="00EA0118" w:rsidP="00EA0118">
      <w:pPr>
        <w:spacing w:line="480" w:lineRule="auto"/>
        <w:ind w:firstLine="720"/>
      </w:pPr>
    </w:p>
    <w:p w14:paraId="252A5D0E" w14:textId="77777777" w:rsidR="00EA0118" w:rsidRDefault="00EA0118" w:rsidP="00EA0118">
      <w:pPr>
        <w:spacing w:line="480" w:lineRule="auto"/>
        <w:ind w:firstLine="720"/>
      </w:pPr>
    </w:p>
    <w:p w14:paraId="6540A12C" w14:textId="77777777" w:rsidR="00EA0118" w:rsidRDefault="00EA0118" w:rsidP="00EA0118">
      <w:pPr>
        <w:spacing w:line="480" w:lineRule="auto"/>
        <w:ind w:firstLine="720"/>
      </w:pPr>
    </w:p>
    <w:p w14:paraId="7B7412EF" w14:textId="77777777" w:rsidR="00EA0118" w:rsidRDefault="00EA0118" w:rsidP="00EA0118">
      <w:pPr>
        <w:spacing w:line="480" w:lineRule="auto"/>
        <w:ind w:firstLine="720"/>
      </w:pPr>
    </w:p>
    <w:p w14:paraId="2F0767FE" w14:textId="77777777" w:rsidR="00EA0118" w:rsidRDefault="00EA0118" w:rsidP="00EA0118">
      <w:pPr>
        <w:spacing w:line="480" w:lineRule="auto"/>
        <w:ind w:firstLine="720"/>
      </w:pPr>
    </w:p>
    <w:p w14:paraId="4A2D36D7" w14:textId="77777777" w:rsidR="00EA0118" w:rsidRDefault="00EA0118" w:rsidP="00EA0118">
      <w:pPr>
        <w:spacing w:line="480" w:lineRule="auto"/>
        <w:ind w:firstLine="720"/>
      </w:pPr>
    </w:p>
    <w:p w14:paraId="439DBF74" w14:textId="77777777" w:rsidR="00EA0118" w:rsidRDefault="00EA0118" w:rsidP="00EA0118">
      <w:pPr>
        <w:spacing w:line="480" w:lineRule="auto"/>
        <w:ind w:firstLine="720"/>
      </w:pPr>
    </w:p>
    <w:p w14:paraId="15C6ADD1" w14:textId="77777777" w:rsidR="00EA0118" w:rsidRPr="004C47C0" w:rsidRDefault="00EA0118" w:rsidP="00EA0118">
      <w:pPr>
        <w:spacing w:line="480" w:lineRule="auto"/>
        <w:ind w:firstLine="720"/>
      </w:pPr>
    </w:p>
    <w:p w14:paraId="4B6F3BC8" w14:textId="77777777" w:rsidR="00733D09" w:rsidRDefault="00EA0118" w:rsidP="00733D09">
      <w:pPr>
        <w:spacing w:line="480" w:lineRule="auto"/>
        <w:rPr>
          <w:b/>
          <w:bCs/>
        </w:rPr>
      </w:pPr>
      <w:r w:rsidRPr="004A4A1D">
        <w:rPr>
          <w:b/>
          <w:bCs/>
        </w:rPr>
        <w:lastRenderedPageBreak/>
        <w:t xml:space="preserve">Figure </w:t>
      </w:r>
      <w:r w:rsidR="004C28DF">
        <w:rPr>
          <w:b/>
          <w:bCs/>
        </w:rPr>
        <w:t>7.</w:t>
      </w:r>
    </w:p>
    <w:p w14:paraId="60E1954C" w14:textId="3D5090A4" w:rsidR="00EA0118" w:rsidRPr="004C47C0" w:rsidRDefault="00EA0118" w:rsidP="00733D09">
      <w:pPr>
        <w:spacing w:line="480" w:lineRule="auto"/>
        <w:rPr>
          <w:i/>
          <w:iCs/>
        </w:rPr>
      </w:pPr>
      <w:r w:rsidRPr="004C47C0">
        <w:rPr>
          <w:i/>
          <w:iCs/>
        </w:rPr>
        <w:t xml:space="preserve">The average </w:t>
      </w:r>
      <w:r w:rsidR="004D31DD">
        <w:rPr>
          <w:i/>
          <w:iCs/>
        </w:rPr>
        <w:t>a</w:t>
      </w:r>
      <w:r w:rsidRPr="004C47C0">
        <w:rPr>
          <w:i/>
          <w:iCs/>
        </w:rPr>
        <w:t>nxiety scores at Timepoint 1 (baseline) and Timepoint 2 (post) for the intervention and control conditions</w:t>
      </w:r>
    </w:p>
    <w:p w14:paraId="492976A7" w14:textId="77777777" w:rsidR="00EA0118" w:rsidRDefault="00EA0118" w:rsidP="00EA0118">
      <w:pPr>
        <w:spacing w:line="480" w:lineRule="auto"/>
      </w:pPr>
    </w:p>
    <w:p w14:paraId="56B9C0AE" w14:textId="77777777" w:rsidR="00EA0118" w:rsidRPr="00C7259A" w:rsidRDefault="00EA0118" w:rsidP="00EA0118">
      <w:pPr>
        <w:spacing w:line="480" w:lineRule="auto"/>
      </w:pPr>
      <w:r w:rsidRPr="00B66EE3">
        <w:rPr>
          <w:noProof/>
        </w:rPr>
        <mc:AlternateContent>
          <mc:Choice Requires="wpg">
            <w:drawing>
              <wp:anchor distT="0" distB="0" distL="114300" distR="114300" simplePos="0" relativeHeight="251687936" behindDoc="0" locked="0" layoutInCell="1" allowOverlap="1" wp14:anchorId="7B86AC51" wp14:editId="2EDE86CD">
                <wp:simplePos x="0" y="0"/>
                <wp:positionH relativeFrom="column">
                  <wp:posOffset>0</wp:posOffset>
                </wp:positionH>
                <wp:positionV relativeFrom="paragraph">
                  <wp:posOffset>-635</wp:posOffset>
                </wp:positionV>
                <wp:extent cx="6007908" cy="3608070"/>
                <wp:effectExtent l="0" t="0" r="0" b="0"/>
                <wp:wrapNone/>
                <wp:docPr id="262" name="Group 1"/>
                <wp:cNvGraphicFramePr/>
                <a:graphic xmlns:a="http://schemas.openxmlformats.org/drawingml/2006/main">
                  <a:graphicData uri="http://schemas.microsoft.com/office/word/2010/wordprocessingGroup">
                    <wpg:wgp>
                      <wpg:cNvGrpSpPr/>
                      <wpg:grpSpPr>
                        <a:xfrm>
                          <a:off x="0" y="0"/>
                          <a:ext cx="6007908" cy="3608070"/>
                          <a:chOff x="2402" y="0"/>
                          <a:chExt cx="6007908" cy="3608070"/>
                        </a:xfrm>
                      </wpg:grpSpPr>
                      <wps:wsp>
                        <wps:cNvPr id="263" name="TextBox 3"/>
                        <wps:cNvSpPr txBox="1"/>
                        <wps:spPr>
                          <a:xfrm rot="16200000">
                            <a:off x="-129361" y="1397672"/>
                            <a:ext cx="530225" cy="266700"/>
                          </a:xfrm>
                          <a:prstGeom prst="rect">
                            <a:avLst/>
                          </a:prstGeom>
                          <a:noFill/>
                        </wps:spPr>
                        <wps:txbx>
                          <w:txbxContent>
                            <w:p w14:paraId="5D342416" w14:textId="77777777" w:rsidR="004A6696" w:rsidRDefault="004A6696" w:rsidP="00EA0118">
                              <w:r>
                                <w:rPr>
                                  <w:color w:val="000000" w:themeColor="text1"/>
                                  <w:kern w:val="24"/>
                                </w:rPr>
                                <w:t>Score</w:t>
                              </w:r>
                            </w:p>
                          </w:txbxContent>
                        </wps:txbx>
                        <wps:bodyPr wrap="none" rtlCol="0">
                          <a:spAutoFit/>
                        </wps:bodyPr>
                      </wps:wsp>
                      <wpg:graphicFrame>
                        <wpg:cNvPr id="264" name="Chart 264"/>
                        <wpg:cNvFrPr/>
                        <wpg:xfrm>
                          <a:off x="339125" y="0"/>
                          <a:ext cx="5671185" cy="3608070"/>
                        </wpg:xfrm>
                        <a:graphic>
                          <a:graphicData uri="http://schemas.openxmlformats.org/drawingml/2006/chart">
                            <c:chart xmlns:c="http://schemas.openxmlformats.org/drawingml/2006/chart" xmlns:r="http://schemas.openxmlformats.org/officeDocument/2006/relationships" r:id="rId290"/>
                          </a:graphicData>
                        </a:graphic>
                      </wpg:graphicFrame>
                    </wpg:wgp>
                  </a:graphicData>
                </a:graphic>
              </wp:anchor>
            </w:drawing>
          </mc:Choice>
          <mc:Fallback>
            <w:pict>
              <v:group w14:anchorId="7B86AC51" id="_x0000_s1237" style="position:absolute;margin-left:0;margin-top:-.05pt;width:473.05pt;height:284.1pt;z-index:251687936" coordorigin="24" coordsize="60079,36080" o:gfxdata="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">
                <v:shape id="TextBox 3" o:spid="_x0000_s1238" type="#_x0000_t202" style="position:absolute;left:-1293;top:13976;width:5302;height:2667;rotation:-9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" filled="f" stroked="f">
                  <v:textbox style="mso-fit-shape-to-text:t">
                    <w:txbxContent>
                      <w:p w14:paraId="5D342416" w14:textId="77777777" w:rsidR="004A6696" w:rsidRDefault="004A6696" w:rsidP="00EA0118">
                        <w:r>
                          <w:rPr>
                            <w:color w:val="000000" w:themeColor="text1"/>
                            <w:kern w:val="24"/>
                          </w:rPr>
                          <w:t>Score</w:t>
                        </w:r>
                      </w:p>
                    </w:txbxContent>
                  </v:textbox>
                </v:shape>
                <v:shape id="Chart 264" o:spid="_x0000_s1239" type="#_x0000_t75" style="position:absolute;left:3199;width:57023;height:36195;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">
                  <v:imagedata r:id="rId291" o:title=""/>
                  <o:lock v:ext="edit" aspectratio="f"/>
                </v:shape>
              </v:group>
              <o:OLEObject Type="Embed" ProgID="Excel.Chart.8" ShapeID="Chart 264" DrawAspect="Content" ObjectID="_1725162864" r:id="rId292">
                <o:FieldCodes>\s</o:FieldCodes>
              </o:OLEObject>
            </w:pict>
          </mc:Fallback>
        </mc:AlternateContent>
      </w:r>
    </w:p>
    <w:p w14:paraId="2F21AF26" w14:textId="77777777" w:rsidR="00EA0118" w:rsidRDefault="00EA0118" w:rsidP="00EA0118">
      <w:pPr>
        <w:spacing w:line="480" w:lineRule="auto"/>
        <w:rPr>
          <w:sz w:val="21"/>
          <w:szCs w:val="21"/>
        </w:rPr>
      </w:pPr>
    </w:p>
    <w:p w14:paraId="3A4919C6" w14:textId="77777777" w:rsidR="00EA0118" w:rsidRDefault="00EA0118" w:rsidP="00EA0118">
      <w:pPr>
        <w:spacing w:line="480" w:lineRule="auto"/>
        <w:rPr>
          <w:sz w:val="21"/>
          <w:szCs w:val="21"/>
        </w:rPr>
      </w:pPr>
    </w:p>
    <w:p w14:paraId="216E9A06" w14:textId="77777777" w:rsidR="00EA0118" w:rsidRDefault="00EA0118" w:rsidP="00EA0118">
      <w:pPr>
        <w:spacing w:line="480" w:lineRule="auto"/>
        <w:rPr>
          <w:sz w:val="21"/>
          <w:szCs w:val="21"/>
        </w:rPr>
      </w:pPr>
    </w:p>
    <w:p w14:paraId="2B178A88" w14:textId="77777777" w:rsidR="00EA0118" w:rsidRDefault="00EA0118" w:rsidP="00EA0118">
      <w:pPr>
        <w:spacing w:line="480" w:lineRule="auto"/>
        <w:rPr>
          <w:sz w:val="21"/>
          <w:szCs w:val="21"/>
        </w:rPr>
      </w:pPr>
    </w:p>
    <w:p w14:paraId="412A5FA5" w14:textId="77777777" w:rsidR="00EA0118" w:rsidRDefault="00EA0118" w:rsidP="00EA0118">
      <w:pPr>
        <w:spacing w:line="480" w:lineRule="auto"/>
        <w:rPr>
          <w:sz w:val="21"/>
          <w:szCs w:val="21"/>
        </w:rPr>
      </w:pPr>
    </w:p>
    <w:p w14:paraId="11A4076C" w14:textId="77777777" w:rsidR="00EA0118" w:rsidRDefault="00EA0118" w:rsidP="00EA0118">
      <w:pPr>
        <w:spacing w:line="480" w:lineRule="auto"/>
        <w:rPr>
          <w:sz w:val="21"/>
          <w:szCs w:val="21"/>
        </w:rPr>
      </w:pPr>
    </w:p>
    <w:p w14:paraId="5CBD82D7" w14:textId="77777777" w:rsidR="00EA0118" w:rsidRDefault="00EA0118" w:rsidP="00EA0118">
      <w:pPr>
        <w:spacing w:line="480" w:lineRule="auto"/>
        <w:rPr>
          <w:sz w:val="21"/>
          <w:szCs w:val="21"/>
        </w:rPr>
      </w:pPr>
    </w:p>
    <w:p w14:paraId="6D514C51" w14:textId="77777777" w:rsidR="00EA0118" w:rsidRDefault="00EA0118" w:rsidP="00EA0118">
      <w:pPr>
        <w:spacing w:line="480" w:lineRule="auto"/>
        <w:rPr>
          <w:sz w:val="21"/>
          <w:szCs w:val="21"/>
        </w:rPr>
      </w:pPr>
    </w:p>
    <w:p w14:paraId="62E9B3F0" w14:textId="77777777" w:rsidR="00EA0118" w:rsidRDefault="00EA0118" w:rsidP="00EA0118">
      <w:pPr>
        <w:spacing w:line="480" w:lineRule="auto"/>
        <w:rPr>
          <w:sz w:val="21"/>
          <w:szCs w:val="21"/>
        </w:rPr>
      </w:pPr>
    </w:p>
    <w:p w14:paraId="3AA8E969" w14:textId="77777777" w:rsidR="00EA0118" w:rsidRDefault="00EA0118" w:rsidP="00EA0118">
      <w:pPr>
        <w:spacing w:line="480" w:lineRule="auto"/>
        <w:rPr>
          <w:sz w:val="21"/>
          <w:szCs w:val="21"/>
        </w:rPr>
      </w:pPr>
    </w:p>
    <w:p w14:paraId="7D0F3835" w14:textId="77777777" w:rsidR="00EA0118" w:rsidRDefault="00EA0118" w:rsidP="00EA0118">
      <w:pPr>
        <w:spacing w:line="480" w:lineRule="auto"/>
        <w:ind w:firstLine="720"/>
      </w:pPr>
    </w:p>
    <w:p w14:paraId="4BEC4C01" w14:textId="77777777" w:rsidR="00EA0118" w:rsidRDefault="00EA0118" w:rsidP="00EA0118">
      <w:pPr>
        <w:spacing w:line="480" w:lineRule="auto"/>
        <w:ind w:firstLine="720"/>
      </w:pPr>
    </w:p>
    <w:p w14:paraId="213D8AE4" w14:textId="7421CDC2" w:rsidR="00EA0118" w:rsidRPr="000775E1" w:rsidRDefault="00EA0118" w:rsidP="000775E1">
      <w:pPr>
        <w:spacing w:line="480" w:lineRule="auto"/>
        <w:ind w:firstLine="720"/>
      </w:pPr>
      <w:r w:rsidRPr="00C7259A">
        <w:t xml:space="preserve">As indicated in Figure </w:t>
      </w:r>
      <w:r w:rsidR="004D31DD">
        <w:t>7</w:t>
      </w:r>
      <w:r w:rsidRPr="00C7259A">
        <w:t xml:space="preserve">, the average </w:t>
      </w:r>
      <w:r>
        <w:t>anxiety</w:t>
      </w:r>
      <w:r w:rsidRPr="00C7259A">
        <w:t xml:space="preserve"> score </w:t>
      </w:r>
      <w:r>
        <w:t>decreased</w:t>
      </w:r>
      <w:r w:rsidRPr="00C7259A">
        <w:t xml:space="preserve"> </w:t>
      </w:r>
      <w:r w:rsidR="00F1377C">
        <w:t>from T0 to T1</w:t>
      </w:r>
      <w:r w:rsidRPr="004C47C0">
        <w:t xml:space="preserve"> for both the intervention participants (T0: 6.33, T1: 3) and control participants (T0: 7.5, T1: 6). According to the DASS-21 scoring system for Anxiety (see Table 4), the intervention</w:t>
      </w:r>
      <w:r>
        <w:t xml:space="preserve"> participants’ anxiety started in the “normal” range of severity at baseline (average score: 6.33) and remained in this range at the post assessment (average score: 3) (Lovibond &amp; Lovibond, 1995). Those in the control condition showed “mild” levels of anxiety at baseline (average score: 7.5), and “normal” levels of anxiety at the post assessment (average score: 6)</w:t>
      </w:r>
      <w:r w:rsidRPr="000957B2">
        <w:t xml:space="preserve"> </w:t>
      </w:r>
      <w:r>
        <w:t>(Lovibond &amp; Lovibond, 1995). T</w:t>
      </w:r>
      <w:r w:rsidRPr="00C7259A">
        <w:t xml:space="preserve">he mean difference </w:t>
      </w:r>
      <w:r>
        <w:t>in</w:t>
      </w:r>
      <w:r w:rsidRPr="00C7259A">
        <w:t xml:space="preserve"> </w:t>
      </w:r>
      <w:r>
        <w:t>anxiety</w:t>
      </w:r>
      <w:r w:rsidRPr="00C7259A">
        <w:t xml:space="preserve"> </w:t>
      </w:r>
      <w:r>
        <w:t xml:space="preserve">change </w:t>
      </w:r>
      <w:r w:rsidRPr="00C7259A">
        <w:t xml:space="preserve">scores </w:t>
      </w:r>
      <w:r>
        <w:t xml:space="preserve">from T1 to T2 </w:t>
      </w:r>
      <w:r w:rsidRPr="00C7259A">
        <w:t xml:space="preserve">between the groups was </w:t>
      </w:r>
      <w:r>
        <w:t xml:space="preserve">4.53 points </w:t>
      </w:r>
      <w:r w:rsidRPr="00C7259A">
        <w:t>(95% CI -</w:t>
      </w:r>
      <w:r>
        <w:t>2.80</w:t>
      </w:r>
      <w:r w:rsidRPr="00C7259A">
        <w:t xml:space="preserve">, </w:t>
      </w:r>
      <w:r>
        <w:t>11.87</w:t>
      </w:r>
      <w:r w:rsidRPr="00C7259A">
        <w:t xml:space="preserve">; </w:t>
      </w:r>
      <w:r>
        <w:t xml:space="preserve">g </w:t>
      </w:r>
      <w:r w:rsidRPr="00C7259A">
        <w:t xml:space="preserve">= </w:t>
      </w:r>
      <w:r>
        <w:t>0.06</w:t>
      </w:r>
      <w:r w:rsidRPr="00C7259A">
        <w:t>)</w:t>
      </w:r>
      <w:r>
        <w:t xml:space="preserve">, identifying that </w:t>
      </w:r>
      <w:r>
        <w:lastRenderedPageBreak/>
        <w:t>depression slightly increased for the control group (mean change score: -1.33), but increased for the intervention group (mean change score: 3.20)</w:t>
      </w:r>
      <w:r w:rsidR="00F1377C">
        <w:t xml:space="preserve"> from T1 to T2</w:t>
      </w:r>
      <w:r>
        <w:t xml:space="preserve"> (Table 2).</w:t>
      </w:r>
    </w:p>
    <w:p w14:paraId="510623AB" w14:textId="77777777" w:rsidR="00EA0118" w:rsidRPr="004C47C0" w:rsidRDefault="00EA0118" w:rsidP="00E10E8D">
      <w:pPr>
        <w:pStyle w:val="Heading3"/>
      </w:pPr>
      <w:bookmarkStart w:id="2914" w:name="_Toc94248957"/>
      <w:bookmarkStart w:id="2915" w:name="_Toc94249154"/>
      <w:bookmarkStart w:id="2916" w:name="_Toc94250327"/>
      <w:bookmarkStart w:id="2917" w:name="_Toc95060980"/>
      <w:bookmarkStart w:id="2918" w:name="_Toc95061198"/>
      <w:bookmarkStart w:id="2919" w:name="_Toc95282592"/>
      <w:bookmarkStart w:id="2920" w:name="_Toc95283099"/>
      <w:bookmarkStart w:id="2921" w:name="_Toc95284820"/>
      <w:bookmarkStart w:id="2922" w:name="_Toc95380154"/>
      <w:bookmarkStart w:id="2923" w:name="_Toc95380501"/>
      <w:bookmarkStart w:id="2924" w:name="_Toc95380849"/>
      <w:bookmarkStart w:id="2925" w:name="_Toc95658874"/>
      <w:bookmarkStart w:id="2926" w:name="_Toc95659228"/>
      <w:bookmarkStart w:id="2927" w:name="_Toc97540263"/>
      <w:bookmarkStart w:id="2928" w:name="_Toc97541320"/>
      <w:r w:rsidRPr="004C47C0">
        <w:t>Stress (Depression Anxiety and Stress Scale)</w:t>
      </w:r>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p>
    <w:p w14:paraId="739344F7" w14:textId="11470D68" w:rsidR="00EA0118" w:rsidRDefault="00EA0118" w:rsidP="00EA0118">
      <w:pPr>
        <w:spacing w:line="480" w:lineRule="auto"/>
        <w:ind w:firstLine="720"/>
      </w:pPr>
      <w:r>
        <w:t>As indicated in Table 1, t</w:t>
      </w:r>
      <w:r w:rsidRPr="00C7259A">
        <w:t xml:space="preserve">he mean difference </w:t>
      </w:r>
      <w:r>
        <w:t>in</w:t>
      </w:r>
      <w:r w:rsidRPr="00C7259A">
        <w:t xml:space="preserve"> </w:t>
      </w:r>
      <w:r>
        <w:t>stress</w:t>
      </w:r>
      <w:r w:rsidRPr="00C7259A">
        <w:t xml:space="preserve"> </w:t>
      </w:r>
      <w:r>
        <w:t xml:space="preserve">change </w:t>
      </w:r>
      <w:r w:rsidRPr="00C7259A">
        <w:t xml:space="preserve">scores between the groups </w:t>
      </w:r>
      <w:r>
        <w:t xml:space="preserve">from T0 to T1 </w:t>
      </w:r>
      <w:r w:rsidRPr="00C7259A">
        <w:t xml:space="preserve">was </w:t>
      </w:r>
      <w:r>
        <w:t>0.17</w:t>
      </w:r>
      <w:r w:rsidRPr="00C7259A">
        <w:t xml:space="preserve"> </w:t>
      </w:r>
      <w:r>
        <w:t xml:space="preserve">points </w:t>
      </w:r>
      <w:r w:rsidRPr="00C7259A">
        <w:t>(95%</w:t>
      </w:r>
      <w:r>
        <w:t xml:space="preserve"> </w:t>
      </w:r>
      <w:r w:rsidRPr="00C7259A">
        <w:t>C</w:t>
      </w:r>
      <w:r>
        <w:t>I -10.07</w:t>
      </w:r>
      <w:r w:rsidRPr="00C7259A">
        <w:t xml:space="preserve">, </w:t>
      </w:r>
      <w:r>
        <w:t>10.40</w:t>
      </w:r>
      <w:r w:rsidRPr="00C7259A">
        <w:t>).</w:t>
      </w:r>
      <w:r>
        <w:t xml:space="preserve"> Further, the effect size </w:t>
      </w:r>
      <w:r w:rsidRPr="00C7259A">
        <w:t>(</w:t>
      </w:r>
      <w:r>
        <w:t xml:space="preserve">g </w:t>
      </w:r>
      <w:r w:rsidRPr="00C7259A">
        <w:t>= 0.</w:t>
      </w:r>
      <w:r>
        <w:t>02</w:t>
      </w:r>
      <w:r w:rsidRPr="00C7259A">
        <w:t xml:space="preserve">) </w:t>
      </w:r>
      <w:r>
        <w:t xml:space="preserve">suggested no effect between conditions with both groups improving similarly over the course of the intervention (intervention group improved by 3.33 points, and the control group improved by 3.50 points) (see Figure </w:t>
      </w:r>
      <w:r w:rsidR="004D31DD">
        <w:t>8</w:t>
      </w:r>
      <w:r>
        <w:t>).</w:t>
      </w:r>
    </w:p>
    <w:p w14:paraId="73C99C82" w14:textId="77777777" w:rsidR="00EA0118" w:rsidRPr="00FD2E72" w:rsidRDefault="00EA0118" w:rsidP="00EA0118">
      <w:pPr>
        <w:spacing w:line="480" w:lineRule="auto"/>
        <w:ind w:firstLine="720"/>
        <w:rPr>
          <w:b/>
          <w:bCs/>
        </w:rPr>
      </w:pPr>
    </w:p>
    <w:p w14:paraId="18860CE8" w14:textId="0A64D3CB" w:rsidR="00EA0118" w:rsidRPr="00FD2E72" w:rsidRDefault="00EA0118" w:rsidP="00EA0118">
      <w:pPr>
        <w:spacing w:line="480" w:lineRule="auto"/>
        <w:rPr>
          <w:b/>
          <w:bCs/>
        </w:rPr>
      </w:pPr>
      <w:r w:rsidRPr="00FD2E72">
        <w:rPr>
          <w:b/>
          <w:bCs/>
        </w:rPr>
        <w:t xml:space="preserve">Figure </w:t>
      </w:r>
      <w:r w:rsidR="004C28DF">
        <w:rPr>
          <w:b/>
          <w:bCs/>
        </w:rPr>
        <w:t>8</w:t>
      </w:r>
      <w:r w:rsidR="00733D09">
        <w:rPr>
          <w:b/>
          <w:bCs/>
        </w:rPr>
        <w:t>.</w:t>
      </w:r>
    </w:p>
    <w:p w14:paraId="69A9E67D" w14:textId="77777777" w:rsidR="00EA0118" w:rsidRPr="004C47C0" w:rsidRDefault="00EA0118" w:rsidP="00EA0118">
      <w:pPr>
        <w:spacing w:line="480" w:lineRule="auto"/>
        <w:rPr>
          <w:i/>
          <w:iCs/>
        </w:rPr>
      </w:pPr>
      <w:r w:rsidRPr="004C47C0">
        <w:rPr>
          <w:i/>
          <w:iCs/>
        </w:rPr>
        <w:t>The average Stress scores at Timepoint 1 (baseline) and Timepoint 2 (post) for the intervention and control conditions</w:t>
      </w:r>
    </w:p>
    <w:p w14:paraId="35FC2AD1" w14:textId="77777777" w:rsidR="00EA0118" w:rsidRDefault="00EA0118" w:rsidP="00EA0118">
      <w:pPr>
        <w:spacing w:line="480" w:lineRule="auto"/>
        <w:ind w:firstLine="720"/>
      </w:pPr>
      <w:r w:rsidRPr="00B66EE3">
        <w:rPr>
          <w:b/>
          <w:bCs/>
          <w:noProof/>
        </w:rPr>
        <mc:AlternateContent>
          <mc:Choice Requires="wpg">
            <w:drawing>
              <wp:anchor distT="0" distB="0" distL="114300" distR="114300" simplePos="0" relativeHeight="251688960" behindDoc="0" locked="0" layoutInCell="1" allowOverlap="1" wp14:anchorId="68ADFDC9" wp14:editId="69E04076">
                <wp:simplePos x="0" y="0"/>
                <wp:positionH relativeFrom="column">
                  <wp:posOffset>0</wp:posOffset>
                </wp:positionH>
                <wp:positionV relativeFrom="paragraph">
                  <wp:posOffset>69866</wp:posOffset>
                </wp:positionV>
                <wp:extent cx="5958689" cy="3727450"/>
                <wp:effectExtent l="0" t="0" r="0" b="0"/>
                <wp:wrapNone/>
                <wp:docPr id="265" name="Group 5"/>
                <wp:cNvGraphicFramePr/>
                <a:graphic xmlns:a="http://schemas.openxmlformats.org/drawingml/2006/main">
                  <a:graphicData uri="http://schemas.microsoft.com/office/word/2010/wordprocessingGroup">
                    <wpg:wgp>
                      <wpg:cNvGrpSpPr/>
                      <wpg:grpSpPr>
                        <a:xfrm>
                          <a:off x="0" y="0"/>
                          <a:ext cx="5958689" cy="3727450"/>
                          <a:chOff x="2409" y="0"/>
                          <a:chExt cx="5958689" cy="3727450"/>
                        </a:xfrm>
                      </wpg:grpSpPr>
                      <wpg:graphicFrame>
                        <wpg:cNvPr id="266" name="Chart 266"/>
                        <wpg:cNvFrPr/>
                        <wpg:xfrm>
                          <a:off x="388338" y="0"/>
                          <a:ext cx="5572760" cy="3727450"/>
                        </wpg:xfrm>
                        <a:graphic>
                          <a:graphicData uri="http://schemas.openxmlformats.org/drawingml/2006/chart">
                            <c:chart xmlns:c="http://schemas.openxmlformats.org/drawingml/2006/chart" xmlns:r="http://schemas.openxmlformats.org/officeDocument/2006/relationships" r:id="rId293"/>
                          </a:graphicData>
                        </a:graphic>
                      </wpg:graphicFrame>
                      <wps:wsp>
                        <wps:cNvPr id="267" name="TextBox 4"/>
                        <wps:cNvSpPr txBox="1"/>
                        <wps:spPr>
                          <a:xfrm rot="16200000">
                            <a:off x="-129354" y="1457362"/>
                            <a:ext cx="530225" cy="266700"/>
                          </a:xfrm>
                          <a:prstGeom prst="rect">
                            <a:avLst/>
                          </a:prstGeom>
                          <a:noFill/>
                        </wps:spPr>
                        <wps:txbx>
                          <w:txbxContent>
                            <w:p w14:paraId="6079561D" w14:textId="77777777" w:rsidR="004A6696" w:rsidRDefault="004A6696" w:rsidP="00EA0118">
                              <w:r>
                                <w:rPr>
                                  <w:color w:val="000000" w:themeColor="text1"/>
                                  <w:kern w:val="24"/>
                                </w:rPr>
                                <w:t>Score</w:t>
                              </w:r>
                            </w:p>
                          </w:txbxContent>
                        </wps:txbx>
                        <wps:bodyPr wrap="none" rtlCol="0">
                          <a:spAutoFit/>
                        </wps:bodyPr>
                      </wps:wsp>
                    </wpg:wgp>
                  </a:graphicData>
                </a:graphic>
              </wp:anchor>
            </w:drawing>
          </mc:Choice>
          <mc:Fallback>
            <w:pict>
              <v:group w14:anchorId="68ADFDC9" id="_x0000_s1240" style="position:absolute;left:0;text-align:left;margin-left:0;margin-top:5.5pt;width:469.2pt;height:293.5pt;z-index:251688960" coordorigin="24" coordsize="59586,37274" o:gfxdata="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">
                <v:shape id="Chart 266" o:spid="_x0000_s1241" type="#_x0000_t75" style="position:absolute;left:3707;width:55880;height:37338;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">
                  <v:imagedata r:id="rId294" o:title=""/>
                  <o:lock v:ext="edit" aspectratio="f"/>
                </v:shape>
                <v:shape id="TextBox 4" o:spid="_x0000_s1242" type="#_x0000_t202" style="position:absolute;left:-1294;top:14573;width:5303;height:2667;rotation:-9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" filled="f" stroked="f">
                  <v:textbox style="mso-fit-shape-to-text:t">
                    <w:txbxContent>
                      <w:p w14:paraId="6079561D" w14:textId="77777777" w:rsidR="004A6696" w:rsidRDefault="004A6696" w:rsidP="00EA0118">
                        <w:r>
                          <w:rPr>
                            <w:color w:val="000000" w:themeColor="text1"/>
                            <w:kern w:val="24"/>
                          </w:rPr>
                          <w:t>Score</w:t>
                        </w:r>
                      </w:p>
                    </w:txbxContent>
                  </v:textbox>
                </v:shape>
              </v:group>
              <o:OLEObject Type="Embed" ProgID="Excel.Chart.8" ShapeID="Chart 266" DrawAspect="Content" ObjectID="_1725162865" r:id="rId295">
                <o:FieldCodes>\s</o:FieldCodes>
              </o:OLEObject>
            </w:pict>
          </mc:Fallback>
        </mc:AlternateContent>
      </w:r>
    </w:p>
    <w:p w14:paraId="260372DD" w14:textId="77777777" w:rsidR="00EA0118" w:rsidRDefault="00EA0118" w:rsidP="00EA0118">
      <w:pPr>
        <w:spacing w:line="480" w:lineRule="auto"/>
      </w:pPr>
      <w:r>
        <w:tab/>
      </w:r>
    </w:p>
    <w:p w14:paraId="6D5A4114" w14:textId="77777777" w:rsidR="00EA0118" w:rsidRDefault="00EA0118" w:rsidP="00EA0118">
      <w:pPr>
        <w:spacing w:line="480" w:lineRule="auto"/>
        <w:rPr>
          <w:b/>
          <w:bCs/>
        </w:rPr>
      </w:pPr>
    </w:p>
    <w:p w14:paraId="3A7F9055" w14:textId="77777777" w:rsidR="00EA0118" w:rsidRDefault="00EA0118" w:rsidP="00EA0118">
      <w:pPr>
        <w:spacing w:line="480" w:lineRule="auto"/>
        <w:rPr>
          <w:b/>
          <w:bCs/>
        </w:rPr>
      </w:pPr>
    </w:p>
    <w:p w14:paraId="4AD0CE4A" w14:textId="77777777" w:rsidR="00EA0118" w:rsidRDefault="00EA0118" w:rsidP="00EA0118">
      <w:pPr>
        <w:spacing w:line="480" w:lineRule="auto"/>
        <w:rPr>
          <w:b/>
          <w:bCs/>
        </w:rPr>
      </w:pPr>
    </w:p>
    <w:p w14:paraId="4786DCAD" w14:textId="77777777" w:rsidR="00EA0118" w:rsidRDefault="00EA0118" w:rsidP="00EA0118">
      <w:pPr>
        <w:spacing w:line="480" w:lineRule="auto"/>
        <w:rPr>
          <w:b/>
          <w:bCs/>
        </w:rPr>
      </w:pPr>
    </w:p>
    <w:p w14:paraId="1BCCB2FD" w14:textId="77777777" w:rsidR="00EA0118" w:rsidRDefault="00EA0118" w:rsidP="00EA0118">
      <w:pPr>
        <w:spacing w:line="480" w:lineRule="auto"/>
        <w:rPr>
          <w:b/>
          <w:bCs/>
        </w:rPr>
      </w:pPr>
    </w:p>
    <w:p w14:paraId="16FB5B18" w14:textId="77777777" w:rsidR="00EA0118" w:rsidRDefault="00EA0118" w:rsidP="00EA0118">
      <w:pPr>
        <w:spacing w:line="480" w:lineRule="auto"/>
        <w:rPr>
          <w:b/>
          <w:bCs/>
        </w:rPr>
      </w:pPr>
    </w:p>
    <w:p w14:paraId="43E270A0" w14:textId="77777777" w:rsidR="00EA0118" w:rsidRDefault="00EA0118" w:rsidP="00EA0118">
      <w:pPr>
        <w:spacing w:line="480" w:lineRule="auto"/>
        <w:rPr>
          <w:b/>
          <w:bCs/>
        </w:rPr>
      </w:pPr>
    </w:p>
    <w:p w14:paraId="610779D9" w14:textId="77777777" w:rsidR="00EA0118" w:rsidRPr="00C7259A" w:rsidRDefault="00EA0118" w:rsidP="00EA0118">
      <w:pPr>
        <w:spacing w:line="480" w:lineRule="auto"/>
        <w:rPr>
          <w:b/>
          <w:bCs/>
        </w:rPr>
      </w:pPr>
    </w:p>
    <w:p w14:paraId="76DA5DDC" w14:textId="77777777" w:rsidR="00EA0118" w:rsidRDefault="00EA0118" w:rsidP="00EA0118">
      <w:pPr>
        <w:spacing w:line="480" w:lineRule="auto"/>
        <w:rPr>
          <w:b/>
          <w:bCs/>
        </w:rPr>
      </w:pPr>
    </w:p>
    <w:p w14:paraId="35C27C34" w14:textId="250AEF48" w:rsidR="00EA0118" w:rsidRPr="00FF698C" w:rsidRDefault="00EA0118" w:rsidP="00FF698C">
      <w:pPr>
        <w:spacing w:line="480" w:lineRule="auto"/>
        <w:ind w:firstLine="720"/>
      </w:pPr>
      <w:r w:rsidRPr="00C7259A">
        <w:t xml:space="preserve">As indicated in Figure </w:t>
      </w:r>
      <w:r>
        <w:t>8</w:t>
      </w:r>
      <w:r w:rsidRPr="00C7259A">
        <w:t xml:space="preserve">, the average </w:t>
      </w:r>
      <w:r>
        <w:t>stress</w:t>
      </w:r>
      <w:r w:rsidRPr="00C7259A">
        <w:t xml:space="preserve"> score </w:t>
      </w:r>
      <w:r>
        <w:t>improved (decreased)</w:t>
      </w:r>
      <w:r w:rsidRPr="00C7259A">
        <w:t xml:space="preserve"> </w:t>
      </w:r>
      <w:r w:rsidR="00F1377C">
        <w:t>from T0 to T1</w:t>
      </w:r>
      <w:r w:rsidRPr="00C7259A">
        <w:t xml:space="preserve"> for both the intervention participants (</w:t>
      </w:r>
      <w:r>
        <w:t>T0</w:t>
      </w:r>
      <w:r w:rsidRPr="00C7259A">
        <w:t xml:space="preserve">: </w:t>
      </w:r>
      <w:r>
        <w:t>14</w:t>
      </w:r>
      <w:r w:rsidRPr="00C7259A">
        <w:t>,</w:t>
      </w:r>
      <w:r>
        <w:t xml:space="preserve"> T1:</w:t>
      </w:r>
      <w:r w:rsidRPr="00C7259A">
        <w:t xml:space="preserve"> </w:t>
      </w:r>
      <w:r>
        <w:t>10.67</w:t>
      </w:r>
      <w:r w:rsidRPr="00C7259A">
        <w:t>) and control participants (</w:t>
      </w:r>
      <w:r>
        <w:t>T0</w:t>
      </w:r>
      <w:r w:rsidRPr="00C7259A">
        <w:t>:</w:t>
      </w:r>
      <w:r>
        <w:t xml:space="preserve"> 15.75</w:t>
      </w:r>
      <w:r w:rsidRPr="00C7259A">
        <w:t xml:space="preserve">, </w:t>
      </w:r>
      <w:r>
        <w:lastRenderedPageBreak/>
        <w:t>T1</w:t>
      </w:r>
      <w:r w:rsidRPr="00C7259A">
        <w:t xml:space="preserve">: </w:t>
      </w:r>
      <w:r>
        <w:t xml:space="preserve">12.25). According to the DASS-21 scoring system for stress </w:t>
      </w:r>
      <w:r w:rsidRPr="004C47C0">
        <w:t>(see Table 4), the intervention</w:t>
      </w:r>
      <w:r>
        <w:t xml:space="preserve"> participants’ stress started in the “mild” range of severity at baseline (average score: 14) and shifted to the “normal” range at the post assessment (average score: 10.67) (Lovibond &amp; Lovibond, 1995). Those in the control condition showed “mild” levels of stress at baseline (average score: 15.75), which remained “mild” at the post assessment (average score: 12.25)</w:t>
      </w:r>
      <w:r w:rsidRPr="000957B2">
        <w:t xml:space="preserve"> </w:t>
      </w:r>
      <w:r>
        <w:t>(Lovibond &amp; Lovibond, 1995). The</w:t>
      </w:r>
      <w:r w:rsidRPr="00C7259A">
        <w:t xml:space="preserve"> mean difference </w:t>
      </w:r>
      <w:r>
        <w:t>in</w:t>
      </w:r>
      <w:r w:rsidRPr="00C7259A">
        <w:t xml:space="preserve"> </w:t>
      </w:r>
      <w:r>
        <w:t>stress</w:t>
      </w:r>
      <w:r w:rsidRPr="00C7259A">
        <w:t xml:space="preserve"> </w:t>
      </w:r>
      <w:r>
        <w:t xml:space="preserve">change </w:t>
      </w:r>
      <w:r w:rsidRPr="00C7259A">
        <w:t xml:space="preserve">scores </w:t>
      </w:r>
      <w:r>
        <w:t xml:space="preserve">from T1 to T2 </w:t>
      </w:r>
      <w:r w:rsidRPr="00C7259A">
        <w:t>between the groups was</w:t>
      </w:r>
      <w:r>
        <w:t xml:space="preserve"> -0.53</w:t>
      </w:r>
      <w:r w:rsidRPr="00C7259A">
        <w:t xml:space="preserve"> </w:t>
      </w:r>
      <w:r>
        <w:t xml:space="preserve">points </w:t>
      </w:r>
      <w:r w:rsidRPr="00C7259A">
        <w:t>(95% CI -</w:t>
      </w:r>
      <w:r>
        <w:t>11.74</w:t>
      </w:r>
      <w:r w:rsidRPr="00C7259A">
        <w:t xml:space="preserve">, </w:t>
      </w:r>
      <w:r>
        <w:t>10.67</w:t>
      </w:r>
      <w:r w:rsidRPr="00C7259A">
        <w:t xml:space="preserve">; </w:t>
      </w:r>
      <w:r>
        <w:t xml:space="preserve">g </w:t>
      </w:r>
      <w:r w:rsidRPr="00C7259A">
        <w:t xml:space="preserve">= </w:t>
      </w:r>
      <w:r>
        <w:t>0.06</w:t>
      </w:r>
      <w:r w:rsidRPr="00C7259A">
        <w:t>)</w:t>
      </w:r>
      <w:r>
        <w:t xml:space="preserve">, identifying that depression increased for both the control group (mean change score: 5.33), and the intervention group (mean change score: 4.80) </w:t>
      </w:r>
      <w:r w:rsidR="00DC3D93">
        <w:t>from T1 to T2</w:t>
      </w:r>
      <w:r>
        <w:t xml:space="preserve"> (Table 2). </w:t>
      </w:r>
    </w:p>
    <w:p w14:paraId="01239948" w14:textId="62A45FA0" w:rsidR="00EA0118" w:rsidRPr="004C47C0" w:rsidRDefault="00EA0118" w:rsidP="00E10E8D">
      <w:pPr>
        <w:pStyle w:val="Heading3"/>
        <w:rPr>
          <w:lang w:val="fr-FR"/>
        </w:rPr>
      </w:pPr>
      <w:bookmarkStart w:id="2929" w:name="_Toc94248958"/>
      <w:bookmarkStart w:id="2930" w:name="_Toc94249155"/>
      <w:bookmarkStart w:id="2931" w:name="_Toc94250328"/>
      <w:bookmarkStart w:id="2932" w:name="_Toc95060981"/>
      <w:bookmarkStart w:id="2933" w:name="_Toc95061199"/>
      <w:bookmarkStart w:id="2934" w:name="_Toc95282593"/>
      <w:bookmarkStart w:id="2935" w:name="_Toc95283100"/>
      <w:bookmarkStart w:id="2936" w:name="_Toc95284821"/>
      <w:bookmarkStart w:id="2937" w:name="_Toc95380155"/>
      <w:bookmarkStart w:id="2938" w:name="_Toc95380502"/>
      <w:bookmarkStart w:id="2939" w:name="_Toc95380850"/>
      <w:bookmarkStart w:id="2940" w:name="_Toc95658875"/>
      <w:bookmarkStart w:id="2941" w:name="_Toc95659229"/>
      <w:bookmarkStart w:id="2942" w:name="_Toc97540264"/>
      <w:bookmarkStart w:id="2943" w:name="_Toc97541321"/>
      <w:r w:rsidRPr="004C47C0">
        <w:rPr>
          <w:lang w:val="fr-FR"/>
        </w:rPr>
        <w:t>Stroke Self-</w:t>
      </w:r>
      <w:proofErr w:type="spellStart"/>
      <w:r w:rsidR="00E10E8D">
        <w:rPr>
          <w:lang w:val="fr-FR"/>
        </w:rPr>
        <w:t>efficacy</w:t>
      </w:r>
      <w:proofErr w:type="spellEnd"/>
      <w:r w:rsidRPr="004C47C0">
        <w:rPr>
          <w:lang w:val="fr-FR"/>
        </w:rPr>
        <w:t xml:space="preserve"> Questionnaire (SSEQ)</w:t>
      </w:r>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p>
    <w:p w14:paraId="4DBC1015" w14:textId="6EEB3B59" w:rsidR="00EA0118" w:rsidRDefault="00EA0118" w:rsidP="00EA0118">
      <w:pPr>
        <w:spacing w:line="480" w:lineRule="auto"/>
        <w:ind w:firstLine="720"/>
      </w:pPr>
      <w:r>
        <w:t>As indicated in Table 1, t</w:t>
      </w:r>
      <w:r w:rsidRPr="00C7259A">
        <w:t xml:space="preserve">he mean difference </w:t>
      </w:r>
      <w:r>
        <w:t>in</w:t>
      </w:r>
      <w:r w:rsidRPr="00C7259A">
        <w:t xml:space="preserve"> </w:t>
      </w:r>
      <w:r>
        <w:t>SSEQ</w:t>
      </w:r>
      <w:r w:rsidRPr="00C7259A">
        <w:t xml:space="preserve"> </w:t>
      </w:r>
      <w:r>
        <w:t xml:space="preserve">change </w:t>
      </w:r>
      <w:r w:rsidRPr="00C7259A">
        <w:t xml:space="preserve">scores between the groups </w:t>
      </w:r>
      <w:r>
        <w:t xml:space="preserve">from T0 to T1 </w:t>
      </w:r>
      <w:r w:rsidRPr="00C7259A">
        <w:t xml:space="preserve">was </w:t>
      </w:r>
      <w:r>
        <w:t>-1.38</w:t>
      </w:r>
      <w:r w:rsidRPr="00C7259A">
        <w:t xml:space="preserve"> </w:t>
      </w:r>
      <w:r>
        <w:t xml:space="preserve">points </w:t>
      </w:r>
      <w:r w:rsidRPr="00C7259A">
        <w:t>(95%</w:t>
      </w:r>
      <w:r>
        <w:t xml:space="preserve"> </w:t>
      </w:r>
      <w:r w:rsidRPr="00C7259A">
        <w:t>C</w:t>
      </w:r>
      <w:r>
        <w:t>I -28.13</w:t>
      </w:r>
      <w:r w:rsidRPr="00C7259A">
        <w:t xml:space="preserve">, </w:t>
      </w:r>
      <w:r>
        <w:t>25.38</w:t>
      </w:r>
      <w:r w:rsidRPr="00C7259A">
        <w:t>).</w:t>
      </w:r>
      <w:r>
        <w:t xml:space="preserve"> Further, the effect size </w:t>
      </w:r>
      <w:r w:rsidRPr="00C7259A">
        <w:t>(</w:t>
      </w:r>
      <w:r>
        <w:t xml:space="preserve">g </w:t>
      </w:r>
      <w:r w:rsidRPr="00C7259A">
        <w:t>= 0.</w:t>
      </w:r>
      <w:r>
        <w:t>06</w:t>
      </w:r>
      <w:r w:rsidRPr="00C7259A">
        <w:t xml:space="preserve">) </w:t>
      </w:r>
      <w:r>
        <w:t xml:space="preserve">suggested no difference between conditions with both groups improving similarly over the course of the intervention (the intervention group improved by 32.50 points, and the control group improved by 33.88 points) (see Figure </w:t>
      </w:r>
      <w:r w:rsidR="004D31DD">
        <w:t>9</w:t>
      </w:r>
      <w:r>
        <w:t>).</w:t>
      </w:r>
    </w:p>
    <w:p w14:paraId="42C1E6EC" w14:textId="77777777" w:rsidR="00EA0118" w:rsidRDefault="00EA0118" w:rsidP="00EA0118">
      <w:pPr>
        <w:spacing w:line="480" w:lineRule="auto"/>
        <w:rPr>
          <w:b/>
          <w:bCs/>
        </w:rPr>
      </w:pPr>
    </w:p>
    <w:p w14:paraId="23C4C341" w14:textId="77777777" w:rsidR="00EA0118" w:rsidRDefault="00EA0118" w:rsidP="00EA0118">
      <w:pPr>
        <w:spacing w:line="480" w:lineRule="auto"/>
        <w:rPr>
          <w:b/>
          <w:bCs/>
        </w:rPr>
      </w:pPr>
    </w:p>
    <w:p w14:paraId="4E834E15" w14:textId="77777777" w:rsidR="00EA0118" w:rsidRDefault="00EA0118" w:rsidP="00EA0118">
      <w:pPr>
        <w:spacing w:line="480" w:lineRule="auto"/>
        <w:rPr>
          <w:b/>
          <w:bCs/>
        </w:rPr>
      </w:pPr>
    </w:p>
    <w:p w14:paraId="1E5761AF" w14:textId="77777777" w:rsidR="00EA0118" w:rsidRDefault="00EA0118" w:rsidP="00EA0118">
      <w:pPr>
        <w:spacing w:line="480" w:lineRule="auto"/>
        <w:rPr>
          <w:b/>
          <w:bCs/>
        </w:rPr>
      </w:pPr>
    </w:p>
    <w:p w14:paraId="194B3930" w14:textId="77777777" w:rsidR="00EA0118" w:rsidRDefault="00EA0118" w:rsidP="00EA0118">
      <w:pPr>
        <w:spacing w:line="480" w:lineRule="auto"/>
        <w:rPr>
          <w:b/>
          <w:bCs/>
        </w:rPr>
      </w:pPr>
    </w:p>
    <w:p w14:paraId="75DDAC45" w14:textId="17688024" w:rsidR="00EA0118" w:rsidRDefault="00EA0118" w:rsidP="00EA0118">
      <w:pPr>
        <w:spacing w:line="480" w:lineRule="auto"/>
        <w:rPr>
          <w:b/>
          <w:bCs/>
        </w:rPr>
      </w:pPr>
    </w:p>
    <w:p w14:paraId="1F089C61" w14:textId="54416AEB" w:rsidR="000775E1" w:rsidRDefault="000775E1" w:rsidP="00EA0118">
      <w:pPr>
        <w:spacing w:line="480" w:lineRule="auto"/>
        <w:rPr>
          <w:b/>
          <w:bCs/>
        </w:rPr>
      </w:pPr>
    </w:p>
    <w:p w14:paraId="6CAF97DA" w14:textId="2F8A567A" w:rsidR="00FF698C" w:rsidRDefault="00FF698C" w:rsidP="00EA0118">
      <w:pPr>
        <w:spacing w:line="480" w:lineRule="auto"/>
        <w:rPr>
          <w:b/>
          <w:bCs/>
        </w:rPr>
      </w:pPr>
    </w:p>
    <w:p w14:paraId="69245E6F" w14:textId="77777777" w:rsidR="00DC3D93" w:rsidRDefault="00DC3D93" w:rsidP="00EA0118">
      <w:pPr>
        <w:spacing w:line="480" w:lineRule="auto"/>
        <w:rPr>
          <w:b/>
          <w:bCs/>
        </w:rPr>
      </w:pPr>
    </w:p>
    <w:p w14:paraId="6684E472" w14:textId="77777777" w:rsidR="000775E1" w:rsidRDefault="000775E1" w:rsidP="00EA0118">
      <w:pPr>
        <w:spacing w:line="480" w:lineRule="auto"/>
        <w:rPr>
          <w:b/>
          <w:bCs/>
        </w:rPr>
      </w:pPr>
    </w:p>
    <w:p w14:paraId="5426B7FE" w14:textId="6AF068A4" w:rsidR="00EA0118" w:rsidRPr="00FD2E72" w:rsidRDefault="00EA0118" w:rsidP="00EA0118">
      <w:pPr>
        <w:spacing w:line="480" w:lineRule="auto"/>
        <w:rPr>
          <w:b/>
          <w:bCs/>
        </w:rPr>
      </w:pPr>
      <w:r w:rsidRPr="00FD2E72">
        <w:rPr>
          <w:b/>
          <w:bCs/>
        </w:rPr>
        <w:lastRenderedPageBreak/>
        <w:t xml:space="preserve">Figure </w:t>
      </w:r>
      <w:r w:rsidR="004C28DF">
        <w:rPr>
          <w:b/>
          <w:bCs/>
        </w:rPr>
        <w:t>9</w:t>
      </w:r>
      <w:r w:rsidR="00733D09">
        <w:rPr>
          <w:b/>
          <w:bCs/>
        </w:rPr>
        <w:t>.</w:t>
      </w:r>
    </w:p>
    <w:p w14:paraId="6C6D7EE3" w14:textId="5C13AE16" w:rsidR="00EA0118" w:rsidRPr="004C47C0" w:rsidRDefault="00EA0118" w:rsidP="00EA0118">
      <w:pPr>
        <w:spacing w:line="480" w:lineRule="auto"/>
        <w:rPr>
          <w:i/>
          <w:iCs/>
        </w:rPr>
      </w:pPr>
      <w:r w:rsidRPr="004C47C0">
        <w:rPr>
          <w:i/>
          <w:iCs/>
        </w:rPr>
        <w:t xml:space="preserve">The average SSEQ scores at Timepoint 1 (baseline) and Timepoint 2 (post) for the </w:t>
      </w:r>
      <w:r w:rsidR="00FF698C" w:rsidRPr="004C47C0">
        <w:rPr>
          <w:i/>
          <w:iCs/>
        </w:rPr>
        <w:t>intervention and control conditions</w:t>
      </w:r>
    </w:p>
    <w:p w14:paraId="3FA9AEB8" w14:textId="77777777" w:rsidR="00EA0118" w:rsidRDefault="00EA0118" w:rsidP="00EA0118">
      <w:pPr>
        <w:spacing w:line="480" w:lineRule="auto"/>
        <w:rPr>
          <w:b/>
          <w:bCs/>
        </w:rPr>
      </w:pPr>
      <w:r w:rsidRPr="00B4752A">
        <w:rPr>
          <w:b/>
          <w:bCs/>
          <w:noProof/>
        </w:rPr>
        <mc:AlternateContent>
          <mc:Choice Requires="wpg">
            <w:drawing>
              <wp:anchor distT="0" distB="0" distL="114300" distR="114300" simplePos="0" relativeHeight="251689984" behindDoc="0" locked="0" layoutInCell="1" allowOverlap="1" wp14:anchorId="479BC5EE" wp14:editId="7B29CD5B">
                <wp:simplePos x="0" y="0"/>
                <wp:positionH relativeFrom="column">
                  <wp:posOffset>-162045</wp:posOffset>
                </wp:positionH>
                <wp:positionV relativeFrom="paragraph">
                  <wp:posOffset>290910</wp:posOffset>
                </wp:positionV>
                <wp:extent cx="6169510" cy="3966845"/>
                <wp:effectExtent l="0" t="0" r="3175" b="0"/>
                <wp:wrapNone/>
                <wp:docPr id="268" name="Group 5"/>
                <wp:cNvGraphicFramePr/>
                <a:graphic xmlns:a="http://schemas.openxmlformats.org/drawingml/2006/main">
                  <a:graphicData uri="http://schemas.microsoft.com/office/word/2010/wordprocessingGroup">
                    <wpg:wgp>
                      <wpg:cNvGrpSpPr/>
                      <wpg:grpSpPr>
                        <a:xfrm>
                          <a:off x="0" y="0"/>
                          <a:ext cx="6169510" cy="3966845"/>
                          <a:chOff x="2408" y="0"/>
                          <a:chExt cx="6169510" cy="3966845"/>
                        </a:xfrm>
                      </wpg:grpSpPr>
                      <wpg:graphicFrame>
                        <wpg:cNvPr id="269" name="Chart 269"/>
                        <wpg:cNvFrPr/>
                        <wpg:xfrm>
                          <a:off x="177518" y="0"/>
                          <a:ext cx="5994400" cy="3966845"/>
                        </wpg:xfrm>
                        <a:graphic>
                          <a:graphicData uri="http://schemas.openxmlformats.org/drawingml/2006/chart">
                            <c:chart xmlns:c="http://schemas.openxmlformats.org/drawingml/2006/chart" xmlns:r="http://schemas.openxmlformats.org/officeDocument/2006/relationships" r:id="rId296"/>
                          </a:graphicData>
                        </a:graphic>
                      </wpg:graphicFrame>
                      <wps:wsp>
                        <wps:cNvPr id="270" name="TextBox 4"/>
                        <wps:cNvSpPr txBox="1"/>
                        <wps:spPr>
                          <a:xfrm rot="16200000">
                            <a:off x="-129355" y="1577060"/>
                            <a:ext cx="530225" cy="266700"/>
                          </a:xfrm>
                          <a:prstGeom prst="rect">
                            <a:avLst/>
                          </a:prstGeom>
                          <a:noFill/>
                        </wps:spPr>
                        <wps:txbx>
                          <w:txbxContent>
                            <w:p w14:paraId="000C7090" w14:textId="77777777" w:rsidR="004A6696" w:rsidRDefault="004A6696" w:rsidP="00EA0118">
                              <w:r>
                                <w:rPr>
                                  <w:color w:val="000000" w:themeColor="text1"/>
                                  <w:kern w:val="24"/>
                                </w:rPr>
                                <w:t>Score</w:t>
                              </w:r>
                            </w:p>
                          </w:txbxContent>
                        </wps:txbx>
                        <wps:bodyPr wrap="none" rtlCol="0">
                          <a:spAutoFit/>
                        </wps:bodyPr>
                      </wps:wsp>
                    </wpg:wgp>
                  </a:graphicData>
                </a:graphic>
              </wp:anchor>
            </w:drawing>
          </mc:Choice>
          <mc:Fallback>
            <w:pict>
              <v:group w14:anchorId="479BC5EE" id="_x0000_s1243" style="position:absolute;margin-left:-12.75pt;margin-top:22.9pt;width:485.8pt;height:312.35pt;z-index:251689984" coordorigin="24" coordsize="61695,39668" o:gfxdata="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">
                <v:shape id="Chart 269" o:spid="_x0000_s1244" type="#_x0000_t75" style="position:absolute;left:1548;width:60198;height:39751;visibility:visib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">
                  <v:imagedata r:id="rId297" o:title=""/>
                  <o:lock v:ext="edit" aspectratio="f"/>
                </v:shape>
                <v:shape id="TextBox 4" o:spid="_x0000_s1245" type="#_x0000_t202" style="position:absolute;left:-1294;top:15770;width:5303;height:2667;rotation:-9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" filled="f" stroked="f">
                  <v:textbox style="mso-fit-shape-to-text:t">
                    <w:txbxContent>
                      <w:p w14:paraId="000C7090" w14:textId="77777777" w:rsidR="004A6696" w:rsidRDefault="004A6696" w:rsidP="00EA0118">
                        <w:r>
                          <w:rPr>
                            <w:color w:val="000000" w:themeColor="text1"/>
                            <w:kern w:val="24"/>
                          </w:rPr>
                          <w:t>Score</w:t>
                        </w:r>
                      </w:p>
                    </w:txbxContent>
                  </v:textbox>
                </v:shape>
              </v:group>
              <o:OLEObject Type="Embed" ProgID="Excel.Chart.8" ShapeID="Chart 269" DrawAspect="Content" ObjectID="_1725162866" r:id="rId298">
                <o:FieldCodes>\s</o:FieldCodes>
              </o:OLEObject>
            </w:pict>
          </mc:Fallback>
        </mc:AlternateContent>
      </w:r>
    </w:p>
    <w:p w14:paraId="6BA0A42E" w14:textId="77777777" w:rsidR="00EA0118" w:rsidRDefault="00EA0118" w:rsidP="00EA0118">
      <w:pPr>
        <w:spacing w:line="480" w:lineRule="auto"/>
        <w:rPr>
          <w:b/>
          <w:bCs/>
        </w:rPr>
      </w:pPr>
    </w:p>
    <w:p w14:paraId="0CC762AA" w14:textId="77777777" w:rsidR="00EA0118" w:rsidRDefault="00EA0118" w:rsidP="00EA0118">
      <w:pPr>
        <w:spacing w:line="480" w:lineRule="auto"/>
        <w:rPr>
          <w:b/>
          <w:bCs/>
        </w:rPr>
      </w:pPr>
    </w:p>
    <w:p w14:paraId="5820C13D" w14:textId="77777777" w:rsidR="00EA0118" w:rsidRPr="00C7259A" w:rsidRDefault="00EA0118" w:rsidP="00EA0118">
      <w:pPr>
        <w:spacing w:line="480" w:lineRule="auto"/>
        <w:rPr>
          <w:b/>
          <w:bCs/>
        </w:rPr>
      </w:pPr>
    </w:p>
    <w:p w14:paraId="7BA224D0" w14:textId="77777777" w:rsidR="00EA0118" w:rsidRPr="00C7259A" w:rsidRDefault="00EA0118" w:rsidP="00EA0118">
      <w:pPr>
        <w:spacing w:line="480" w:lineRule="auto"/>
        <w:rPr>
          <w:b/>
          <w:bCs/>
        </w:rPr>
      </w:pPr>
    </w:p>
    <w:p w14:paraId="166B2FBC" w14:textId="77777777" w:rsidR="00EA0118" w:rsidRDefault="00EA0118" w:rsidP="00EA0118">
      <w:pPr>
        <w:spacing w:line="480" w:lineRule="auto"/>
        <w:rPr>
          <w:sz w:val="21"/>
          <w:szCs w:val="21"/>
        </w:rPr>
      </w:pPr>
    </w:p>
    <w:p w14:paraId="2912EFA1" w14:textId="77777777" w:rsidR="00EA0118" w:rsidRDefault="00EA0118" w:rsidP="00EA0118">
      <w:pPr>
        <w:spacing w:line="480" w:lineRule="auto"/>
        <w:rPr>
          <w:sz w:val="21"/>
          <w:szCs w:val="21"/>
        </w:rPr>
      </w:pPr>
    </w:p>
    <w:p w14:paraId="567FAD08" w14:textId="77777777" w:rsidR="00EA0118" w:rsidRDefault="00EA0118" w:rsidP="00EA0118">
      <w:pPr>
        <w:spacing w:line="480" w:lineRule="auto"/>
        <w:rPr>
          <w:sz w:val="21"/>
          <w:szCs w:val="21"/>
        </w:rPr>
      </w:pPr>
    </w:p>
    <w:p w14:paraId="7B1DF8EC" w14:textId="77777777" w:rsidR="00EA0118" w:rsidRDefault="00EA0118" w:rsidP="00EA0118">
      <w:pPr>
        <w:spacing w:line="480" w:lineRule="auto"/>
        <w:rPr>
          <w:sz w:val="21"/>
          <w:szCs w:val="21"/>
        </w:rPr>
      </w:pPr>
    </w:p>
    <w:p w14:paraId="47E380F3" w14:textId="77777777" w:rsidR="00EA0118" w:rsidRDefault="00EA0118" w:rsidP="00EA0118">
      <w:pPr>
        <w:spacing w:line="480" w:lineRule="auto"/>
        <w:rPr>
          <w:sz w:val="21"/>
          <w:szCs w:val="21"/>
        </w:rPr>
      </w:pPr>
    </w:p>
    <w:p w14:paraId="7DD6D6FF" w14:textId="77777777" w:rsidR="00EA0118" w:rsidRDefault="00EA0118" w:rsidP="00EA0118">
      <w:pPr>
        <w:spacing w:line="480" w:lineRule="auto"/>
        <w:rPr>
          <w:sz w:val="21"/>
          <w:szCs w:val="21"/>
        </w:rPr>
      </w:pPr>
    </w:p>
    <w:p w14:paraId="3602E3FB" w14:textId="77777777" w:rsidR="00EA0118" w:rsidRDefault="00EA0118" w:rsidP="00EA0118">
      <w:pPr>
        <w:spacing w:line="480" w:lineRule="auto"/>
        <w:rPr>
          <w:sz w:val="21"/>
          <w:szCs w:val="21"/>
        </w:rPr>
      </w:pPr>
    </w:p>
    <w:p w14:paraId="27F0EB07" w14:textId="77777777" w:rsidR="00EA0118" w:rsidRDefault="00EA0118" w:rsidP="00EA0118">
      <w:pPr>
        <w:spacing w:line="480" w:lineRule="auto"/>
        <w:rPr>
          <w:sz w:val="21"/>
          <w:szCs w:val="21"/>
        </w:rPr>
      </w:pPr>
    </w:p>
    <w:p w14:paraId="60753306" w14:textId="77777777" w:rsidR="00EA0118" w:rsidRPr="00C7259A" w:rsidRDefault="00EA0118" w:rsidP="00EA0118">
      <w:pPr>
        <w:spacing w:line="480" w:lineRule="auto"/>
        <w:rPr>
          <w:sz w:val="21"/>
          <w:szCs w:val="21"/>
        </w:rPr>
      </w:pPr>
    </w:p>
    <w:p w14:paraId="0B3351F6" w14:textId="64985279" w:rsidR="00EA0118" w:rsidRPr="00FD126A" w:rsidRDefault="00EA0118" w:rsidP="00EA0118">
      <w:pPr>
        <w:spacing w:line="480" w:lineRule="auto"/>
        <w:ind w:firstLine="720"/>
      </w:pPr>
      <w:r w:rsidRPr="00C7259A">
        <w:t xml:space="preserve">As indicated in Figure </w:t>
      </w:r>
      <w:r w:rsidR="00B6687A">
        <w:t>9</w:t>
      </w:r>
      <w:r w:rsidRPr="00C7259A">
        <w:t xml:space="preserve">, the average </w:t>
      </w:r>
      <w:r>
        <w:t>SSEQ</w:t>
      </w:r>
      <w:r w:rsidRPr="00C7259A">
        <w:t xml:space="preserve"> score increased </w:t>
      </w:r>
      <w:r w:rsidR="00DC3D93">
        <w:t xml:space="preserve">from T0 to T1 </w:t>
      </w:r>
      <w:r w:rsidRPr="00C7259A">
        <w:t>for both the intervention participants (</w:t>
      </w:r>
      <w:r>
        <w:t>T0</w:t>
      </w:r>
      <w:r w:rsidRPr="00C7259A">
        <w:t xml:space="preserve">: </w:t>
      </w:r>
      <w:r>
        <w:t>57.33</w:t>
      </w:r>
      <w:r w:rsidRPr="00C7259A">
        <w:t>,</w:t>
      </w:r>
      <w:r>
        <w:t xml:space="preserve"> T1:</w:t>
      </w:r>
      <w:r w:rsidRPr="00C7259A">
        <w:t xml:space="preserve"> </w:t>
      </w:r>
      <w:r>
        <w:t>89.83</w:t>
      </w:r>
      <w:r w:rsidRPr="00C7259A">
        <w:t>) and control participants (</w:t>
      </w:r>
      <w:r>
        <w:t>T0</w:t>
      </w:r>
      <w:r w:rsidRPr="00C7259A">
        <w:t xml:space="preserve">: </w:t>
      </w:r>
      <w:r>
        <w:t>39.25</w:t>
      </w:r>
      <w:r w:rsidRPr="00C7259A">
        <w:t xml:space="preserve">, </w:t>
      </w:r>
      <w:r>
        <w:t>T1</w:t>
      </w:r>
      <w:r w:rsidRPr="00C7259A">
        <w:t xml:space="preserve">: </w:t>
      </w:r>
      <w:r>
        <w:t>73.13). The</w:t>
      </w:r>
      <w:r w:rsidRPr="00C7259A">
        <w:t xml:space="preserve"> mean difference </w:t>
      </w:r>
      <w:r>
        <w:t>in</w:t>
      </w:r>
      <w:r w:rsidRPr="00C7259A">
        <w:t xml:space="preserve"> </w:t>
      </w:r>
      <w:r>
        <w:t>SSEQ</w:t>
      </w:r>
      <w:r w:rsidRPr="00C7259A">
        <w:t xml:space="preserve"> </w:t>
      </w:r>
      <w:r>
        <w:t xml:space="preserve">change </w:t>
      </w:r>
      <w:r w:rsidRPr="00C7259A">
        <w:t xml:space="preserve">scores </w:t>
      </w:r>
      <w:r>
        <w:t xml:space="preserve">from T1 to T2 </w:t>
      </w:r>
      <w:r w:rsidRPr="00C7259A">
        <w:t xml:space="preserve">between the groups </w:t>
      </w:r>
      <w:r>
        <w:t>was</w:t>
      </w:r>
      <w:r w:rsidRPr="00C7259A">
        <w:t xml:space="preserve"> -</w:t>
      </w:r>
      <w:r>
        <w:t>10.23</w:t>
      </w:r>
      <w:r w:rsidRPr="00C7259A">
        <w:t xml:space="preserve"> </w:t>
      </w:r>
      <w:r>
        <w:t xml:space="preserve">points </w:t>
      </w:r>
      <w:r w:rsidRPr="00C7259A">
        <w:t>(95% CI -</w:t>
      </w:r>
      <w:r>
        <w:t>39.96, 19.49</w:t>
      </w:r>
      <w:r w:rsidRPr="00C7259A">
        <w:t xml:space="preserve">; </w:t>
      </w:r>
      <w:r>
        <w:t xml:space="preserve">g </w:t>
      </w:r>
      <w:r w:rsidRPr="00C7259A">
        <w:t xml:space="preserve">= </w:t>
      </w:r>
      <w:r>
        <w:t>0.47</w:t>
      </w:r>
      <w:r w:rsidRPr="00C7259A">
        <w:t>)</w:t>
      </w:r>
      <w:r>
        <w:t xml:space="preserve">, identifying a greater mean change for the control group (mean change score: 5.83), in comparison to the intervention group (mean change score: -4.40) </w:t>
      </w:r>
      <w:r w:rsidR="00DC3D93">
        <w:t>from T1 to T2</w:t>
      </w:r>
      <w:r>
        <w:t xml:space="preserve"> (Table 2). </w:t>
      </w:r>
    </w:p>
    <w:p w14:paraId="4ADC099B" w14:textId="77777777" w:rsidR="00EA0118" w:rsidRDefault="00EA0118" w:rsidP="00EA0118">
      <w:pPr>
        <w:spacing w:line="480" w:lineRule="auto"/>
      </w:pPr>
    </w:p>
    <w:p w14:paraId="766964D5" w14:textId="77777777" w:rsidR="00EA0118" w:rsidRDefault="00EA0118" w:rsidP="00EA0118">
      <w:pPr>
        <w:spacing w:line="480" w:lineRule="auto"/>
      </w:pPr>
    </w:p>
    <w:p w14:paraId="444E444D" w14:textId="77777777" w:rsidR="00EA0118" w:rsidRDefault="00EA0118" w:rsidP="00EA0118">
      <w:pPr>
        <w:spacing w:line="480" w:lineRule="auto"/>
      </w:pPr>
    </w:p>
    <w:p w14:paraId="099F20CF" w14:textId="2C9A60AA" w:rsidR="00EA0118" w:rsidRDefault="00EA0118" w:rsidP="00E10E8D">
      <w:pPr>
        <w:pStyle w:val="Heading3"/>
      </w:pPr>
      <w:bookmarkStart w:id="2944" w:name="_Toc94248959"/>
      <w:bookmarkStart w:id="2945" w:name="_Toc94249156"/>
      <w:bookmarkStart w:id="2946" w:name="_Toc94250329"/>
      <w:bookmarkStart w:id="2947" w:name="_Toc95060982"/>
      <w:bookmarkStart w:id="2948" w:name="_Toc95061200"/>
      <w:bookmarkStart w:id="2949" w:name="_Toc95282594"/>
      <w:bookmarkStart w:id="2950" w:name="_Toc95283101"/>
      <w:bookmarkStart w:id="2951" w:name="_Toc95284822"/>
      <w:bookmarkStart w:id="2952" w:name="_Toc95380156"/>
      <w:bookmarkStart w:id="2953" w:name="_Toc95380503"/>
      <w:bookmarkStart w:id="2954" w:name="_Toc95380851"/>
      <w:bookmarkStart w:id="2955" w:name="_Toc95658876"/>
      <w:bookmarkStart w:id="2956" w:name="_Toc95659230"/>
      <w:bookmarkStart w:id="2957" w:name="_Toc97540265"/>
      <w:bookmarkStart w:id="2958" w:name="_Toc97541322"/>
      <w:r w:rsidRPr="00692BC6">
        <w:lastRenderedPageBreak/>
        <w:t xml:space="preserve">Wellbeing </w:t>
      </w:r>
      <w:r w:rsidR="00FF698C">
        <w:t>H</w:t>
      </w:r>
      <w:r w:rsidRPr="00692BC6">
        <w:t>ypotheses</w:t>
      </w:r>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r w:rsidRPr="00692BC6">
        <w:t xml:space="preserve"> </w:t>
      </w:r>
    </w:p>
    <w:p w14:paraId="38BA48B7" w14:textId="61615F84" w:rsidR="00EA0118" w:rsidRDefault="00EA0118" w:rsidP="00EA0118">
      <w:pPr>
        <w:spacing w:line="480" w:lineRule="auto"/>
        <w:ind w:firstLine="720"/>
      </w:pPr>
      <w:r>
        <w:t xml:space="preserve">In Chapter 3, the overall wellbeing hypothesis was stated as: “the addition of </w:t>
      </w:r>
      <w:proofErr w:type="spellStart"/>
      <w:r>
        <w:t>FES+iPad-based</w:t>
      </w:r>
      <w:proofErr w:type="spellEnd"/>
      <w:r>
        <w:t xml:space="preserve"> music therapy to usual treatment will (1) lead to greater reported self-efficacy, and (2) lead to an improvement in wellbeing outcomes (self-reported levels of depression, anxiety and stress)”. Following on from this, four directional hypotheses were created. </w:t>
      </w:r>
    </w:p>
    <w:p w14:paraId="5D847210" w14:textId="20B2A4B9" w:rsidR="00EA0118" w:rsidRDefault="00EA0118" w:rsidP="00EA0118">
      <w:pPr>
        <w:spacing w:line="480" w:lineRule="auto"/>
        <w:ind w:firstLine="720"/>
      </w:pPr>
      <w:bookmarkStart w:id="2959" w:name="_Toc94248960"/>
      <w:bookmarkStart w:id="2960" w:name="_Toc94249157"/>
      <w:bookmarkStart w:id="2961" w:name="_Toc94250330"/>
      <w:bookmarkStart w:id="2962" w:name="_Toc95061201"/>
      <w:bookmarkStart w:id="2963" w:name="_Toc95283102"/>
      <w:bookmarkStart w:id="2964" w:name="_Toc95284823"/>
      <w:bookmarkStart w:id="2965" w:name="_Toc95380157"/>
      <w:bookmarkStart w:id="2966" w:name="_Toc95380504"/>
      <w:bookmarkStart w:id="2967" w:name="_Toc95380852"/>
      <w:bookmarkStart w:id="2968" w:name="_Toc95658877"/>
      <w:bookmarkStart w:id="2969" w:name="_Toc95659231"/>
      <w:bookmarkStart w:id="2970" w:name="_Toc97540266"/>
      <w:bookmarkStart w:id="2971" w:name="_Toc97541323"/>
      <w:r w:rsidRPr="00E10E8D">
        <w:rPr>
          <w:rStyle w:val="Heading4Char"/>
        </w:rPr>
        <w:t>Directional Hypothesis 3</w:t>
      </w:r>
      <w:r w:rsidR="00DC3D93">
        <w:rPr>
          <w:rStyle w:val="Heading4Char"/>
        </w:rPr>
        <w:t xml:space="preserve"> (DH3)</w:t>
      </w:r>
      <w:r w:rsidRPr="00E10E8D">
        <w:rPr>
          <w:rStyle w:val="Heading4Char"/>
        </w:rPr>
        <w:t>: Depression.</w:t>
      </w:r>
      <w:bookmarkEnd w:id="2959"/>
      <w:bookmarkEnd w:id="2960"/>
      <w:bookmarkEnd w:id="2961"/>
      <w:bookmarkEnd w:id="2962"/>
      <w:bookmarkEnd w:id="2963"/>
      <w:bookmarkEnd w:id="2964"/>
      <w:bookmarkEnd w:id="2965"/>
      <w:bookmarkEnd w:id="2966"/>
      <w:bookmarkEnd w:id="2967"/>
      <w:bookmarkEnd w:id="2968"/>
      <w:bookmarkEnd w:id="2969"/>
      <w:bookmarkEnd w:id="2970"/>
      <w:bookmarkEnd w:id="2971"/>
      <w:r w:rsidRPr="00E10E8D">
        <w:rPr>
          <w:rStyle w:val="Heading4Char"/>
        </w:rPr>
        <w:t xml:space="preserve"> </w:t>
      </w:r>
      <w:r>
        <w:t>The depression change scores revealed a small effect size (g = 0.27) with participants in the control group showing more improvement (</w:t>
      </w:r>
      <w:proofErr w:type="gramStart"/>
      <w:r>
        <w:t>4.25 point</w:t>
      </w:r>
      <w:proofErr w:type="gramEnd"/>
      <w:r>
        <w:t xml:space="preserve"> decrease) than those in the intervention group (2 point decrease), thus contradicting DH3. </w:t>
      </w:r>
    </w:p>
    <w:p w14:paraId="3D18CAFF" w14:textId="0B4A93CD" w:rsidR="00EA0118" w:rsidRDefault="00EA0118" w:rsidP="00EA0118">
      <w:pPr>
        <w:spacing w:line="480" w:lineRule="auto"/>
        <w:ind w:firstLine="720"/>
      </w:pPr>
      <w:bookmarkStart w:id="2972" w:name="_Toc94248961"/>
      <w:bookmarkStart w:id="2973" w:name="_Toc94249158"/>
      <w:bookmarkStart w:id="2974" w:name="_Toc94250331"/>
      <w:bookmarkStart w:id="2975" w:name="_Toc95061202"/>
      <w:bookmarkStart w:id="2976" w:name="_Toc95283103"/>
      <w:bookmarkStart w:id="2977" w:name="_Toc95284824"/>
      <w:bookmarkStart w:id="2978" w:name="_Toc95380158"/>
      <w:bookmarkStart w:id="2979" w:name="_Toc95380505"/>
      <w:bookmarkStart w:id="2980" w:name="_Toc95380853"/>
      <w:bookmarkStart w:id="2981" w:name="_Toc95658878"/>
      <w:bookmarkStart w:id="2982" w:name="_Toc95659232"/>
      <w:bookmarkStart w:id="2983" w:name="_Toc97540267"/>
      <w:bookmarkStart w:id="2984" w:name="_Toc97541324"/>
      <w:r w:rsidRPr="00E10E8D">
        <w:rPr>
          <w:rStyle w:val="Heading4Char"/>
        </w:rPr>
        <w:t>Directional Hypothesis 4</w:t>
      </w:r>
      <w:r w:rsidR="00DC3D93">
        <w:rPr>
          <w:rStyle w:val="Heading4Char"/>
        </w:rPr>
        <w:t xml:space="preserve"> (DH4)</w:t>
      </w:r>
      <w:r w:rsidRPr="00E10E8D">
        <w:rPr>
          <w:rStyle w:val="Heading4Char"/>
        </w:rPr>
        <w:t>: Anxiety.</w:t>
      </w:r>
      <w:bookmarkEnd w:id="2972"/>
      <w:bookmarkEnd w:id="2973"/>
      <w:bookmarkEnd w:id="2974"/>
      <w:bookmarkEnd w:id="2975"/>
      <w:bookmarkEnd w:id="2976"/>
      <w:bookmarkEnd w:id="2977"/>
      <w:bookmarkEnd w:id="2978"/>
      <w:bookmarkEnd w:id="2979"/>
      <w:bookmarkEnd w:id="2980"/>
      <w:bookmarkEnd w:id="2981"/>
      <w:bookmarkEnd w:id="2982"/>
      <w:bookmarkEnd w:id="2983"/>
      <w:bookmarkEnd w:id="2984"/>
      <w:r>
        <w:rPr>
          <w:b/>
          <w:bCs/>
        </w:rPr>
        <w:t xml:space="preserve"> </w:t>
      </w:r>
      <w:r>
        <w:t>The anxiety score revealed a small effect size (g = 0.37) with participants in the intervention group showing slightly more improvement (</w:t>
      </w:r>
      <w:proofErr w:type="gramStart"/>
      <w:r>
        <w:t>3.33 point</w:t>
      </w:r>
      <w:proofErr w:type="gramEnd"/>
      <w:r>
        <w:t xml:space="preserve"> decrease) than those in the control group (1.50 point decrease), thus supporting DH4. </w:t>
      </w:r>
    </w:p>
    <w:p w14:paraId="31E46AC1" w14:textId="52DB0A75" w:rsidR="00B6687A" w:rsidRDefault="00EA0118" w:rsidP="00EA0118">
      <w:pPr>
        <w:spacing w:line="480" w:lineRule="auto"/>
        <w:ind w:firstLine="720"/>
      </w:pPr>
      <w:bookmarkStart w:id="2985" w:name="_Toc94248962"/>
      <w:bookmarkStart w:id="2986" w:name="_Toc94249159"/>
      <w:bookmarkStart w:id="2987" w:name="_Toc94250332"/>
      <w:bookmarkStart w:id="2988" w:name="_Toc95061203"/>
      <w:bookmarkStart w:id="2989" w:name="_Toc95283104"/>
      <w:bookmarkStart w:id="2990" w:name="_Toc95284825"/>
      <w:bookmarkStart w:id="2991" w:name="_Toc95380159"/>
      <w:bookmarkStart w:id="2992" w:name="_Toc95380506"/>
      <w:bookmarkStart w:id="2993" w:name="_Toc95380854"/>
      <w:bookmarkStart w:id="2994" w:name="_Toc95658879"/>
      <w:bookmarkStart w:id="2995" w:name="_Toc95659233"/>
      <w:bookmarkStart w:id="2996" w:name="_Toc97540268"/>
      <w:bookmarkStart w:id="2997" w:name="_Toc97541325"/>
      <w:r w:rsidRPr="00E10E8D">
        <w:rPr>
          <w:rStyle w:val="Heading4Char"/>
        </w:rPr>
        <w:t>Directional Hypothesis 5</w:t>
      </w:r>
      <w:r w:rsidR="00DC3D93">
        <w:rPr>
          <w:rStyle w:val="Heading4Char"/>
        </w:rPr>
        <w:t xml:space="preserve"> (DH5)</w:t>
      </w:r>
      <w:r w:rsidRPr="00E10E8D">
        <w:rPr>
          <w:rStyle w:val="Heading4Char"/>
        </w:rPr>
        <w:t>: Stress.</w:t>
      </w:r>
      <w:bookmarkEnd w:id="2985"/>
      <w:bookmarkEnd w:id="2986"/>
      <w:bookmarkEnd w:id="2987"/>
      <w:bookmarkEnd w:id="2988"/>
      <w:bookmarkEnd w:id="2989"/>
      <w:bookmarkEnd w:id="2990"/>
      <w:bookmarkEnd w:id="2991"/>
      <w:bookmarkEnd w:id="2992"/>
      <w:bookmarkEnd w:id="2993"/>
      <w:bookmarkEnd w:id="2994"/>
      <w:bookmarkEnd w:id="2995"/>
      <w:bookmarkEnd w:id="2996"/>
      <w:bookmarkEnd w:id="2997"/>
      <w:r>
        <w:rPr>
          <w:b/>
          <w:bCs/>
        </w:rPr>
        <w:t xml:space="preserve"> </w:t>
      </w:r>
      <w:r>
        <w:t xml:space="preserve">The effect size calculation for the stress change scores </w:t>
      </w:r>
      <w:r w:rsidRPr="00C7259A">
        <w:t>(</w:t>
      </w:r>
      <w:r>
        <w:t xml:space="preserve">g </w:t>
      </w:r>
      <w:r w:rsidRPr="00C7259A">
        <w:t>= 0.</w:t>
      </w:r>
      <w:r>
        <w:t>02</w:t>
      </w:r>
      <w:r w:rsidRPr="00C7259A">
        <w:t xml:space="preserve">) </w:t>
      </w:r>
      <w:r>
        <w:t xml:space="preserve">indicated no difference between conditions with both groups improving similarly over the course of the intervention period. </w:t>
      </w:r>
      <w:bookmarkStart w:id="2998" w:name="_Toc94248963"/>
      <w:bookmarkStart w:id="2999" w:name="_Toc94249160"/>
      <w:bookmarkStart w:id="3000" w:name="_Toc94250333"/>
      <w:bookmarkStart w:id="3001" w:name="_Toc95061204"/>
      <w:r w:rsidR="00B6687A">
        <w:t>There was thus insufficient data to support DH5.</w:t>
      </w:r>
    </w:p>
    <w:p w14:paraId="42A8D218" w14:textId="02CC8E36" w:rsidR="00FF698C" w:rsidRDefault="00EA0118" w:rsidP="00FF698C">
      <w:pPr>
        <w:spacing w:line="480" w:lineRule="auto"/>
        <w:ind w:firstLine="720"/>
      </w:pPr>
      <w:bookmarkStart w:id="3002" w:name="_Toc95283105"/>
      <w:bookmarkStart w:id="3003" w:name="_Toc95284826"/>
      <w:bookmarkStart w:id="3004" w:name="_Toc95380160"/>
      <w:bookmarkStart w:id="3005" w:name="_Toc95380507"/>
      <w:bookmarkStart w:id="3006" w:name="_Toc95380855"/>
      <w:bookmarkStart w:id="3007" w:name="_Toc95658880"/>
      <w:bookmarkStart w:id="3008" w:name="_Toc95659234"/>
      <w:bookmarkStart w:id="3009" w:name="_Toc97540269"/>
      <w:bookmarkStart w:id="3010" w:name="_Toc97541326"/>
      <w:r w:rsidRPr="00E10E8D">
        <w:rPr>
          <w:rStyle w:val="Heading4Char"/>
        </w:rPr>
        <w:t>Directional Hypothesis 6</w:t>
      </w:r>
      <w:r w:rsidR="00DC3D93">
        <w:rPr>
          <w:rStyle w:val="Heading4Char"/>
        </w:rPr>
        <w:t xml:space="preserve"> (DH6)</w:t>
      </w:r>
      <w:r w:rsidRPr="00E10E8D">
        <w:rPr>
          <w:rStyle w:val="Heading4Char"/>
        </w:rPr>
        <w:t>: Self-efficacy.</w:t>
      </w:r>
      <w:bookmarkEnd w:id="2998"/>
      <w:bookmarkEnd w:id="2999"/>
      <w:bookmarkEnd w:id="3000"/>
      <w:bookmarkEnd w:id="3001"/>
      <w:bookmarkEnd w:id="3002"/>
      <w:bookmarkEnd w:id="3003"/>
      <w:bookmarkEnd w:id="3004"/>
      <w:bookmarkEnd w:id="3005"/>
      <w:bookmarkEnd w:id="3006"/>
      <w:bookmarkEnd w:id="3007"/>
      <w:bookmarkEnd w:id="3008"/>
      <w:bookmarkEnd w:id="3009"/>
      <w:bookmarkEnd w:id="3010"/>
      <w:r>
        <w:rPr>
          <w:b/>
          <w:bCs/>
        </w:rPr>
        <w:t xml:space="preserve"> </w:t>
      </w:r>
      <w:r>
        <w:t xml:space="preserve">The effect size for Self-Efficacy Scale scores </w:t>
      </w:r>
      <w:r w:rsidRPr="00C7259A">
        <w:t>(</w:t>
      </w:r>
      <w:r>
        <w:t xml:space="preserve">g </w:t>
      </w:r>
      <w:r w:rsidRPr="00C7259A">
        <w:t>= 0.</w:t>
      </w:r>
      <w:r>
        <w:t>06</w:t>
      </w:r>
      <w:r w:rsidRPr="00C7259A">
        <w:t xml:space="preserve">) </w:t>
      </w:r>
      <w:r>
        <w:t>indicated no difference between conditions with both groups improving similarly over the course of the intervention. There was thus insufficient data to support DH6.</w:t>
      </w:r>
    </w:p>
    <w:p w14:paraId="0AF190DB" w14:textId="77777777" w:rsidR="00FF698C" w:rsidRDefault="00FF698C" w:rsidP="00FF698C">
      <w:pPr>
        <w:spacing w:line="480" w:lineRule="auto"/>
        <w:ind w:firstLine="720"/>
      </w:pPr>
    </w:p>
    <w:p w14:paraId="19E27C5E" w14:textId="77777777" w:rsidR="00FF698C" w:rsidRDefault="00FF698C" w:rsidP="00FF698C">
      <w:pPr>
        <w:spacing w:line="480" w:lineRule="auto"/>
        <w:ind w:firstLine="720"/>
      </w:pPr>
    </w:p>
    <w:p w14:paraId="25836265" w14:textId="77777777" w:rsidR="000775E1" w:rsidRDefault="000775E1" w:rsidP="00EA0118">
      <w:pPr>
        <w:spacing w:line="480" w:lineRule="auto"/>
        <w:rPr>
          <w:i/>
          <w:iCs/>
        </w:rPr>
      </w:pPr>
    </w:p>
    <w:p w14:paraId="1D4ED481" w14:textId="77777777" w:rsidR="008B10C1" w:rsidRDefault="008B10C1" w:rsidP="00EA0118">
      <w:pPr>
        <w:spacing w:line="480" w:lineRule="auto"/>
        <w:rPr>
          <w:b/>
          <w:bCs/>
        </w:rPr>
        <w:sectPr w:rsidR="008B10C1" w:rsidSect="000775E1">
          <w:pgSz w:w="11900" w:h="16840"/>
          <w:pgMar w:top="1440" w:right="1440" w:bottom="1440" w:left="1440" w:header="708" w:footer="708" w:gutter="0"/>
          <w:cols w:space="708"/>
          <w:docGrid w:linePitch="360"/>
        </w:sectPr>
      </w:pPr>
    </w:p>
    <w:p w14:paraId="1A71E752" w14:textId="79F73F93" w:rsidR="000775E1" w:rsidRPr="000775E1" w:rsidRDefault="000775E1" w:rsidP="00EA0118">
      <w:pPr>
        <w:spacing w:line="480" w:lineRule="auto"/>
        <w:rPr>
          <w:b/>
          <w:bCs/>
        </w:rPr>
      </w:pPr>
      <w:r>
        <w:rPr>
          <w:b/>
          <w:bCs/>
        </w:rPr>
        <w:lastRenderedPageBreak/>
        <w:t>Table 5.</w:t>
      </w:r>
    </w:p>
    <w:p w14:paraId="23B51FFC" w14:textId="6878E97F" w:rsidR="00EA0118" w:rsidRDefault="00EA0118" w:rsidP="00EA0118">
      <w:pPr>
        <w:spacing w:line="480" w:lineRule="auto"/>
        <w:rPr>
          <w:i/>
          <w:iCs/>
        </w:rPr>
      </w:pPr>
      <w:r w:rsidRPr="002C18C1">
        <w:rPr>
          <w:i/>
          <w:iCs/>
        </w:rPr>
        <w:t xml:space="preserve">Directional </w:t>
      </w:r>
      <w:r w:rsidR="00FF698C" w:rsidRPr="002C18C1">
        <w:rPr>
          <w:i/>
          <w:iCs/>
        </w:rPr>
        <w:t>hypotheses for wellbeing outcomes</w:t>
      </w:r>
    </w:p>
    <w:tbl>
      <w:tblPr>
        <w:tblStyle w:val="TableGrid"/>
        <w:tblpPr w:leftFromText="180" w:rightFromText="180" w:vertAnchor="text" w:tblpY="73"/>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531"/>
        <w:gridCol w:w="4838"/>
        <w:gridCol w:w="1423"/>
        <w:gridCol w:w="3118"/>
        <w:gridCol w:w="965"/>
        <w:gridCol w:w="2055"/>
      </w:tblGrid>
      <w:tr w:rsidR="00EA0118" w14:paraId="41BB23C0" w14:textId="77777777" w:rsidTr="00FD5017">
        <w:tc>
          <w:tcPr>
            <w:tcW w:w="1531" w:type="dxa"/>
          </w:tcPr>
          <w:p w14:paraId="7698C9C1" w14:textId="77777777" w:rsidR="00EA0118" w:rsidRDefault="00EA0118" w:rsidP="00FD5017">
            <w:pPr>
              <w:spacing w:line="276" w:lineRule="auto"/>
              <w:jc w:val="center"/>
            </w:pPr>
            <w:r w:rsidRPr="00264242">
              <w:rPr>
                <w:sz w:val="20"/>
                <w:szCs w:val="20"/>
              </w:rPr>
              <w:t>Directional Hypothesis number (“DH#”)</w:t>
            </w:r>
          </w:p>
        </w:tc>
        <w:tc>
          <w:tcPr>
            <w:tcW w:w="4838" w:type="dxa"/>
          </w:tcPr>
          <w:p w14:paraId="5E80EEB1" w14:textId="77777777" w:rsidR="00EA0118" w:rsidRPr="00264242" w:rsidRDefault="00EA0118" w:rsidP="00FD5017">
            <w:pPr>
              <w:spacing w:line="276" w:lineRule="auto"/>
              <w:jc w:val="center"/>
              <w:rPr>
                <w:sz w:val="20"/>
                <w:szCs w:val="20"/>
              </w:rPr>
            </w:pPr>
            <w:r w:rsidRPr="00264242">
              <w:rPr>
                <w:sz w:val="20"/>
                <w:szCs w:val="20"/>
              </w:rPr>
              <w:t>Directional Hypothesis</w:t>
            </w:r>
          </w:p>
          <w:p w14:paraId="1351E6A1" w14:textId="77777777" w:rsidR="00EA0118" w:rsidRDefault="00EA0118" w:rsidP="00FD5017">
            <w:pPr>
              <w:spacing w:line="276" w:lineRule="auto"/>
              <w:jc w:val="center"/>
            </w:pPr>
          </w:p>
        </w:tc>
        <w:tc>
          <w:tcPr>
            <w:tcW w:w="1423" w:type="dxa"/>
          </w:tcPr>
          <w:p w14:paraId="4809584C" w14:textId="77777777" w:rsidR="00EA0118" w:rsidRDefault="00EA0118" w:rsidP="00FD5017">
            <w:pPr>
              <w:spacing w:line="276" w:lineRule="auto"/>
              <w:jc w:val="center"/>
            </w:pPr>
            <w:r w:rsidRPr="00264242">
              <w:rPr>
                <w:sz w:val="20"/>
                <w:szCs w:val="20"/>
              </w:rPr>
              <w:t>Area of focus</w:t>
            </w:r>
          </w:p>
        </w:tc>
        <w:tc>
          <w:tcPr>
            <w:tcW w:w="3118" w:type="dxa"/>
          </w:tcPr>
          <w:p w14:paraId="298D4316" w14:textId="77777777" w:rsidR="00EA0118" w:rsidRDefault="00EA0118" w:rsidP="00FD5017">
            <w:pPr>
              <w:spacing w:line="276" w:lineRule="auto"/>
              <w:jc w:val="center"/>
            </w:pPr>
            <w:r w:rsidRPr="00264242">
              <w:rPr>
                <w:sz w:val="20"/>
                <w:szCs w:val="20"/>
              </w:rPr>
              <w:t>Related measure/s</w:t>
            </w:r>
          </w:p>
        </w:tc>
        <w:tc>
          <w:tcPr>
            <w:tcW w:w="965" w:type="dxa"/>
          </w:tcPr>
          <w:p w14:paraId="2B5376EA" w14:textId="77777777" w:rsidR="00EA0118" w:rsidRDefault="00EA0118" w:rsidP="00FD5017">
            <w:pPr>
              <w:spacing w:line="276" w:lineRule="auto"/>
              <w:jc w:val="center"/>
            </w:pPr>
            <w:r>
              <w:rPr>
                <w:sz w:val="20"/>
                <w:szCs w:val="20"/>
              </w:rPr>
              <w:t>Effect size</w:t>
            </w:r>
          </w:p>
        </w:tc>
        <w:tc>
          <w:tcPr>
            <w:tcW w:w="2055" w:type="dxa"/>
          </w:tcPr>
          <w:p w14:paraId="3C05B345" w14:textId="77777777" w:rsidR="00EA0118" w:rsidRDefault="00EA0118" w:rsidP="00FD5017">
            <w:pPr>
              <w:spacing w:line="276" w:lineRule="auto"/>
              <w:jc w:val="center"/>
              <w:rPr>
                <w:sz w:val="20"/>
                <w:szCs w:val="20"/>
              </w:rPr>
            </w:pPr>
            <w:r>
              <w:rPr>
                <w:sz w:val="20"/>
                <w:szCs w:val="20"/>
              </w:rPr>
              <w:t>Does the effect size support the DH?</w:t>
            </w:r>
          </w:p>
        </w:tc>
      </w:tr>
      <w:tr w:rsidR="00EA0118" w14:paraId="6149EA57" w14:textId="77777777" w:rsidTr="00FD5017">
        <w:tc>
          <w:tcPr>
            <w:tcW w:w="1531" w:type="dxa"/>
          </w:tcPr>
          <w:p w14:paraId="435753BE" w14:textId="77777777" w:rsidR="00EA0118" w:rsidRPr="002C18C1" w:rsidRDefault="00EA0118" w:rsidP="00FD5017">
            <w:pPr>
              <w:spacing w:line="480" w:lineRule="auto"/>
              <w:rPr>
                <w:sz w:val="20"/>
                <w:szCs w:val="20"/>
              </w:rPr>
            </w:pPr>
            <w:r w:rsidRPr="002C18C1">
              <w:rPr>
                <w:sz w:val="20"/>
                <w:szCs w:val="20"/>
              </w:rPr>
              <w:t>DH3</w:t>
            </w:r>
          </w:p>
        </w:tc>
        <w:tc>
          <w:tcPr>
            <w:tcW w:w="4838" w:type="dxa"/>
          </w:tcPr>
          <w:p w14:paraId="08347572" w14:textId="77777777" w:rsidR="00EA0118" w:rsidRPr="00264242" w:rsidRDefault="00EA0118" w:rsidP="00FD5017">
            <w:pPr>
              <w:spacing w:line="276" w:lineRule="auto"/>
              <w:rPr>
                <w:sz w:val="20"/>
                <w:szCs w:val="20"/>
              </w:rPr>
            </w:pPr>
            <w:r w:rsidRPr="00264242">
              <w:rPr>
                <w:sz w:val="20"/>
                <w:szCs w:val="20"/>
              </w:rPr>
              <w:t xml:space="preserve">Stroke survivors have </w:t>
            </w:r>
            <w:r w:rsidRPr="00264242">
              <w:rPr>
                <w:b/>
                <w:bCs/>
                <w:sz w:val="20"/>
                <w:szCs w:val="20"/>
                <w:u w:val="single"/>
              </w:rPr>
              <w:t>lower</w:t>
            </w:r>
            <w:r w:rsidRPr="00264242">
              <w:rPr>
                <w:sz w:val="20"/>
                <w:szCs w:val="20"/>
                <w:u w:val="single"/>
              </w:rPr>
              <w:t xml:space="preserve"> </w:t>
            </w:r>
            <w:r w:rsidRPr="00264242">
              <w:rPr>
                <w:b/>
                <w:bCs/>
                <w:sz w:val="20"/>
                <w:szCs w:val="20"/>
                <w:u w:val="single"/>
              </w:rPr>
              <w:t xml:space="preserve">self-reported levels of depression </w:t>
            </w:r>
            <w:r w:rsidRPr="00264242">
              <w:rPr>
                <w:sz w:val="20"/>
                <w:szCs w:val="20"/>
              </w:rPr>
              <w:t xml:space="preserve">when they receive </w:t>
            </w:r>
            <w:r>
              <w:rPr>
                <w:sz w:val="20"/>
                <w:szCs w:val="20"/>
              </w:rPr>
              <w:t xml:space="preserve">a 4-week </w:t>
            </w:r>
            <w:proofErr w:type="spellStart"/>
            <w:r w:rsidRPr="00264242">
              <w:rPr>
                <w:sz w:val="20"/>
                <w:szCs w:val="20"/>
              </w:rPr>
              <w:t>FES+iPad-based</w:t>
            </w:r>
            <w:proofErr w:type="spellEnd"/>
            <w:r w:rsidRPr="00264242">
              <w:rPr>
                <w:sz w:val="20"/>
                <w:szCs w:val="20"/>
              </w:rPr>
              <w:t xml:space="preserve"> music therapy as an addition to usual treatment than when they receive usual treatment only</w:t>
            </w:r>
          </w:p>
          <w:p w14:paraId="5F8A4C96" w14:textId="77777777" w:rsidR="00EA0118" w:rsidRPr="002C18C1" w:rsidRDefault="00EA0118" w:rsidP="00FD5017">
            <w:pPr>
              <w:spacing w:line="480" w:lineRule="auto"/>
              <w:rPr>
                <w:sz w:val="20"/>
                <w:szCs w:val="20"/>
              </w:rPr>
            </w:pPr>
          </w:p>
        </w:tc>
        <w:tc>
          <w:tcPr>
            <w:tcW w:w="1423" w:type="dxa"/>
          </w:tcPr>
          <w:p w14:paraId="57A8FCD8" w14:textId="77777777" w:rsidR="00EA0118" w:rsidRPr="00264242" w:rsidRDefault="00EA0118" w:rsidP="00FD5017">
            <w:pPr>
              <w:spacing w:line="276" w:lineRule="auto"/>
              <w:rPr>
                <w:sz w:val="20"/>
                <w:szCs w:val="20"/>
              </w:rPr>
            </w:pPr>
            <w:r>
              <w:rPr>
                <w:sz w:val="20"/>
                <w:szCs w:val="20"/>
              </w:rPr>
              <w:t>Depression</w:t>
            </w:r>
          </w:p>
          <w:p w14:paraId="08F8C8F5" w14:textId="77777777" w:rsidR="00EA0118" w:rsidRPr="002C18C1" w:rsidRDefault="00EA0118" w:rsidP="00FD5017">
            <w:pPr>
              <w:spacing w:line="480" w:lineRule="auto"/>
              <w:rPr>
                <w:sz w:val="20"/>
                <w:szCs w:val="20"/>
              </w:rPr>
            </w:pPr>
          </w:p>
        </w:tc>
        <w:tc>
          <w:tcPr>
            <w:tcW w:w="3118" w:type="dxa"/>
          </w:tcPr>
          <w:p w14:paraId="4B42145A" w14:textId="77777777" w:rsidR="00EA0118" w:rsidRPr="00264242" w:rsidRDefault="00EA0118" w:rsidP="00FD5017">
            <w:pPr>
              <w:spacing w:line="276" w:lineRule="auto"/>
              <w:rPr>
                <w:sz w:val="20"/>
                <w:szCs w:val="20"/>
              </w:rPr>
            </w:pPr>
            <w:r w:rsidRPr="00264242">
              <w:rPr>
                <w:sz w:val="20"/>
                <w:szCs w:val="20"/>
              </w:rPr>
              <w:t>DASS-21 (Depression score)</w:t>
            </w:r>
          </w:p>
          <w:p w14:paraId="4113A71F" w14:textId="77777777" w:rsidR="00EA0118" w:rsidRPr="002C18C1" w:rsidRDefault="00EA0118" w:rsidP="00FD5017">
            <w:pPr>
              <w:spacing w:line="480" w:lineRule="auto"/>
              <w:rPr>
                <w:sz w:val="20"/>
                <w:szCs w:val="20"/>
              </w:rPr>
            </w:pPr>
          </w:p>
        </w:tc>
        <w:tc>
          <w:tcPr>
            <w:tcW w:w="965" w:type="dxa"/>
          </w:tcPr>
          <w:p w14:paraId="29FF35B7" w14:textId="77777777" w:rsidR="00EA0118" w:rsidRPr="002C18C1" w:rsidRDefault="00EA0118" w:rsidP="00FD5017">
            <w:pPr>
              <w:spacing w:line="480" w:lineRule="auto"/>
              <w:jc w:val="center"/>
              <w:rPr>
                <w:sz w:val="20"/>
                <w:szCs w:val="20"/>
              </w:rPr>
            </w:pPr>
            <w:r>
              <w:rPr>
                <w:sz w:val="20"/>
                <w:szCs w:val="20"/>
              </w:rPr>
              <w:t>0.27</w:t>
            </w:r>
          </w:p>
        </w:tc>
        <w:tc>
          <w:tcPr>
            <w:tcW w:w="2055" w:type="dxa"/>
          </w:tcPr>
          <w:p w14:paraId="3EBC8512" w14:textId="58EF97CB" w:rsidR="00EA0118" w:rsidRPr="002C18C1" w:rsidRDefault="00EA0118" w:rsidP="00FD5017">
            <w:pPr>
              <w:spacing w:line="276" w:lineRule="auto"/>
              <w:rPr>
                <w:sz w:val="20"/>
                <w:szCs w:val="20"/>
              </w:rPr>
            </w:pPr>
            <w:r>
              <w:rPr>
                <w:sz w:val="20"/>
                <w:szCs w:val="20"/>
              </w:rPr>
              <w:t>The data contradict</w:t>
            </w:r>
            <w:r w:rsidR="00DC3D93">
              <w:rPr>
                <w:sz w:val="20"/>
                <w:szCs w:val="20"/>
              </w:rPr>
              <w:t>ed</w:t>
            </w:r>
            <w:r>
              <w:rPr>
                <w:sz w:val="20"/>
                <w:szCs w:val="20"/>
              </w:rPr>
              <w:t xml:space="preserve"> DH3</w:t>
            </w:r>
          </w:p>
        </w:tc>
      </w:tr>
      <w:tr w:rsidR="00EA0118" w14:paraId="3D7CAA88" w14:textId="77777777" w:rsidTr="00FD5017">
        <w:tc>
          <w:tcPr>
            <w:tcW w:w="1531" w:type="dxa"/>
          </w:tcPr>
          <w:p w14:paraId="6BAFED89" w14:textId="77777777" w:rsidR="00EA0118" w:rsidRPr="002C18C1" w:rsidRDefault="00EA0118" w:rsidP="00FD5017">
            <w:pPr>
              <w:spacing w:line="480" w:lineRule="auto"/>
              <w:rPr>
                <w:sz w:val="20"/>
                <w:szCs w:val="20"/>
              </w:rPr>
            </w:pPr>
            <w:r>
              <w:rPr>
                <w:sz w:val="20"/>
                <w:szCs w:val="20"/>
              </w:rPr>
              <w:t>DH4</w:t>
            </w:r>
          </w:p>
        </w:tc>
        <w:tc>
          <w:tcPr>
            <w:tcW w:w="4838" w:type="dxa"/>
          </w:tcPr>
          <w:p w14:paraId="57388A1E" w14:textId="77777777" w:rsidR="00EA0118" w:rsidRPr="00264242" w:rsidRDefault="00EA0118" w:rsidP="00FD5017">
            <w:pPr>
              <w:spacing w:line="276" w:lineRule="auto"/>
              <w:rPr>
                <w:sz w:val="20"/>
                <w:szCs w:val="20"/>
              </w:rPr>
            </w:pPr>
            <w:r w:rsidRPr="00264242">
              <w:rPr>
                <w:sz w:val="20"/>
                <w:szCs w:val="20"/>
              </w:rPr>
              <w:t xml:space="preserve">Stroke survivors have </w:t>
            </w:r>
            <w:r w:rsidRPr="00264242">
              <w:rPr>
                <w:b/>
                <w:bCs/>
                <w:sz w:val="20"/>
                <w:szCs w:val="20"/>
                <w:u w:val="single"/>
              </w:rPr>
              <w:t>lower</w:t>
            </w:r>
            <w:r w:rsidRPr="00264242">
              <w:rPr>
                <w:sz w:val="20"/>
                <w:szCs w:val="20"/>
                <w:u w:val="single"/>
              </w:rPr>
              <w:t xml:space="preserve"> </w:t>
            </w:r>
            <w:r w:rsidRPr="00264242">
              <w:rPr>
                <w:b/>
                <w:bCs/>
                <w:sz w:val="20"/>
                <w:szCs w:val="20"/>
                <w:u w:val="single"/>
              </w:rPr>
              <w:t xml:space="preserve">self-reported levels of anxiety </w:t>
            </w:r>
            <w:r w:rsidRPr="00264242">
              <w:rPr>
                <w:sz w:val="20"/>
                <w:szCs w:val="20"/>
              </w:rPr>
              <w:t xml:space="preserve">when they receive </w:t>
            </w:r>
            <w:r>
              <w:rPr>
                <w:sz w:val="20"/>
                <w:szCs w:val="20"/>
              </w:rPr>
              <w:t xml:space="preserve">a 4-week </w:t>
            </w:r>
            <w:proofErr w:type="spellStart"/>
            <w:r w:rsidRPr="00264242">
              <w:rPr>
                <w:sz w:val="20"/>
                <w:szCs w:val="20"/>
              </w:rPr>
              <w:t>FES+iPad-based</w:t>
            </w:r>
            <w:proofErr w:type="spellEnd"/>
            <w:r w:rsidRPr="00264242">
              <w:rPr>
                <w:sz w:val="20"/>
                <w:szCs w:val="20"/>
              </w:rPr>
              <w:t xml:space="preserve"> music therapy as an addition to usual treatment than when they receive usual treatment only</w:t>
            </w:r>
          </w:p>
          <w:p w14:paraId="2F1789B9" w14:textId="77777777" w:rsidR="00EA0118" w:rsidRPr="002C18C1" w:rsidRDefault="00EA0118" w:rsidP="00FD5017">
            <w:pPr>
              <w:spacing w:line="480" w:lineRule="auto"/>
              <w:rPr>
                <w:sz w:val="20"/>
                <w:szCs w:val="20"/>
              </w:rPr>
            </w:pPr>
          </w:p>
        </w:tc>
        <w:tc>
          <w:tcPr>
            <w:tcW w:w="1423" w:type="dxa"/>
          </w:tcPr>
          <w:p w14:paraId="350B5C78" w14:textId="77777777" w:rsidR="00EA0118" w:rsidRPr="00264242" w:rsidRDefault="00EA0118" w:rsidP="00FD5017">
            <w:pPr>
              <w:spacing w:line="276" w:lineRule="auto"/>
              <w:rPr>
                <w:sz w:val="20"/>
                <w:szCs w:val="20"/>
              </w:rPr>
            </w:pPr>
            <w:r>
              <w:rPr>
                <w:sz w:val="20"/>
                <w:szCs w:val="20"/>
              </w:rPr>
              <w:t>Anxiety</w:t>
            </w:r>
          </w:p>
          <w:p w14:paraId="0FE72E67" w14:textId="77777777" w:rsidR="00EA0118" w:rsidRPr="002C18C1" w:rsidRDefault="00EA0118" w:rsidP="00FD5017">
            <w:pPr>
              <w:spacing w:line="480" w:lineRule="auto"/>
              <w:rPr>
                <w:sz w:val="20"/>
                <w:szCs w:val="20"/>
              </w:rPr>
            </w:pPr>
          </w:p>
        </w:tc>
        <w:tc>
          <w:tcPr>
            <w:tcW w:w="3118" w:type="dxa"/>
          </w:tcPr>
          <w:p w14:paraId="32EBF1D9" w14:textId="77777777" w:rsidR="00EA0118" w:rsidRPr="00264242" w:rsidRDefault="00EA0118" w:rsidP="00FD5017">
            <w:pPr>
              <w:spacing w:line="276" w:lineRule="auto"/>
              <w:rPr>
                <w:sz w:val="20"/>
                <w:szCs w:val="20"/>
              </w:rPr>
            </w:pPr>
            <w:r w:rsidRPr="00264242">
              <w:rPr>
                <w:sz w:val="20"/>
                <w:szCs w:val="20"/>
              </w:rPr>
              <w:t>DASS-21 (Anxiety score)</w:t>
            </w:r>
          </w:p>
          <w:p w14:paraId="20A9CFCD" w14:textId="77777777" w:rsidR="00EA0118" w:rsidRPr="002C18C1" w:rsidRDefault="00EA0118" w:rsidP="00FD5017">
            <w:pPr>
              <w:spacing w:line="480" w:lineRule="auto"/>
              <w:rPr>
                <w:sz w:val="20"/>
                <w:szCs w:val="20"/>
              </w:rPr>
            </w:pPr>
          </w:p>
        </w:tc>
        <w:tc>
          <w:tcPr>
            <w:tcW w:w="965" w:type="dxa"/>
          </w:tcPr>
          <w:p w14:paraId="2D95A744" w14:textId="77777777" w:rsidR="00EA0118" w:rsidRPr="002C18C1" w:rsidRDefault="00EA0118" w:rsidP="00FD5017">
            <w:pPr>
              <w:spacing w:line="480" w:lineRule="auto"/>
              <w:jc w:val="center"/>
              <w:rPr>
                <w:sz w:val="20"/>
                <w:szCs w:val="20"/>
              </w:rPr>
            </w:pPr>
            <w:r>
              <w:rPr>
                <w:sz w:val="20"/>
                <w:szCs w:val="20"/>
              </w:rPr>
              <w:t>0.37</w:t>
            </w:r>
          </w:p>
        </w:tc>
        <w:tc>
          <w:tcPr>
            <w:tcW w:w="2055" w:type="dxa"/>
          </w:tcPr>
          <w:p w14:paraId="613EB398" w14:textId="35764EBB" w:rsidR="00EA0118" w:rsidRPr="002C18C1" w:rsidRDefault="00EA0118" w:rsidP="00FD5017">
            <w:pPr>
              <w:spacing w:line="276" w:lineRule="auto"/>
              <w:rPr>
                <w:sz w:val="20"/>
                <w:szCs w:val="20"/>
              </w:rPr>
            </w:pPr>
            <w:r>
              <w:rPr>
                <w:sz w:val="20"/>
                <w:szCs w:val="20"/>
              </w:rPr>
              <w:t xml:space="preserve">There </w:t>
            </w:r>
            <w:r w:rsidR="00B14A51">
              <w:rPr>
                <w:sz w:val="20"/>
                <w:szCs w:val="20"/>
              </w:rPr>
              <w:t>wa</w:t>
            </w:r>
            <w:r>
              <w:rPr>
                <w:sz w:val="20"/>
                <w:szCs w:val="20"/>
              </w:rPr>
              <w:t>s data to support DH4</w:t>
            </w:r>
          </w:p>
        </w:tc>
      </w:tr>
      <w:tr w:rsidR="00EA0118" w14:paraId="682927FF" w14:textId="77777777" w:rsidTr="00FD5017">
        <w:tc>
          <w:tcPr>
            <w:tcW w:w="1531" w:type="dxa"/>
          </w:tcPr>
          <w:p w14:paraId="72A6F4DA" w14:textId="77777777" w:rsidR="00EA0118" w:rsidRDefault="00EA0118" w:rsidP="00FD5017">
            <w:pPr>
              <w:spacing w:line="480" w:lineRule="auto"/>
              <w:rPr>
                <w:sz w:val="20"/>
                <w:szCs w:val="20"/>
              </w:rPr>
            </w:pPr>
            <w:r>
              <w:rPr>
                <w:sz w:val="20"/>
                <w:szCs w:val="20"/>
              </w:rPr>
              <w:t>DH5</w:t>
            </w:r>
          </w:p>
        </w:tc>
        <w:tc>
          <w:tcPr>
            <w:tcW w:w="4838" w:type="dxa"/>
          </w:tcPr>
          <w:p w14:paraId="0A0C3A0C" w14:textId="77777777" w:rsidR="00EA0118" w:rsidRPr="00264242" w:rsidRDefault="00EA0118" w:rsidP="00FD5017">
            <w:pPr>
              <w:spacing w:line="276" w:lineRule="auto"/>
              <w:rPr>
                <w:sz w:val="20"/>
                <w:szCs w:val="20"/>
              </w:rPr>
            </w:pPr>
            <w:r w:rsidRPr="00264242">
              <w:rPr>
                <w:sz w:val="20"/>
                <w:szCs w:val="20"/>
              </w:rPr>
              <w:t xml:space="preserve">Stroke survivors have </w:t>
            </w:r>
            <w:r w:rsidRPr="00264242">
              <w:rPr>
                <w:b/>
                <w:bCs/>
                <w:sz w:val="20"/>
                <w:szCs w:val="20"/>
                <w:u w:val="single"/>
              </w:rPr>
              <w:t>lower</w:t>
            </w:r>
            <w:r w:rsidRPr="00264242">
              <w:rPr>
                <w:sz w:val="20"/>
                <w:szCs w:val="20"/>
                <w:u w:val="single"/>
              </w:rPr>
              <w:t xml:space="preserve"> </w:t>
            </w:r>
            <w:r w:rsidRPr="00264242">
              <w:rPr>
                <w:b/>
                <w:bCs/>
                <w:sz w:val="20"/>
                <w:szCs w:val="20"/>
                <w:u w:val="single"/>
              </w:rPr>
              <w:t xml:space="preserve">self-reported levels of stress </w:t>
            </w:r>
            <w:r w:rsidRPr="00264242">
              <w:rPr>
                <w:sz w:val="20"/>
                <w:szCs w:val="20"/>
              </w:rPr>
              <w:t xml:space="preserve">when they receive </w:t>
            </w:r>
            <w:r>
              <w:rPr>
                <w:sz w:val="20"/>
                <w:szCs w:val="20"/>
              </w:rPr>
              <w:t xml:space="preserve">a 4-week </w:t>
            </w:r>
            <w:proofErr w:type="spellStart"/>
            <w:r w:rsidRPr="00264242">
              <w:rPr>
                <w:sz w:val="20"/>
                <w:szCs w:val="20"/>
              </w:rPr>
              <w:t>FES+iPad-based</w:t>
            </w:r>
            <w:proofErr w:type="spellEnd"/>
            <w:r w:rsidRPr="00264242">
              <w:rPr>
                <w:sz w:val="20"/>
                <w:szCs w:val="20"/>
              </w:rPr>
              <w:t xml:space="preserve"> music therapy as an addition to usual treatment than when they receive usual treatment only</w:t>
            </w:r>
          </w:p>
          <w:p w14:paraId="121B92BD" w14:textId="77777777" w:rsidR="00EA0118" w:rsidRPr="002C18C1" w:rsidRDefault="00EA0118" w:rsidP="00FD5017">
            <w:pPr>
              <w:spacing w:line="480" w:lineRule="auto"/>
              <w:rPr>
                <w:sz w:val="20"/>
                <w:szCs w:val="20"/>
              </w:rPr>
            </w:pPr>
          </w:p>
        </w:tc>
        <w:tc>
          <w:tcPr>
            <w:tcW w:w="1423" w:type="dxa"/>
          </w:tcPr>
          <w:p w14:paraId="46D90EDD" w14:textId="77777777" w:rsidR="00EA0118" w:rsidRPr="002C18C1" w:rsidRDefault="00EA0118" w:rsidP="00FD5017">
            <w:pPr>
              <w:spacing w:line="480" w:lineRule="auto"/>
              <w:rPr>
                <w:sz w:val="20"/>
                <w:szCs w:val="20"/>
              </w:rPr>
            </w:pPr>
            <w:r>
              <w:rPr>
                <w:sz w:val="20"/>
                <w:szCs w:val="20"/>
              </w:rPr>
              <w:t>Stress</w:t>
            </w:r>
          </w:p>
        </w:tc>
        <w:tc>
          <w:tcPr>
            <w:tcW w:w="3118" w:type="dxa"/>
          </w:tcPr>
          <w:p w14:paraId="101C0297" w14:textId="77777777" w:rsidR="00EA0118" w:rsidRPr="00264242" w:rsidRDefault="00EA0118" w:rsidP="00FD5017">
            <w:pPr>
              <w:spacing w:line="276" w:lineRule="auto"/>
              <w:rPr>
                <w:sz w:val="20"/>
                <w:szCs w:val="20"/>
              </w:rPr>
            </w:pPr>
            <w:r w:rsidRPr="00264242">
              <w:rPr>
                <w:sz w:val="20"/>
                <w:szCs w:val="20"/>
              </w:rPr>
              <w:t>DASS-21 (Stress score)</w:t>
            </w:r>
          </w:p>
          <w:p w14:paraId="1D9C0737" w14:textId="77777777" w:rsidR="00EA0118" w:rsidRPr="002C18C1" w:rsidRDefault="00EA0118" w:rsidP="00FD5017">
            <w:pPr>
              <w:spacing w:line="480" w:lineRule="auto"/>
              <w:rPr>
                <w:sz w:val="20"/>
                <w:szCs w:val="20"/>
              </w:rPr>
            </w:pPr>
          </w:p>
        </w:tc>
        <w:tc>
          <w:tcPr>
            <w:tcW w:w="965" w:type="dxa"/>
          </w:tcPr>
          <w:p w14:paraId="05CD90D7" w14:textId="77777777" w:rsidR="00EA0118" w:rsidRPr="002C18C1" w:rsidRDefault="00EA0118" w:rsidP="00FD5017">
            <w:pPr>
              <w:spacing w:line="480" w:lineRule="auto"/>
              <w:jc w:val="center"/>
              <w:rPr>
                <w:sz w:val="20"/>
                <w:szCs w:val="20"/>
              </w:rPr>
            </w:pPr>
            <w:r>
              <w:rPr>
                <w:sz w:val="20"/>
                <w:szCs w:val="20"/>
              </w:rPr>
              <w:t>0.02</w:t>
            </w:r>
          </w:p>
        </w:tc>
        <w:tc>
          <w:tcPr>
            <w:tcW w:w="2055" w:type="dxa"/>
          </w:tcPr>
          <w:p w14:paraId="3A3A4300" w14:textId="02A852BF" w:rsidR="00EA0118" w:rsidRPr="002C18C1" w:rsidRDefault="00EA0118" w:rsidP="00FD5017">
            <w:pPr>
              <w:spacing w:line="276" w:lineRule="auto"/>
              <w:rPr>
                <w:sz w:val="20"/>
                <w:szCs w:val="20"/>
              </w:rPr>
            </w:pPr>
            <w:r>
              <w:rPr>
                <w:sz w:val="20"/>
                <w:szCs w:val="20"/>
              </w:rPr>
              <w:t xml:space="preserve">There </w:t>
            </w:r>
            <w:r w:rsidR="00B14A51">
              <w:rPr>
                <w:sz w:val="20"/>
                <w:szCs w:val="20"/>
              </w:rPr>
              <w:t>wa</w:t>
            </w:r>
            <w:r>
              <w:rPr>
                <w:sz w:val="20"/>
                <w:szCs w:val="20"/>
              </w:rPr>
              <w:t>s insufficient data to support DH5</w:t>
            </w:r>
          </w:p>
        </w:tc>
      </w:tr>
      <w:tr w:rsidR="00EA0118" w14:paraId="7FADFF72" w14:textId="77777777" w:rsidTr="00FD5017">
        <w:tc>
          <w:tcPr>
            <w:tcW w:w="1531" w:type="dxa"/>
          </w:tcPr>
          <w:p w14:paraId="0DF0490B" w14:textId="77777777" w:rsidR="00EA0118" w:rsidRDefault="00EA0118" w:rsidP="00FD5017">
            <w:pPr>
              <w:spacing w:line="480" w:lineRule="auto"/>
              <w:rPr>
                <w:sz w:val="20"/>
                <w:szCs w:val="20"/>
              </w:rPr>
            </w:pPr>
            <w:r>
              <w:rPr>
                <w:sz w:val="20"/>
                <w:szCs w:val="20"/>
              </w:rPr>
              <w:t>DH6</w:t>
            </w:r>
          </w:p>
        </w:tc>
        <w:tc>
          <w:tcPr>
            <w:tcW w:w="4838" w:type="dxa"/>
          </w:tcPr>
          <w:p w14:paraId="562ED195" w14:textId="77777777" w:rsidR="00EA0118" w:rsidRPr="00264242" w:rsidRDefault="00EA0118" w:rsidP="00FD5017">
            <w:pPr>
              <w:spacing w:line="276" w:lineRule="auto"/>
              <w:rPr>
                <w:sz w:val="20"/>
                <w:szCs w:val="20"/>
              </w:rPr>
            </w:pPr>
            <w:r w:rsidRPr="00264242">
              <w:rPr>
                <w:sz w:val="20"/>
                <w:szCs w:val="20"/>
              </w:rPr>
              <w:t xml:space="preserve">Stroke survivors have </w:t>
            </w:r>
            <w:r w:rsidRPr="00264242">
              <w:rPr>
                <w:b/>
                <w:bCs/>
                <w:sz w:val="20"/>
                <w:szCs w:val="20"/>
                <w:u w:val="single"/>
              </w:rPr>
              <w:t xml:space="preserve">better self-reported self-efficacy </w:t>
            </w:r>
            <w:r w:rsidRPr="00264242">
              <w:rPr>
                <w:sz w:val="20"/>
                <w:szCs w:val="20"/>
              </w:rPr>
              <w:t xml:space="preserve">when they receive </w:t>
            </w:r>
            <w:r>
              <w:rPr>
                <w:sz w:val="20"/>
                <w:szCs w:val="20"/>
              </w:rPr>
              <w:t xml:space="preserve">a 4-week </w:t>
            </w:r>
            <w:proofErr w:type="spellStart"/>
            <w:r w:rsidRPr="00264242">
              <w:rPr>
                <w:sz w:val="20"/>
                <w:szCs w:val="20"/>
              </w:rPr>
              <w:t>FES+iPad-based</w:t>
            </w:r>
            <w:proofErr w:type="spellEnd"/>
            <w:r w:rsidRPr="00264242">
              <w:rPr>
                <w:sz w:val="20"/>
                <w:szCs w:val="20"/>
              </w:rPr>
              <w:t xml:space="preserve"> music therapy as an addition to usual treatment than when they receive usual treatment only</w:t>
            </w:r>
          </w:p>
          <w:p w14:paraId="5D2B2FDF" w14:textId="77777777" w:rsidR="00EA0118" w:rsidRPr="002C18C1" w:rsidRDefault="00EA0118" w:rsidP="00FD5017">
            <w:pPr>
              <w:spacing w:line="480" w:lineRule="auto"/>
              <w:rPr>
                <w:sz w:val="20"/>
                <w:szCs w:val="20"/>
              </w:rPr>
            </w:pPr>
          </w:p>
        </w:tc>
        <w:tc>
          <w:tcPr>
            <w:tcW w:w="1423" w:type="dxa"/>
          </w:tcPr>
          <w:p w14:paraId="5CD869AF" w14:textId="77777777" w:rsidR="00EA0118" w:rsidRPr="002C18C1" w:rsidRDefault="00EA0118" w:rsidP="00FD5017">
            <w:pPr>
              <w:spacing w:line="480" w:lineRule="auto"/>
              <w:rPr>
                <w:sz w:val="20"/>
                <w:szCs w:val="20"/>
              </w:rPr>
            </w:pPr>
            <w:r>
              <w:rPr>
                <w:sz w:val="20"/>
                <w:szCs w:val="20"/>
              </w:rPr>
              <w:t>Self-efficacy</w:t>
            </w:r>
          </w:p>
        </w:tc>
        <w:tc>
          <w:tcPr>
            <w:tcW w:w="3118" w:type="dxa"/>
          </w:tcPr>
          <w:p w14:paraId="755B3916" w14:textId="77777777" w:rsidR="00EA0118" w:rsidRPr="00264242" w:rsidRDefault="00EA0118" w:rsidP="00FD5017">
            <w:pPr>
              <w:spacing w:line="276" w:lineRule="auto"/>
              <w:rPr>
                <w:sz w:val="20"/>
                <w:szCs w:val="20"/>
              </w:rPr>
            </w:pPr>
            <w:r w:rsidRPr="00264242">
              <w:rPr>
                <w:sz w:val="20"/>
                <w:szCs w:val="20"/>
              </w:rPr>
              <w:t>Stroke Self-efficacy Questionnaire</w:t>
            </w:r>
          </w:p>
          <w:p w14:paraId="47A9EB04" w14:textId="77777777" w:rsidR="00EA0118" w:rsidRPr="002C18C1" w:rsidRDefault="00EA0118" w:rsidP="00FD5017">
            <w:pPr>
              <w:spacing w:line="480" w:lineRule="auto"/>
              <w:rPr>
                <w:sz w:val="20"/>
                <w:szCs w:val="20"/>
              </w:rPr>
            </w:pPr>
          </w:p>
        </w:tc>
        <w:tc>
          <w:tcPr>
            <w:tcW w:w="965" w:type="dxa"/>
          </w:tcPr>
          <w:p w14:paraId="5CA9D331" w14:textId="77777777" w:rsidR="00EA0118" w:rsidRPr="002C18C1" w:rsidRDefault="00EA0118" w:rsidP="00FD5017">
            <w:pPr>
              <w:spacing w:line="480" w:lineRule="auto"/>
              <w:jc w:val="center"/>
              <w:rPr>
                <w:sz w:val="20"/>
                <w:szCs w:val="20"/>
              </w:rPr>
            </w:pPr>
            <w:r>
              <w:rPr>
                <w:sz w:val="20"/>
                <w:szCs w:val="20"/>
              </w:rPr>
              <w:t>0.06</w:t>
            </w:r>
          </w:p>
        </w:tc>
        <w:tc>
          <w:tcPr>
            <w:tcW w:w="2055" w:type="dxa"/>
          </w:tcPr>
          <w:p w14:paraId="7A17D75D" w14:textId="23D13663" w:rsidR="00EA0118" w:rsidRPr="002C18C1" w:rsidRDefault="00EA0118" w:rsidP="00FD5017">
            <w:pPr>
              <w:spacing w:line="276" w:lineRule="auto"/>
              <w:rPr>
                <w:sz w:val="20"/>
                <w:szCs w:val="20"/>
              </w:rPr>
            </w:pPr>
            <w:r>
              <w:rPr>
                <w:sz w:val="20"/>
                <w:szCs w:val="20"/>
              </w:rPr>
              <w:t xml:space="preserve">There </w:t>
            </w:r>
            <w:r w:rsidR="00B14A51">
              <w:rPr>
                <w:sz w:val="20"/>
                <w:szCs w:val="20"/>
              </w:rPr>
              <w:t>wa</w:t>
            </w:r>
            <w:r>
              <w:rPr>
                <w:sz w:val="20"/>
                <w:szCs w:val="20"/>
              </w:rPr>
              <w:t>s insufficient data to support DH5</w:t>
            </w:r>
          </w:p>
        </w:tc>
      </w:tr>
    </w:tbl>
    <w:p w14:paraId="198029D5" w14:textId="77777777" w:rsidR="008B10C1" w:rsidRDefault="008B10C1" w:rsidP="00EA0118">
      <w:pPr>
        <w:spacing w:line="480" w:lineRule="auto"/>
        <w:rPr>
          <w:i/>
          <w:iCs/>
        </w:rPr>
        <w:sectPr w:rsidR="008B10C1" w:rsidSect="008B10C1">
          <w:pgSz w:w="16820" w:h="11900" w:orient="landscape"/>
          <w:pgMar w:top="1440" w:right="1440" w:bottom="1440" w:left="1440" w:header="708" w:footer="708" w:gutter="0"/>
          <w:cols w:space="708"/>
          <w:docGrid w:linePitch="360"/>
        </w:sectPr>
      </w:pPr>
    </w:p>
    <w:p w14:paraId="2A112514" w14:textId="77777777" w:rsidR="00EA0118" w:rsidRPr="001600C3" w:rsidRDefault="00EA0118" w:rsidP="00E10E8D">
      <w:pPr>
        <w:pStyle w:val="Heading2"/>
      </w:pPr>
      <w:bookmarkStart w:id="3011" w:name="_Toc94248964"/>
      <w:bookmarkStart w:id="3012" w:name="_Toc94249161"/>
      <w:bookmarkStart w:id="3013" w:name="_Toc94250334"/>
      <w:bookmarkStart w:id="3014" w:name="_Toc95060983"/>
      <w:bookmarkStart w:id="3015" w:name="_Toc95061205"/>
      <w:bookmarkStart w:id="3016" w:name="_Toc95282595"/>
      <w:bookmarkStart w:id="3017" w:name="_Toc95283106"/>
      <w:bookmarkStart w:id="3018" w:name="_Toc95284827"/>
      <w:bookmarkStart w:id="3019" w:name="_Toc95380161"/>
      <w:bookmarkStart w:id="3020" w:name="_Toc95380508"/>
      <w:bookmarkStart w:id="3021" w:name="_Toc95380856"/>
      <w:bookmarkStart w:id="3022" w:name="_Toc95658881"/>
      <w:bookmarkStart w:id="3023" w:name="_Toc95659235"/>
      <w:bookmarkStart w:id="3024" w:name="_Toc97540270"/>
      <w:bookmarkStart w:id="3025" w:name="_Toc97541327"/>
      <w:r>
        <w:lastRenderedPageBreak/>
        <w:t>Concluding Comments</w:t>
      </w:r>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p>
    <w:p w14:paraId="6EC83D84" w14:textId="1497A252" w:rsidR="00EA0118" w:rsidRPr="00EB4699" w:rsidRDefault="00EA0118" w:rsidP="00EA0118">
      <w:pPr>
        <w:spacing w:line="480" w:lineRule="auto"/>
      </w:pPr>
      <w:r>
        <w:tab/>
        <w:t xml:space="preserve">This chapter presented the results of the quantitative outcome assessments of this study. Some clinically relevant findings were identified, </w:t>
      </w:r>
      <w:r w:rsidR="00B14A51">
        <w:t xml:space="preserve">indicating potential benefits of the intervention, </w:t>
      </w:r>
      <w:r>
        <w:t xml:space="preserve">specifically in relation to upper limb </w:t>
      </w:r>
      <w:r w:rsidR="00B6687A">
        <w:t xml:space="preserve">activity (DH1), upper limb </w:t>
      </w:r>
      <w:r>
        <w:t>strength (DH2)</w:t>
      </w:r>
      <w:r w:rsidR="00DC3D93">
        <w:t>,</w:t>
      </w:r>
      <w:r>
        <w:t xml:space="preserve"> and anxiety (DH4). The next chapter will explore the qualitative findings through the process of reflexive thematic analysis (Braun &amp; Clarke, 2019), in preparation for the mixed methods analysis.</w:t>
      </w:r>
    </w:p>
    <w:p w14:paraId="12ECD536" w14:textId="77777777" w:rsidR="00EA0118" w:rsidRDefault="00EA0118" w:rsidP="00EA0118">
      <w:pPr>
        <w:spacing w:line="480" w:lineRule="auto"/>
        <w:ind w:firstLine="720"/>
        <w:rPr>
          <w:color w:val="222222"/>
          <w:shd w:val="clear" w:color="auto" w:fill="FFFFFF"/>
        </w:rPr>
      </w:pPr>
    </w:p>
    <w:p w14:paraId="22BC2D98" w14:textId="77777777" w:rsidR="00EA0118" w:rsidRDefault="00EA0118" w:rsidP="00EA0118">
      <w:pPr>
        <w:spacing w:line="480" w:lineRule="auto"/>
        <w:ind w:firstLine="720"/>
      </w:pPr>
    </w:p>
    <w:p w14:paraId="282DE3CE" w14:textId="77777777" w:rsidR="00EA0118" w:rsidRDefault="00EA0118" w:rsidP="00EA0118">
      <w:pPr>
        <w:spacing w:line="480" w:lineRule="auto"/>
        <w:ind w:firstLine="720"/>
      </w:pPr>
    </w:p>
    <w:p w14:paraId="03892989" w14:textId="77777777" w:rsidR="00EA0118" w:rsidRDefault="00EA0118" w:rsidP="00EA0118">
      <w:pPr>
        <w:spacing w:line="480" w:lineRule="auto"/>
        <w:ind w:firstLine="720"/>
      </w:pPr>
    </w:p>
    <w:p w14:paraId="400B1C20" w14:textId="77777777" w:rsidR="00EA0118" w:rsidRDefault="00EA0118" w:rsidP="00EA0118">
      <w:pPr>
        <w:spacing w:line="480" w:lineRule="auto"/>
        <w:ind w:firstLine="720"/>
      </w:pPr>
    </w:p>
    <w:p w14:paraId="0542C9AD" w14:textId="77777777" w:rsidR="00EA0118" w:rsidRDefault="00EA0118" w:rsidP="00EA0118">
      <w:pPr>
        <w:spacing w:line="480" w:lineRule="auto"/>
        <w:ind w:firstLine="720"/>
      </w:pPr>
    </w:p>
    <w:p w14:paraId="6E3FA15A" w14:textId="77777777" w:rsidR="00EA0118" w:rsidRDefault="00EA0118" w:rsidP="00EA0118">
      <w:pPr>
        <w:spacing w:line="480" w:lineRule="auto"/>
        <w:ind w:firstLine="720"/>
      </w:pPr>
    </w:p>
    <w:p w14:paraId="1A1DD9AE" w14:textId="77777777" w:rsidR="00EA0118" w:rsidRDefault="00EA0118" w:rsidP="00EA0118">
      <w:pPr>
        <w:spacing w:line="480" w:lineRule="auto"/>
        <w:ind w:firstLine="720"/>
      </w:pPr>
    </w:p>
    <w:p w14:paraId="0634B5EA" w14:textId="77777777" w:rsidR="00EA0118" w:rsidRDefault="00EA0118" w:rsidP="00EA0118">
      <w:pPr>
        <w:spacing w:line="480" w:lineRule="auto"/>
        <w:ind w:firstLine="720"/>
      </w:pPr>
    </w:p>
    <w:p w14:paraId="2F339359" w14:textId="77777777" w:rsidR="00EA0118" w:rsidRDefault="00EA0118" w:rsidP="00EA0118">
      <w:pPr>
        <w:spacing w:line="480" w:lineRule="auto"/>
        <w:ind w:firstLine="720"/>
      </w:pPr>
    </w:p>
    <w:p w14:paraId="68A87FCB" w14:textId="77777777" w:rsidR="00EA0118" w:rsidRDefault="00EA0118" w:rsidP="00EA0118">
      <w:pPr>
        <w:spacing w:line="480" w:lineRule="auto"/>
        <w:ind w:firstLine="720"/>
      </w:pPr>
    </w:p>
    <w:p w14:paraId="233B6D02" w14:textId="77777777" w:rsidR="00EA0118" w:rsidRDefault="00EA0118" w:rsidP="00EA0118">
      <w:pPr>
        <w:spacing w:line="480" w:lineRule="auto"/>
        <w:ind w:firstLine="720"/>
      </w:pPr>
    </w:p>
    <w:p w14:paraId="39D1AC89" w14:textId="183AE667" w:rsidR="00EA0118" w:rsidRDefault="00EA0118" w:rsidP="00EA0118">
      <w:pPr>
        <w:spacing w:line="480" w:lineRule="auto"/>
        <w:ind w:firstLine="720"/>
      </w:pPr>
    </w:p>
    <w:p w14:paraId="26A5C341" w14:textId="4040532E" w:rsidR="00DC3D93" w:rsidRDefault="00DC3D93" w:rsidP="00EA0118">
      <w:pPr>
        <w:spacing w:line="480" w:lineRule="auto"/>
        <w:ind w:firstLine="720"/>
      </w:pPr>
    </w:p>
    <w:p w14:paraId="7EC3D8E2" w14:textId="3A6459C0" w:rsidR="00DC3D93" w:rsidRDefault="00DC3D93" w:rsidP="00EA0118">
      <w:pPr>
        <w:spacing w:line="480" w:lineRule="auto"/>
        <w:ind w:firstLine="720"/>
      </w:pPr>
    </w:p>
    <w:p w14:paraId="36D3FA22" w14:textId="77777777" w:rsidR="00DC3D93" w:rsidRDefault="00DC3D93" w:rsidP="00EA0118">
      <w:pPr>
        <w:spacing w:line="480" w:lineRule="auto"/>
        <w:ind w:firstLine="720"/>
      </w:pPr>
    </w:p>
    <w:p w14:paraId="3BD4D032" w14:textId="77777777" w:rsidR="00EA0118" w:rsidRDefault="00EA0118" w:rsidP="00EA0118">
      <w:pPr>
        <w:spacing w:line="480" w:lineRule="auto"/>
        <w:ind w:firstLine="720"/>
      </w:pPr>
    </w:p>
    <w:p w14:paraId="0D3FBA1C" w14:textId="459718F3" w:rsidR="00EA0118" w:rsidRPr="0068385A" w:rsidRDefault="00EA0118" w:rsidP="00E10E8D">
      <w:pPr>
        <w:pStyle w:val="Heading2"/>
      </w:pPr>
      <w:bookmarkStart w:id="3026" w:name="_Toc94248965"/>
      <w:bookmarkStart w:id="3027" w:name="_Toc94249162"/>
      <w:bookmarkStart w:id="3028" w:name="_Toc94250335"/>
      <w:bookmarkStart w:id="3029" w:name="_Toc95060984"/>
      <w:bookmarkStart w:id="3030" w:name="_Toc95061206"/>
      <w:bookmarkStart w:id="3031" w:name="_Toc95282596"/>
      <w:bookmarkStart w:id="3032" w:name="_Toc95283107"/>
      <w:bookmarkStart w:id="3033" w:name="_Toc95284828"/>
      <w:bookmarkStart w:id="3034" w:name="_Toc95380162"/>
      <w:bookmarkStart w:id="3035" w:name="_Toc95380509"/>
      <w:bookmarkStart w:id="3036" w:name="_Toc95380857"/>
      <w:bookmarkStart w:id="3037" w:name="_Toc95658882"/>
      <w:bookmarkStart w:id="3038" w:name="_Toc95659236"/>
      <w:bookmarkStart w:id="3039" w:name="_Toc97540271"/>
      <w:bookmarkStart w:id="3040" w:name="_Toc97541328"/>
      <w:r w:rsidRPr="00D63864">
        <w:lastRenderedPageBreak/>
        <w:t>References</w:t>
      </w:r>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p>
    <w:p w14:paraId="60D370FA" w14:textId="77777777" w:rsidR="00EA0118" w:rsidRDefault="00EA0118" w:rsidP="00EA0118">
      <w:pPr>
        <w:spacing w:line="480" w:lineRule="auto"/>
        <w:rPr>
          <w:i/>
          <w:iCs/>
          <w:color w:val="000000" w:themeColor="text1"/>
        </w:rPr>
      </w:pPr>
      <w:r w:rsidRPr="0068385A">
        <w:rPr>
          <w:color w:val="000000" w:themeColor="text1"/>
          <w:shd w:val="clear" w:color="auto" w:fill="FFFFFF"/>
        </w:rPr>
        <w:t>Braun, V., &amp; Clarke, V. (2019). Reflecting on reflexive thematic analysis. </w:t>
      </w:r>
      <w:r w:rsidRPr="0068385A">
        <w:rPr>
          <w:i/>
          <w:iCs/>
          <w:color w:val="000000" w:themeColor="text1"/>
        </w:rPr>
        <w:t xml:space="preserve">Qualitative </w:t>
      </w:r>
    </w:p>
    <w:p w14:paraId="2AA2187D" w14:textId="77777777" w:rsidR="00EA0118" w:rsidRPr="00CC6B66" w:rsidRDefault="00EA0118" w:rsidP="00EA0118">
      <w:pPr>
        <w:spacing w:line="480" w:lineRule="auto"/>
        <w:ind w:left="720"/>
        <w:rPr>
          <w:color w:val="000000" w:themeColor="text1"/>
        </w:rPr>
      </w:pPr>
      <w:r w:rsidRPr="0068385A">
        <w:rPr>
          <w:i/>
          <w:iCs/>
          <w:color w:val="000000" w:themeColor="text1"/>
        </w:rPr>
        <w:t>Research in Sport, Exercise and Health</w:t>
      </w:r>
      <w:r w:rsidRPr="0068385A">
        <w:rPr>
          <w:color w:val="000000" w:themeColor="text1"/>
          <w:shd w:val="clear" w:color="auto" w:fill="FFFFFF"/>
        </w:rPr>
        <w:t>, </w:t>
      </w:r>
      <w:r w:rsidRPr="0068385A">
        <w:rPr>
          <w:i/>
          <w:iCs/>
          <w:color w:val="000000" w:themeColor="text1"/>
        </w:rPr>
        <w:t>11</w:t>
      </w:r>
      <w:r w:rsidRPr="0068385A">
        <w:rPr>
          <w:color w:val="000000" w:themeColor="text1"/>
          <w:shd w:val="clear" w:color="auto" w:fill="FFFFFF"/>
        </w:rPr>
        <w:t>(4), 589-597.</w:t>
      </w:r>
      <w:r>
        <w:rPr>
          <w:color w:val="000000" w:themeColor="text1"/>
          <w:shd w:val="clear" w:color="auto" w:fill="FFFFFF"/>
        </w:rPr>
        <w:t xml:space="preserve"> </w:t>
      </w:r>
      <w:hyperlink r:id="rId299" w:history="1">
        <w:r w:rsidRPr="00CD04E1">
          <w:rPr>
            <w:rStyle w:val="Hyperlink"/>
          </w:rPr>
          <w:t>https://doi.org/10.1080/2159676X.2019.1628806</w:t>
        </w:r>
      </w:hyperlink>
    </w:p>
    <w:p w14:paraId="27923BF1" w14:textId="77777777" w:rsidR="00EA0118" w:rsidRDefault="00EA0118" w:rsidP="00EA0118">
      <w:pPr>
        <w:spacing w:line="480" w:lineRule="auto"/>
        <w:rPr>
          <w:i/>
          <w:iCs/>
          <w:color w:val="000000" w:themeColor="text1"/>
        </w:rPr>
      </w:pPr>
      <w:r w:rsidRPr="00CC6B66">
        <w:rPr>
          <w:color w:val="000000" w:themeColor="text1"/>
        </w:rPr>
        <w:t>Canadian Agency for Drugs and Technologies in Health</w:t>
      </w:r>
      <w:r>
        <w:rPr>
          <w:color w:val="000000" w:themeColor="text1"/>
        </w:rPr>
        <w:t>.</w:t>
      </w:r>
      <w:r w:rsidRPr="00CC6B66">
        <w:rPr>
          <w:color w:val="000000" w:themeColor="text1"/>
        </w:rPr>
        <w:t xml:space="preserve"> (2017). </w:t>
      </w:r>
      <w:r>
        <w:rPr>
          <w:i/>
          <w:iCs/>
          <w:color w:val="000000" w:themeColor="text1"/>
        </w:rPr>
        <w:t xml:space="preserve">Appendix 5: Validity of </w:t>
      </w:r>
    </w:p>
    <w:p w14:paraId="30125FCC" w14:textId="5B787C37" w:rsidR="00EA0118" w:rsidRPr="00EA0118" w:rsidRDefault="006E055C" w:rsidP="00EA0118">
      <w:pPr>
        <w:spacing w:line="480" w:lineRule="auto"/>
        <w:ind w:left="720"/>
        <w:rPr>
          <w:color w:val="000000" w:themeColor="text1"/>
          <w:lang w:val="da-DK"/>
        </w:rPr>
      </w:pPr>
      <w:r>
        <w:rPr>
          <w:i/>
          <w:iCs/>
          <w:color w:val="000000" w:themeColor="text1"/>
        </w:rPr>
        <w:t xml:space="preserve">outcome measures </w:t>
      </w:r>
      <w:r w:rsidRPr="00CC6B66">
        <w:rPr>
          <w:color w:val="000000" w:themeColor="text1"/>
        </w:rPr>
        <w:t>i</w:t>
      </w:r>
      <w:r>
        <w:rPr>
          <w:color w:val="000000" w:themeColor="text1"/>
        </w:rPr>
        <w:t>n clinical review rep</w:t>
      </w:r>
      <w:r w:rsidR="00EA0118">
        <w:rPr>
          <w:color w:val="000000" w:themeColor="text1"/>
        </w:rPr>
        <w:t xml:space="preserve">ort: </w:t>
      </w:r>
      <w:proofErr w:type="spellStart"/>
      <w:r w:rsidR="00EA0118" w:rsidRPr="00CC6B66">
        <w:rPr>
          <w:color w:val="000000"/>
        </w:rPr>
        <w:t>AbobotulinumtoxinA</w:t>
      </w:r>
      <w:proofErr w:type="spellEnd"/>
      <w:r w:rsidR="00EA0118" w:rsidRPr="00CC6B66">
        <w:rPr>
          <w:color w:val="000000"/>
        </w:rPr>
        <w:t xml:space="preserve"> (Dysport Therapeutic): (Ipsen Biopharmaceuticals Canada, Inc.): Indication: For the symptomatic treatment of focal spasticity affecting the upper limbs in adults [Internet].</w:t>
      </w:r>
      <w:r w:rsidR="00EA0118">
        <w:rPr>
          <w:color w:val="000000" w:themeColor="text1"/>
        </w:rPr>
        <w:t xml:space="preserve"> </w:t>
      </w:r>
      <w:hyperlink r:id="rId300" w:history="1">
        <w:r w:rsidR="00EA0118" w:rsidRPr="00EA0118">
          <w:rPr>
            <w:rStyle w:val="Hyperlink"/>
            <w:lang w:val="da-DK"/>
          </w:rPr>
          <w:t>https://www.ncbi.nlm.nih.gov/books/NBK534660/</w:t>
        </w:r>
      </w:hyperlink>
    </w:p>
    <w:p w14:paraId="4BF1E761" w14:textId="77777777" w:rsidR="00EA0118" w:rsidRPr="00CC6B66" w:rsidRDefault="00EA0118" w:rsidP="00EA0118">
      <w:pPr>
        <w:spacing w:line="480" w:lineRule="auto"/>
        <w:rPr>
          <w:color w:val="000000" w:themeColor="text1"/>
          <w:shd w:val="clear" w:color="auto" w:fill="FFFFFF"/>
        </w:rPr>
      </w:pPr>
      <w:r w:rsidRPr="00EA0118">
        <w:rPr>
          <w:color w:val="000000" w:themeColor="text1"/>
          <w:shd w:val="clear" w:color="auto" w:fill="FFFFFF"/>
          <w:lang w:val="da-DK"/>
        </w:rPr>
        <w:t xml:space="preserve">Chen, H. M., Chen, C., et al. </w:t>
      </w:r>
      <w:r w:rsidRPr="00CC6B66">
        <w:rPr>
          <w:color w:val="000000" w:themeColor="text1"/>
          <w:shd w:val="clear" w:color="auto" w:fill="FFFFFF"/>
        </w:rPr>
        <w:t xml:space="preserve">(2009). Test-retest reproducibility and smallest real difference </w:t>
      </w:r>
    </w:p>
    <w:p w14:paraId="1A465F04" w14:textId="4119A80E" w:rsidR="00EA0118" w:rsidRPr="00CC6B66" w:rsidRDefault="00EA0118" w:rsidP="00EA0118">
      <w:pPr>
        <w:spacing w:line="480" w:lineRule="auto"/>
        <w:ind w:left="720"/>
      </w:pPr>
      <w:r w:rsidRPr="00CC6B66">
        <w:rPr>
          <w:color w:val="000000" w:themeColor="text1"/>
          <w:shd w:val="clear" w:color="auto" w:fill="FFFFFF"/>
        </w:rPr>
        <w:t xml:space="preserve">of 5 hand function tests in patients with stroke. </w:t>
      </w:r>
      <w:proofErr w:type="spellStart"/>
      <w:r w:rsidRPr="00FA1950">
        <w:rPr>
          <w:i/>
          <w:iCs/>
          <w:color w:val="000000" w:themeColor="text1"/>
          <w:shd w:val="clear" w:color="auto" w:fill="FFFFFF"/>
        </w:rPr>
        <w:t>Neurorehabil</w:t>
      </w:r>
      <w:proofErr w:type="spellEnd"/>
      <w:r w:rsidRPr="00FA1950">
        <w:rPr>
          <w:i/>
          <w:iCs/>
          <w:color w:val="000000" w:themeColor="text1"/>
          <w:shd w:val="clear" w:color="auto" w:fill="FFFFFF"/>
        </w:rPr>
        <w:t xml:space="preserve"> Neural Repair</w:t>
      </w:r>
      <w:r w:rsidR="00FA1950">
        <w:rPr>
          <w:i/>
          <w:iCs/>
          <w:color w:val="000000" w:themeColor="text1"/>
          <w:shd w:val="clear" w:color="auto" w:fill="FFFFFF"/>
        </w:rPr>
        <w:t>,</w:t>
      </w:r>
      <w:r w:rsidRPr="00FA1950">
        <w:rPr>
          <w:i/>
          <w:iCs/>
          <w:color w:val="000000" w:themeColor="text1"/>
          <w:shd w:val="clear" w:color="auto" w:fill="FFFFFF"/>
        </w:rPr>
        <w:t xml:space="preserve"> 23</w:t>
      </w:r>
      <w:r w:rsidRPr="00CC6B66">
        <w:rPr>
          <w:color w:val="000000" w:themeColor="text1"/>
          <w:shd w:val="clear" w:color="auto" w:fill="FFFFFF"/>
        </w:rPr>
        <w:t>(5</w:t>
      </w:r>
      <w:r w:rsidR="00FA1950">
        <w:rPr>
          <w:color w:val="000000" w:themeColor="text1"/>
          <w:shd w:val="clear" w:color="auto" w:fill="FFFFFF"/>
        </w:rPr>
        <w:t>),</w:t>
      </w:r>
      <w:r w:rsidRPr="00CC6B66">
        <w:rPr>
          <w:color w:val="000000" w:themeColor="text1"/>
          <w:shd w:val="clear" w:color="auto" w:fill="FFFFFF"/>
        </w:rPr>
        <w:t xml:space="preserve"> 435-440. </w:t>
      </w:r>
      <w:hyperlink r:id="rId301" w:history="1">
        <w:r w:rsidRPr="00CC6B66">
          <w:rPr>
            <w:rStyle w:val="Hyperlink"/>
            <w:color w:val="006ACC"/>
          </w:rPr>
          <w:t>https://doi.org/10.1177/1545968308331146</w:t>
        </w:r>
      </w:hyperlink>
    </w:p>
    <w:p w14:paraId="18B7C9B6" w14:textId="77777777" w:rsidR="00EA0118" w:rsidRPr="00CC6B66" w:rsidRDefault="00EA0118" w:rsidP="00EA0118">
      <w:pPr>
        <w:spacing w:line="480" w:lineRule="auto"/>
        <w:rPr>
          <w:color w:val="000000" w:themeColor="text1"/>
          <w:shd w:val="clear" w:color="auto" w:fill="FFFFFF"/>
        </w:rPr>
      </w:pPr>
      <w:proofErr w:type="spellStart"/>
      <w:r w:rsidRPr="00CC6B66">
        <w:rPr>
          <w:color w:val="000000" w:themeColor="text1"/>
          <w:shd w:val="clear" w:color="auto" w:fill="FFFFFF"/>
        </w:rPr>
        <w:t>Dvir</w:t>
      </w:r>
      <w:proofErr w:type="spellEnd"/>
      <w:r>
        <w:rPr>
          <w:color w:val="000000" w:themeColor="text1"/>
          <w:shd w:val="clear" w:color="auto" w:fill="FFFFFF"/>
        </w:rPr>
        <w:t>,</w:t>
      </w:r>
      <w:r w:rsidRPr="00CC6B66">
        <w:rPr>
          <w:color w:val="000000" w:themeColor="text1"/>
          <w:shd w:val="clear" w:color="auto" w:fill="FFFFFF"/>
        </w:rPr>
        <w:t xml:space="preserve"> Z. (2015). Difference, significant </w:t>
      </w:r>
      <w:proofErr w:type="gramStart"/>
      <w:r w:rsidRPr="00CC6B66">
        <w:rPr>
          <w:color w:val="000000" w:themeColor="text1"/>
          <w:shd w:val="clear" w:color="auto" w:fill="FFFFFF"/>
        </w:rPr>
        <w:t>difference</w:t>
      </w:r>
      <w:proofErr w:type="gramEnd"/>
      <w:r w:rsidRPr="00CC6B66">
        <w:rPr>
          <w:color w:val="000000" w:themeColor="text1"/>
          <w:shd w:val="clear" w:color="auto" w:fill="FFFFFF"/>
        </w:rPr>
        <w:t xml:space="preserve"> and clinically meaningful difference: The </w:t>
      </w:r>
    </w:p>
    <w:p w14:paraId="5DC219DE" w14:textId="101E4C19" w:rsidR="00EA0118" w:rsidRDefault="00EA0118" w:rsidP="00EA0118">
      <w:pPr>
        <w:spacing w:line="480" w:lineRule="auto"/>
        <w:ind w:left="720"/>
        <w:rPr>
          <w:color w:val="000000" w:themeColor="text1"/>
          <w:shd w:val="clear" w:color="auto" w:fill="FFFFFF"/>
        </w:rPr>
      </w:pPr>
      <w:r w:rsidRPr="00CC6B66">
        <w:rPr>
          <w:color w:val="000000" w:themeColor="text1"/>
          <w:shd w:val="clear" w:color="auto" w:fill="FFFFFF"/>
        </w:rPr>
        <w:t>meaning of change in rehabilitation. </w:t>
      </w:r>
      <w:r w:rsidRPr="00CC6B66">
        <w:rPr>
          <w:i/>
          <w:iCs/>
          <w:color w:val="000000" w:themeColor="text1"/>
          <w:shd w:val="clear" w:color="auto" w:fill="FFFFFF"/>
        </w:rPr>
        <w:t xml:space="preserve">Journal of </w:t>
      </w:r>
      <w:r w:rsidR="00FA1950" w:rsidRPr="00CC6B66">
        <w:rPr>
          <w:i/>
          <w:iCs/>
          <w:color w:val="000000" w:themeColor="text1"/>
          <w:shd w:val="clear" w:color="auto" w:fill="FFFFFF"/>
        </w:rPr>
        <w:t>Exercise Rehabilitation</w:t>
      </w:r>
      <w:r w:rsidRPr="00CC6B66">
        <w:rPr>
          <w:color w:val="000000" w:themeColor="text1"/>
          <w:shd w:val="clear" w:color="auto" w:fill="FFFFFF"/>
        </w:rPr>
        <w:t>, </w:t>
      </w:r>
      <w:r w:rsidRPr="00CC6B66">
        <w:rPr>
          <w:i/>
          <w:iCs/>
          <w:color w:val="000000" w:themeColor="text1"/>
          <w:shd w:val="clear" w:color="auto" w:fill="FFFFFF"/>
        </w:rPr>
        <w:t>11</w:t>
      </w:r>
      <w:r w:rsidRPr="00CC6B66">
        <w:rPr>
          <w:color w:val="000000" w:themeColor="text1"/>
          <w:shd w:val="clear" w:color="auto" w:fill="FFFFFF"/>
        </w:rPr>
        <w:t xml:space="preserve">(2), 67–73. </w:t>
      </w:r>
      <w:hyperlink r:id="rId302" w:history="1">
        <w:r w:rsidRPr="00CD04E1">
          <w:rPr>
            <w:rStyle w:val="Hyperlink"/>
            <w:shd w:val="clear" w:color="auto" w:fill="FFFFFF"/>
          </w:rPr>
          <w:t>https://doi.org/10.12965/jer.150199</w:t>
        </w:r>
      </w:hyperlink>
    </w:p>
    <w:p w14:paraId="7A672FD0" w14:textId="77777777" w:rsidR="00EA0118" w:rsidRPr="00CC6B66" w:rsidRDefault="00EA0118" w:rsidP="00EA0118">
      <w:pPr>
        <w:spacing w:line="480" w:lineRule="auto"/>
        <w:rPr>
          <w:color w:val="000000" w:themeColor="text1"/>
          <w:shd w:val="clear" w:color="auto" w:fill="FFFFFF"/>
        </w:rPr>
      </w:pPr>
      <w:r w:rsidRPr="00CC6B66">
        <w:rPr>
          <w:color w:val="000000" w:themeColor="text1"/>
          <w:shd w:val="clear" w:color="auto" w:fill="FFFFFF"/>
        </w:rPr>
        <w:t xml:space="preserve">George, M. G. (2020). Risk factors for ischemic stroke in younger adults: a focused </w:t>
      </w:r>
    </w:p>
    <w:p w14:paraId="63A23A6B" w14:textId="77777777" w:rsidR="00EA0118" w:rsidRPr="00CC6B66" w:rsidRDefault="00EA0118" w:rsidP="00EA0118">
      <w:pPr>
        <w:spacing w:line="480" w:lineRule="auto"/>
        <w:ind w:firstLine="720"/>
      </w:pPr>
      <w:r w:rsidRPr="00CC6B66">
        <w:rPr>
          <w:color w:val="000000" w:themeColor="text1"/>
          <w:shd w:val="clear" w:color="auto" w:fill="FFFFFF"/>
        </w:rPr>
        <w:t>update. </w:t>
      </w:r>
      <w:r w:rsidRPr="00CC6B66">
        <w:rPr>
          <w:i/>
          <w:iCs/>
          <w:color w:val="000000" w:themeColor="text1"/>
          <w:shd w:val="clear" w:color="auto" w:fill="FFFFFF"/>
        </w:rPr>
        <w:t>Stroke</w:t>
      </w:r>
      <w:r w:rsidRPr="00CC6B66">
        <w:rPr>
          <w:color w:val="000000" w:themeColor="text1"/>
          <w:shd w:val="clear" w:color="auto" w:fill="FFFFFF"/>
        </w:rPr>
        <w:t>, </w:t>
      </w:r>
      <w:r w:rsidRPr="00CC6B66">
        <w:rPr>
          <w:i/>
          <w:iCs/>
          <w:color w:val="000000" w:themeColor="text1"/>
          <w:shd w:val="clear" w:color="auto" w:fill="FFFFFF"/>
        </w:rPr>
        <w:t>51</w:t>
      </w:r>
      <w:r w:rsidRPr="00CC6B66">
        <w:rPr>
          <w:color w:val="000000" w:themeColor="text1"/>
          <w:shd w:val="clear" w:color="auto" w:fill="FFFFFF"/>
        </w:rPr>
        <w:t xml:space="preserve">(3), 729-735. </w:t>
      </w:r>
      <w:hyperlink r:id="rId303" w:history="1">
        <w:r w:rsidRPr="00CC6B66">
          <w:rPr>
            <w:rStyle w:val="Hyperlink"/>
          </w:rPr>
          <w:t>https://doi.org/10.1161/STROKEAHA.119.024156</w:t>
        </w:r>
      </w:hyperlink>
    </w:p>
    <w:p w14:paraId="61A7FE73" w14:textId="1AED55A0" w:rsidR="00EA0118" w:rsidRPr="00CC6B66" w:rsidRDefault="00EA0118" w:rsidP="00EA0118">
      <w:pPr>
        <w:pStyle w:val="EndNoteBibliography"/>
        <w:spacing w:line="480" w:lineRule="auto"/>
        <w:ind w:left="720" w:hanging="720"/>
        <w:rPr>
          <w:rFonts w:ascii="Times New Roman" w:hAnsi="Times New Roman" w:cs="Times New Roman"/>
          <w:color w:val="000000" w:themeColor="text1"/>
          <w:shd w:val="clear" w:color="auto" w:fill="FFFFFF"/>
        </w:rPr>
      </w:pPr>
      <w:r w:rsidRPr="00CC6B66">
        <w:rPr>
          <w:rFonts w:ascii="Times New Roman" w:hAnsi="Times New Roman" w:cs="Times New Roman"/>
          <w:color w:val="000000" w:themeColor="text1"/>
          <w:shd w:val="clear" w:color="auto" w:fill="FFFFFF"/>
        </w:rPr>
        <w:t xml:space="preserve">Glen, S. </w:t>
      </w:r>
      <w:r>
        <w:rPr>
          <w:rFonts w:ascii="Times New Roman" w:hAnsi="Times New Roman" w:cs="Times New Roman"/>
          <w:color w:val="000000" w:themeColor="text1"/>
          <w:shd w:val="clear" w:color="auto" w:fill="FFFFFF"/>
        </w:rPr>
        <w:t xml:space="preserve">(2021, October 22). </w:t>
      </w:r>
      <w:r w:rsidRPr="00CC6B66">
        <w:rPr>
          <w:rFonts w:ascii="Times New Roman" w:hAnsi="Times New Roman" w:cs="Times New Roman"/>
          <w:i/>
          <w:iCs/>
          <w:color w:val="000000" w:themeColor="text1"/>
          <w:shd w:val="clear" w:color="auto" w:fill="FFFFFF"/>
        </w:rPr>
        <w:t xml:space="preserve">Hedges’ g: Definition, </w:t>
      </w:r>
      <w:r w:rsidR="00FA1950">
        <w:rPr>
          <w:rFonts w:ascii="Times New Roman" w:hAnsi="Times New Roman" w:cs="Times New Roman"/>
          <w:i/>
          <w:iCs/>
          <w:color w:val="000000" w:themeColor="text1"/>
          <w:shd w:val="clear" w:color="auto" w:fill="FFFFFF"/>
        </w:rPr>
        <w:t>f</w:t>
      </w:r>
      <w:r w:rsidRPr="00CC6B66">
        <w:rPr>
          <w:rFonts w:ascii="Times New Roman" w:hAnsi="Times New Roman" w:cs="Times New Roman"/>
          <w:i/>
          <w:iCs/>
          <w:color w:val="000000" w:themeColor="text1"/>
          <w:shd w:val="clear" w:color="auto" w:fill="FFFFFF"/>
        </w:rPr>
        <w:t>ormula.</w:t>
      </w:r>
      <w:r w:rsidRPr="00CC6B66">
        <w:rPr>
          <w:rFonts w:ascii="Times New Roman" w:hAnsi="Times New Roman" w:cs="Times New Roman"/>
          <w:color w:val="000000" w:themeColor="text1"/>
          <w:shd w:val="clear" w:color="auto" w:fill="FFFFFF"/>
        </w:rPr>
        <w:t xml:space="preserve"> StatisticsHowTo.com: Elementary Statistics for the rest of us! </w:t>
      </w:r>
      <w:hyperlink r:id="rId304" w:history="1">
        <w:r w:rsidRPr="00CD04E1">
          <w:rPr>
            <w:rStyle w:val="Hyperlink"/>
            <w:rFonts w:ascii="Times New Roman" w:hAnsi="Times New Roman" w:cs="Times New Roman"/>
            <w:shd w:val="clear" w:color="auto" w:fill="FFFFFF"/>
          </w:rPr>
          <w:t>https://www.statisticshowto.com/hedges-g/</w:t>
        </w:r>
      </w:hyperlink>
      <w:r w:rsidRPr="00CC6B66">
        <w:rPr>
          <w:rFonts w:ascii="Times New Roman" w:hAnsi="Times New Roman" w:cs="Times New Roman"/>
          <w:color w:val="000000" w:themeColor="text1"/>
          <w:shd w:val="clear" w:color="auto" w:fill="FFFFFF"/>
        </w:rPr>
        <w:t xml:space="preserve"> </w:t>
      </w:r>
    </w:p>
    <w:p w14:paraId="04D96AFB" w14:textId="77777777" w:rsidR="00EA0118" w:rsidRPr="00CC6B66" w:rsidRDefault="00EA0118" w:rsidP="00EA0118">
      <w:pPr>
        <w:pStyle w:val="EndNoteBibliography"/>
        <w:spacing w:line="480" w:lineRule="auto"/>
        <w:rPr>
          <w:rFonts w:ascii="Times New Roman" w:hAnsi="Times New Roman" w:cs="Times New Roman"/>
          <w:color w:val="000000" w:themeColor="text1"/>
          <w:shd w:val="clear" w:color="auto" w:fill="FFFFFF"/>
        </w:rPr>
      </w:pPr>
      <w:r w:rsidRPr="00CC6B66">
        <w:rPr>
          <w:rFonts w:ascii="Times New Roman" w:hAnsi="Times New Roman" w:cs="Times New Roman"/>
          <w:color w:val="000000" w:themeColor="text1"/>
          <w:shd w:val="clear" w:color="auto" w:fill="FFFFFF"/>
        </w:rPr>
        <w:t xml:space="preserve">Hall, E. W., Vaughan, A. S., Ritchey, M. D., </w:t>
      </w:r>
      <w:proofErr w:type="spellStart"/>
      <w:r w:rsidRPr="00CC6B66">
        <w:rPr>
          <w:rFonts w:ascii="Times New Roman" w:hAnsi="Times New Roman" w:cs="Times New Roman"/>
          <w:color w:val="000000" w:themeColor="text1"/>
          <w:shd w:val="clear" w:color="auto" w:fill="FFFFFF"/>
        </w:rPr>
        <w:t>Schieb</w:t>
      </w:r>
      <w:proofErr w:type="spellEnd"/>
      <w:r w:rsidRPr="00CC6B66">
        <w:rPr>
          <w:rFonts w:ascii="Times New Roman" w:hAnsi="Times New Roman" w:cs="Times New Roman"/>
          <w:color w:val="000000" w:themeColor="text1"/>
          <w:shd w:val="clear" w:color="auto" w:fill="FFFFFF"/>
        </w:rPr>
        <w:t xml:space="preserve">, L., &amp; Casper, M. (2019). Stagnating </w:t>
      </w:r>
    </w:p>
    <w:p w14:paraId="23E9D38F" w14:textId="77777777" w:rsidR="00EA0118" w:rsidRPr="00CC6B66" w:rsidRDefault="00EA0118" w:rsidP="00EA0118">
      <w:pPr>
        <w:spacing w:line="480" w:lineRule="auto"/>
        <w:ind w:left="720"/>
        <w:rPr>
          <w:rStyle w:val="Hyperlink"/>
          <w:color w:val="000000" w:themeColor="text1"/>
          <w:shd w:val="clear" w:color="auto" w:fill="FFFFFF"/>
        </w:rPr>
      </w:pPr>
      <w:r w:rsidRPr="00CC6B66">
        <w:rPr>
          <w:color w:val="000000" w:themeColor="text1"/>
          <w:shd w:val="clear" w:color="auto" w:fill="FFFFFF"/>
        </w:rPr>
        <w:t>national declines in stroke mortality mask widespread county-level increases, 2010–2016. </w:t>
      </w:r>
      <w:r w:rsidRPr="00CC6B66">
        <w:rPr>
          <w:i/>
          <w:iCs/>
          <w:color w:val="000000" w:themeColor="text1"/>
          <w:shd w:val="clear" w:color="auto" w:fill="FFFFFF"/>
        </w:rPr>
        <w:t>Stroke</w:t>
      </w:r>
      <w:r w:rsidRPr="00CC6B66">
        <w:rPr>
          <w:color w:val="000000" w:themeColor="text1"/>
          <w:shd w:val="clear" w:color="auto" w:fill="FFFFFF"/>
        </w:rPr>
        <w:t>, </w:t>
      </w:r>
      <w:r w:rsidRPr="00CC6B66">
        <w:rPr>
          <w:i/>
          <w:iCs/>
          <w:color w:val="000000" w:themeColor="text1"/>
          <w:shd w:val="clear" w:color="auto" w:fill="FFFFFF"/>
        </w:rPr>
        <w:t>50</w:t>
      </w:r>
      <w:r w:rsidRPr="00CC6B66">
        <w:rPr>
          <w:color w:val="000000" w:themeColor="text1"/>
          <w:shd w:val="clear" w:color="auto" w:fill="FFFFFF"/>
        </w:rPr>
        <w:t>(12), 3355-3359</w:t>
      </w:r>
      <w:r>
        <w:rPr>
          <w:color w:val="000000" w:themeColor="text1"/>
          <w:shd w:val="clear" w:color="auto" w:fill="FFFFFF"/>
        </w:rPr>
        <w:t xml:space="preserve">. </w:t>
      </w:r>
      <w:hyperlink r:id="rId305" w:history="1">
        <w:r w:rsidRPr="00CD04E1">
          <w:rPr>
            <w:rStyle w:val="Hyperlink"/>
            <w:shd w:val="clear" w:color="auto" w:fill="FFFFFF"/>
          </w:rPr>
          <w:t>https://doi.org/10.1161/STROKEAHA.119.026695</w:t>
        </w:r>
      </w:hyperlink>
    </w:p>
    <w:p w14:paraId="5C65ED83" w14:textId="77777777" w:rsidR="00EA0118" w:rsidRPr="00CC6B66" w:rsidRDefault="00EA0118" w:rsidP="00EA0118">
      <w:pPr>
        <w:pStyle w:val="EndNoteBibliography"/>
        <w:spacing w:line="480" w:lineRule="auto"/>
        <w:rPr>
          <w:rFonts w:ascii="Times New Roman" w:hAnsi="Times New Roman" w:cs="Times New Roman"/>
          <w:noProof/>
          <w:color w:val="000000" w:themeColor="text1"/>
        </w:rPr>
      </w:pPr>
      <w:r w:rsidRPr="00EA0118">
        <w:rPr>
          <w:rFonts w:ascii="Times New Roman" w:hAnsi="Times New Roman" w:cs="Times New Roman"/>
          <w:noProof/>
          <w:color w:val="000000" w:themeColor="text1"/>
          <w:lang w:val="en-AU"/>
        </w:rPr>
        <w:t xml:space="preserve">Jones, F., Partridge, C., &amp; Reid, F. (2008). </w:t>
      </w:r>
      <w:r w:rsidRPr="00CC6B66">
        <w:rPr>
          <w:rFonts w:ascii="Times New Roman" w:hAnsi="Times New Roman" w:cs="Times New Roman"/>
          <w:noProof/>
          <w:color w:val="000000" w:themeColor="text1"/>
        </w:rPr>
        <w:t xml:space="preserve">The Stroke Self‐Efficacy Questionnaire: </w:t>
      </w:r>
    </w:p>
    <w:p w14:paraId="4D55AF41" w14:textId="3031FC23" w:rsidR="00EA0118" w:rsidRDefault="00EA0118" w:rsidP="00EA0118">
      <w:pPr>
        <w:spacing w:line="480" w:lineRule="auto"/>
        <w:ind w:left="720"/>
      </w:pPr>
      <w:r w:rsidRPr="00CC6B66">
        <w:rPr>
          <w:noProof/>
          <w:color w:val="000000" w:themeColor="text1"/>
        </w:rPr>
        <w:t xml:space="preserve">measuring individual confidence in functional performance after stroke. </w:t>
      </w:r>
      <w:r w:rsidRPr="00CC6B66">
        <w:rPr>
          <w:i/>
          <w:noProof/>
          <w:color w:val="000000" w:themeColor="text1"/>
        </w:rPr>
        <w:t xml:space="preserve">Journal of </w:t>
      </w:r>
      <w:r w:rsidR="00FA1950" w:rsidRPr="00CC6B66">
        <w:rPr>
          <w:i/>
          <w:noProof/>
          <w:color w:val="000000" w:themeColor="text1"/>
        </w:rPr>
        <w:t>Clinical Nursing</w:t>
      </w:r>
      <w:r w:rsidRPr="00CC6B66">
        <w:rPr>
          <w:i/>
          <w:noProof/>
          <w:color w:val="000000" w:themeColor="text1"/>
        </w:rPr>
        <w:t>, 17</w:t>
      </w:r>
      <w:r w:rsidRPr="00CC6B66">
        <w:rPr>
          <w:noProof/>
          <w:color w:val="000000" w:themeColor="text1"/>
        </w:rPr>
        <w:t xml:space="preserve">(7b), 244-252. </w:t>
      </w:r>
      <w:hyperlink r:id="rId306" w:history="1">
        <w:r w:rsidRPr="00CC6B66">
          <w:rPr>
            <w:rStyle w:val="Hyperlink"/>
            <w:color w:val="005274"/>
          </w:rPr>
          <w:t>https://doi.org/10.1111/j.1365-2702.2008.02333.x</w:t>
        </w:r>
      </w:hyperlink>
    </w:p>
    <w:p w14:paraId="6B312355" w14:textId="77777777" w:rsidR="00EA0118" w:rsidRPr="00CC6B66" w:rsidRDefault="00EA0118" w:rsidP="00EA0118">
      <w:pPr>
        <w:spacing w:line="480" w:lineRule="auto"/>
        <w:rPr>
          <w:i/>
          <w:iCs/>
        </w:rPr>
      </w:pPr>
      <w:r w:rsidRPr="00CC6B66">
        <w:rPr>
          <w:color w:val="000000" w:themeColor="text1"/>
        </w:rPr>
        <w:lastRenderedPageBreak/>
        <w:t xml:space="preserve">Lovibond, S.H. &amp; Lovibond, P.F. (1995). </w:t>
      </w:r>
      <w:r w:rsidRPr="00CC6B66">
        <w:rPr>
          <w:i/>
          <w:iCs/>
          <w:color w:val="000000" w:themeColor="text1"/>
        </w:rPr>
        <w:t xml:space="preserve">Manual for the Depression Anxiety &amp; Stress </w:t>
      </w:r>
    </w:p>
    <w:p w14:paraId="57256219" w14:textId="5DA610E2" w:rsidR="00EA0118" w:rsidRDefault="00EA0118" w:rsidP="00EA0118">
      <w:pPr>
        <w:spacing w:line="480" w:lineRule="auto"/>
        <w:ind w:left="720"/>
        <w:rPr>
          <w:rStyle w:val="Hyperlink"/>
        </w:rPr>
      </w:pPr>
      <w:r w:rsidRPr="00CC6B66">
        <w:rPr>
          <w:i/>
          <w:iCs/>
          <w:color w:val="000000" w:themeColor="text1"/>
        </w:rPr>
        <w:t>Scales</w:t>
      </w:r>
      <w:r>
        <w:rPr>
          <w:i/>
          <w:iCs/>
          <w:color w:val="000000" w:themeColor="text1"/>
        </w:rPr>
        <w:t xml:space="preserve"> </w:t>
      </w:r>
      <w:r w:rsidRPr="00CC6B66">
        <w:rPr>
          <w:i/>
          <w:iCs/>
          <w:color w:val="000000" w:themeColor="text1"/>
        </w:rPr>
        <w:t>(2nd Ed.)</w:t>
      </w:r>
      <w:r>
        <w:rPr>
          <w:i/>
          <w:iCs/>
          <w:color w:val="000000" w:themeColor="text1"/>
        </w:rPr>
        <w:t xml:space="preserve">. </w:t>
      </w:r>
      <w:r w:rsidRPr="00CC6B66">
        <w:rPr>
          <w:color w:val="000000" w:themeColor="text1"/>
        </w:rPr>
        <w:t xml:space="preserve">Sydney: Psychology Foundation. </w:t>
      </w:r>
      <w:hyperlink r:id="rId307" w:history="1">
        <w:r w:rsidRPr="00CD04E1">
          <w:rPr>
            <w:rStyle w:val="Hyperlink"/>
          </w:rPr>
          <w:t>https://maic.qld.gov.au/wp-content/uploads/2016/07/DASS-21.pdf</w:t>
        </w:r>
      </w:hyperlink>
    </w:p>
    <w:p w14:paraId="7E715898" w14:textId="77777777" w:rsidR="00FB66F5" w:rsidRDefault="00FB66F5" w:rsidP="00FB66F5">
      <w:pPr>
        <w:spacing w:line="480" w:lineRule="auto"/>
        <w:rPr>
          <w:color w:val="222222"/>
          <w:shd w:val="clear" w:color="auto" w:fill="FFFFFF"/>
        </w:rPr>
      </w:pPr>
      <w:proofErr w:type="spellStart"/>
      <w:r w:rsidRPr="00FB66F5">
        <w:rPr>
          <w:color w:val="222222"/>
          <w:shd w:val="clear" w:color="auto" w:fill="FFFFFF"/>
        </w:rPr>
        <w:t>Meurer</w:t>
      </w:r>
      <w:proofErr w:type="spellEnd"/>
      <w:r w:rsidRPr="00FB66F5">
        <w:rPr>
          <w:color w:val="222222"/>
          <w:shd w:val="clear" w:color="auto" w:fill="FFFFFF"/>
        </w:rPr>
        <w:t xml:space="preserve">, W. J., Barth, B. E., Gaddis, G., </w:t>
      </w:r>
      <w:proofErr w:type="spellStart"/>
      <w:r w:rsidRPr="00FB66F5">
        <w:rPr>
          <w:color w:val="222222"/>
          <w:shd w:val="clear" w:color="auto" w:fill="FFFFFF"/>
        </w:rPr>
        <w:t>Vilke</w:t>
      </w:r>
      <w:proofErr w:type="spellEnd"/>
      <w:r w:rsidRPr="00FB66F5">
        <w:rPr>
          <w:color w:val="222222"/>
          <w:shd w:val="clear" w:color="auto" w:fill="FFFFFF"/>
        </w:rPr>
        <w:t xml:space="preserve">, G. M., &amp; Lam, S. H. (2017). </w:t>
      </w:r>
      <w:r w:rsidRPr="00755E0C">
        <w:rPr>
          <w:color w:val="222222"/>
          <w:shd w:val="clear" w:color="auto" w:fill="FFFFFF"/>
        </w:rPr>
        <w:t xml:space="preserve">Rapid systematic </w:t>
      </w:r>
    </w:p>
    <w:p w14:paraId="46E29B6C" w14:textId="65D928AE" w:rsidR="00FB66F5" w:rsidRPr="00FB66F5" w:rsidRDefault="00FB66F5" w:rsidP="00FB66F5">
      <w:pPr>
        <w:spacing w:line="480" w:lineRule="auto"/>
        <w:ind w:left="720"/>
      </w:pPr>
      <w:r w:rsidRPr="00755E0C">
        <w:rPr>
          <w:color w:val="222222"/>
          <w:shd w:val="clear" w:color="auto" w:fill="FFFFFF"/>
        </w:rPr>
        <w:t>review: intra-arterial thrombectomy (“clot retrieval”) for selected patients with acute ischemic stroke. </w:t>
      </w:r>
      <w:r w:rsidRPr="00755E0C">
        <w:rPr>
          <w:i/>
          <w:iCs/>
          <w:color w:val="222222"/>
        </w:rPr>
        <w:t>The Journal of Emergency Medicine</w:t>
      </w:r>
      <w:r w:rsidRPr="00755E0C">
        <w:rPr>
          <w:color w:val="222222"/>
          <w:shd w:val="clear" w:color="auto" w:fill="FFFFFF"/>
        </w:rPr>
        <w:t>, </w:t>
      </w:r>
      <w:r w:rsidRPr="00755E0C">
        <w:rPr>
          <w:i/>
          <w:iCs/>
          <w:color w:val="222222"/>
        </w:rPr>
        <w:t>52</w:t>
      </w:r>
      <w:r w:rsidRPr="00755E0C">
        <w:rPr>
          <w:color w:val="222222"/>
          <w:shd w:val="clear" w:color="auto" w:fill="FFFFFF"/>
        </w:rPr>
        <w:t>(2), 255-261.</w:t>
      </w:r>
      <w:r w:rsidRPr="00755E0C">
        <w:t xml:space="preserve"> </w:t>
      </w:r>
      <w:hyperlink r:id="rId308" w:tgtFrame="_blank" w:tooltip="Persistent link using digital object identifier" w:history="1">
        <w:r w:rsidRPr="00755E0C">
          <w:rPr>
            <w:rStyle w:val="Hyperlink"/>
            <w:rFonts w:eastAsiaTheme="minorEastAsia"/>
            <w:color w:val="0C7DBB"/>
          </w:rPr>
          <w:t>https://doi.org/10.1016/j.jemermed.2016.10.004</w:t>
        </w:r>
      </w:hyperlink>
    </w:p>
    <w:p w14:paraId="50313A6A" w14:textId="77777777" w:rsidR="00EA0118" w:rsidRPr="00CC6B66" w:rsidRDefault="00EA0118" w:rsidP="00EA0118">
      <w:pPr>
        <w:spacing w:line="480" w:lineRule="auto"/>
        <w:rPr>
          <w:color w:val="000000" w:themeColor="text1"/>
          <w:shd w:val="clear" w:color="auto" w:fill="FFFFFF"/>
        </w:rPr>
      </w:pPr>
      <w:r w:rsidRPr="00CC6B66">
        <w:rPr>
          <w:color w:val="000000" w:themeColor="text1"/>
          <w:shd w:val="clear" w:color="auto" w:fill="FFFFFF"/>
        </w:rPr>
        <w:t xml:space="preserve">Morse, J. M. (1991). Approaches to qualitative-quantitative methodological </w:t>
      </w:r>
    </w:p>
    <w:p w14:paraId="0B9ACC7A" w14:textId="5F3713CC" w:rsidR="00EA0118" w:rsidRPr="00CC6B66" w:rsidRDefault="00EA0118" w:rsidP="00EA0118">
      <w:pPr>
        <w:spacing w:line="480" w:lineRule="auto"/>
        <w:ind w:firstLine="720"/>
        <w:rPr>
          <w:color w:val="000000" w:themeColor="text1"/>
          <w:spacing w:val="-5"/>
          <w:shd w:val="clear" w:color="auto" w:fill="FFFFFF"/>
        </w:rPr>
      </w:pPr>
      <w:r w:rsidRPr="00CC6B66">
        <w:rPr>
          <w:color w:val="000000" w:themeColor="text1"/>
          <w:shd w:val="clear" w:color="auto" w:fill="FFFFFF"/>
        </w:rPr>
        <w:t>triangulation.</w:t>
      </w:r>
      <w:r w:rsidRPr="00CC6B66">
        <w:rPr>
          <w:rStyle w:val="apple-converted-space"/>
          <w:rFonts w:eastAsiaTheme="minorEastAsia"/>
          <w:color w:val="000000" w:themeColor="text1"/>
          <w:shd w:val="clear" w:color="auto" w:fill="FFFFFF"/>
        </w:rPr>
        <w:t> </w:t>
      </w:r>
      <w:r w:rsidRPr="00CC6B66">
        <w:rPr>
          <w:i/>
          <w:iCs/>
          <w:color w:val="000000" w:themeColor="text1"/>
        </w:rPr>
        <w:t xml:space="preserve">Nursing </w:t>
      </w:r>
      <w:r w:rsidR="00FA1950">
        <w:rPr>
          <w:i/>
          <w:iCs/>
          <w:color w:val="000000" w:themeColor="text1"/>
        </w:rPr>
        <w:t>R</w:t>
      </w:r>
      <w:r w:rsidRPr="00CC6B66">
        <w:rPr>
          <w:i/>
          <w:iCs/>
          <w:color w:val="000000" w:themeColor="text1"/>
        </w:rPr>
        <w:t>esearch</w:t>
      </w:r>
      <w:r w:rsidRPr="00CC6B66">
        <w:rPr>
          <w:color w:val="000000" w:themeColor="text1"/>
          <w:shd w:val="clear" w:color="auto" w:fill="FFFFFF"/>
        </w:rPr>
        <w:t>,</w:t>
      </w:r>
      <w:r w:rsidRPr="00CC6B66">
        <w:rPr>
          <w:rStyle w:val="apple-converted-space"/>
          <w:rFonts w:eastAsiaTheme="minorEastAsia"/>
          <w:color w:val="000000" w:themeColor="text1"/>
          <w:shd w:val="clear" w:color="auto" w:fill="FFFFFF"/>
        </w:rPr>
        <w:t> </w:t>
      </w:r>
      <w:r w:rsidRPr="00CC6B66">
        <w:rPr>
          <w:i/>
          <w:iCs/>
          <w:color w:val="000000" w:themeColor="text1"/>
        </w:rPr>
        <w:t>40</w:t>
      </w:r>
      <w:r w:rsidRPr="00CC6B66">
        <w:rPr>
          <w:color w:val="000000" w:themeColor="text1"/>
          <w:shd w:val="clear" w:color="auto" w:fill="FFFFFF"/>
        </w:rPr>
        <w:t>(2), 120-123.</w:t>
      </w:r>
    </w:p>
    <w:p w14:paraId="226971D9" w14:textId="77777777" w:rsidR="00FA1950" w:rsidRDefault="00EA0118" w:rsidP="00FA1950">
      <w:pPr>
        <w:spacing w:line="480" w:lineRule="auto"/>
        <w:rPr>
          <w:i/>
          <w:iCs/>
          <w:color w:val="000000" w:themeColor="text1"/>
          <w:shd w:val="clear" w:color="auto" w:fill="FFFFFF"/>
        </w:rPr>
      </w:pPr>
      <w:proofErr w:type="spellStart"/>
      <w:r w:rsidRPr="00CC6B66">
        <w:rPr>
          <w:color w:val="000000" w:themeColor="text1"/>
          <w:shd w:val="clear" w:color="auto" w:fill="FFFFFF"/>
        </w:rPr>
        <w:t>Smajlović</w:t>
      </w:r>
      <w:proofErr w:type="spellEnd"/>
      <w:r w:rsidRPr="00CC6B66">
        <w:rPr>
          <w:color w:val="000000" w:themeColor="text1"/>
          <w:shd w:val="clear" w:color="auto" w:fill="FFFFFF"/>
        </w:rPr>
        <w:t>, D. (2015). Strokes in young adults: epidemiology and prevention. </w:t>
      </w:r>
      <w:r w:rsidRPr="00CC6B66">
        <w:rPr>
          <w:i/>
          <w:iCs/>
          <w:color w:val="000000" w:themeColor="text1"/>
          <w:shd w:val="clear" w:color="auto" w:fill="FFFFFF"/>
        </w:rPr>
        <w:t xml:space="preserve">Vascular </w:t>
      </w:r>
    </w:p>
    <w:p w14:paraId="293EEE7D" w14:textId="64D0340B" w:rsidR="00EA0118" w:rsidRPr="00FA1950" w:rsidRDefault="00FA1950" w:rsidP="00FA1950">
      <w:pPr>
        <w:spacing w:line="480" w:lineRule="auto"/>
        <w:ind w:firstLine="720"/>
        <w:rPr>
          <w:i/>
          <w:iCs/>
          <w:color w:val="000000" w:themeColor="text1"/>
          <w:shd w:val="clear" w:color="auto" w:fill="FFFFFF"/>
        </w:rPr>
      </w:pPr>
      <w:r>
        <w:rPr>
          <w:i/>
          <w:iCs/>
          <w:color w:val="000000" w:themeColor="text1"/>
          <w:shd w:val="clear" w:color="auto" w:fill="FFFFFF"/>
        </w:rPr>
        <w:t>H</w:t>
      </w:r>
      <w:r w:rsidR="00EA0118" w:rsidRPr="00CC6B66">
        <w:rPr>
          <w:i/>
          <w:iCs/>
          <w:color w:val="000000" w:themeColor="text1"/>
          <w:shd w:val="clear" w:color="auto" w:fill="FFFFFF"/>
        </w:rPr>
        <w:t xml:space="preserve">ealth and </w:t>
      </w:r>
      <w:r w:rsidRPr="00CC6B66">
        <w:rPr>
          <w:i/>
          <w:iCs/>
          <w:color w:val="000000" w:themeColor="text1"/>
          <w:shd w:val="clear" w:color="auto" w:fill="FFFFFF"/>
        </w:rPr>
        <w:t>Risk M</w:t>
      </w:r>
      <w:r w:rsidR="00EA0118" w:rsidRPr="00CC6B66">
        <w:rPr>
          <w:i/>
          <w:iCs/>
          <w:color w:val="000000" w:themeColor="text1"/>
          <w:shd w:val="clear" w:color="auto" w:fill="FFFFFF"/>
        </w:rPr>
        <w:t>anagement</w:t>
      </w:r>
      <w:r w:rsidR="00EA0118" w:rsidRPr="00CC6B66">
        <w:rPr>
          <w:color w:val="000000" w:themeColor="text1"/>
          <w:shd w:val="clear" w:color="auto" w:fill="FFFFFF"/>
        </w:rPr>
        <w:t>, </w:t>
      </w:r>
      <w:r w:rsidR="00EA0118" w:rsidRPr="00CC6B66">
        <w:rPr>
          <w:i/>
          <w:iCs/>
          <w:color w:val="000000" w:themeColor="text1"/>
          <w:shd w:val="clear" w:color="auto" w:fill="FFFFFF"/>
        </w:rPr>
        <w:t>11</w:t>
      </w:r>
      <w:r w:rsidR="00EA0118" w:rsidRPr="00CC6B66">
        <w:rPr>
          <w:color w:val="000000" w:themeColor="text1"/>
          <w:shd w:val="clear" w:color="auto" w:fill="FFFFFF"/>
        </w:rPr>
        <w:t>, 157.</w:t>
      </w:r>
      <w:r w:rsidR="00EA0118">
        <w:rPr>
          <w:color w:val="000000" w:themeColor="text1"/>
          <w:shd w:val="clear" w:color="auto" w:fill="FFFFFF"/>
        </w:rPr>
        <w:t xml:space="preserve"> </w:t>
      </w:r>
      <w:hyperlink r:id="rId309" w:history="1">
        <w:r w:rsidR="00EA0118" w:rsidRPr="00CD04E1">
          <w:rPr>
            <w:rStyle w:val="Hyperlink"/>
            <w:shd w:val="clear" w:color="auto" w:fill="FFFFFF"/>
          </w:rPr>
          <w:t>https://doi.org/10.2147/VHRM.S53203</w:t>
        </w:r>
      </w:hyperlink>
    </w:p>
    <w:p w14:paraId="6E4FF644" w14:textId="77777777" w:rsidR="00EA0118" w:rsidRPr="00CC6B66" w:rsidRDefault="00EA0118" w:rsidP="00EA0118">
      <w:pPr>
        <w:spacing w:line="480" w:lineRule="auto"/>
        <w:rPr>
          <w:color w:val="000000" w:themeColor="text1"/>
          <w:shd w:val="clear" w:color="auto" w:fill="FFFFFF"/>
        </w:rPr>
      </w:pPr>
      <w:r w:rsidRPr="00EA0118">
        <w:rPr>
          <w:color w:val="000000" w:themeColor="text1"/>
          <w:shd w:val="clear" w:color="auto" w:fill="FFFFFF"/>
        </w:rPr>
        <w:t xml:space="preserve">Silveira, T. M., </w:t>
      </w:r>
      <w:proofErr w:type="spellStart"/>
      <w:r w:rsidRPr="00EA0118">
        <w:rPr>
          <w:color w:val="000000" w:themeColor="text1"/>
          <w:shd w:val="clear" w:color="auto" w:fill="FFFFFF"/>
        </w:rPr>
        <w:t>Dorsch</w:t>
      </w:r>
      <w:proofErr w:type="spellEnd"/>
      <w:r w:rsidRPr="00EA0118">
        <w:rPr>
          <w:color w:val="000000" w:themeColor="text1"/>
          <w:shd w:val="clear" w:color="auto" w:fill="FFFFFF"/>
        </w:rPr>
        <w:t xml:space="preserve">, S., Thompson, G., &amp; </w:t>
      </w:r>
      <w:proofErr w:type="spellStart"/>
      <w:r w:rsidRPr="00EA0118">
        <w:rPr>
          <w:color w:val="000000" w:themeColor="text1"/>
          <w:shd w:val="clear" w:color="auto" w:fill="FFFFFF"/>
        </w:rPr>
        <w:t>Tamplin</w:t>
      </w:r>
      <w:proofErr w:type="spellEnd"/>
      <w:r w:rsidRPr="00EA0118">
        <w:rPr>
          <w:color w:val="000000" w:themeColor="text1"/>
          <w:shd w:val="clear" w:color="auto" w:fill="FFFFFF"/>
        </w:rPr>
        <w:t xml:space="preserve">, J. (2020). </w:t>
      </w:r>
      <w:r w:rsidRPr="00CC6B66">
        <w:rPr>
          <w:color w:val="000000" w:themeColor="text1"/>
          <w:shd w:val="clear" w:color="auto" w:fill="FFFFFF"/>
        </w:rPr>
        <w:t xml:space="preserve">Functional electrical </w:t>
      </w:r>
    </w:p>
    <w:p w14:paraId="0CA78C23" w14:textId="3F14DED4" w:rsidR="00EA0118" w:rsidRDefault="00EA0118" w:rsidP="00EA0118">
      <w:pPr>
        <w:spacing w:line="480" w:lineRule="auto"/>
        <w:ind w:left="720"/>
        <w:rPr>
          <w:color w:val="000000" w:themeColor="text1"/>
          <w:shd w:val="clear" w:color="auto" w:fill="FFFFFF"/>
        </w:rPr>
      </w:pPr>
      <w:r w:rsidRPr="00CC6B66">
        <w:rPr>
          <w:color w:val="000000" w:themeColor="text1"/>
          <w:shd w:val="clear" w:color="auto" w:fill="FFFFFF"/>
        </w:rPr>
        <w:t>stimulation+ iPad-based music therapy for upper limb recovery after stroke: Study protocol for a mixed methods randomised controlled trial. </w:t>
      </w:r>
      <w:r w:rsidRPr="00CC6B66">
        <w:rPr>
          <w:i/>
          <w:iCs/>
          <w:color w:val="000000" w:themeColor="text1"/>
          <w:shd w:val="clear" w:color="auto" w:fill="FFFFFF"/>
        </w:rPr>
        <w:t>Nordic Journal of Music Therap</w:t>
      </w:r>
      <w:r w:rsidRPr="00FA1950">
        <w:rPr>
          <w:i/>
          <w:iCs/>
          <w:color w:val="000000" w:themeColor="text1"/>
          <w:shd w:val="clear" w:color="auto" w:fill="FFFFFF"/>
        </w:rPr>
        <w:t>y,</w:t>
      </w:r>
      <w:r w:rsidR="00FA1950" w:rsidRPr="00FA1950">
        <w:rPr>
          <w:i/>
          <w:iCs/>
          <w:color w:val="000000" w:themeColor="text1"/>
          <w:shd w:val="clear" w:color="auto" w:fill="FFFFFF"/>
        </w:rPr>
        <w:t xml:space="preserve"> 30</w:t>
      </w:r>
      <w:r w:rsidR="00FA1950">
        <w:rPr>
          <w:color w:val="000000" w:themeColor="text1"/>
          <w:shd w:val="clear" w:color="auto" w:fill="FFFFFF"/>
        </w:rPr>
        <w:t>(4),</w:t>
      </w:r>
      <w:r w:rsidRPr="00CC6B66">
        <w:rPr>
          <w:color w:val="000000" w:themeColor="text1"/>
          <w:shd w:val="clear" w:color="auto" w:fill="FFFFFF"/>
        </w:rPr>
        <w:t xml:space="preserve"> 1-24.</w:t>
      </w:r>
      <w:r>
        <w:rPr>
          <w:color w:val="000000" w:themeColor="text1"/>
          <w:shd w:val="clear" w:color="auto" w:fill="FFFFFF"/>
        </w:rPr>
        <w:t xml:space="preserve"> </w:t>
      </w:r>
      <w:hyperlink r:id="rId310" w:history="1">
        <w:r w:rsidRPr="00CD04E1">
          <w:rPr>
            <w:rStyle w:val="Hyperlink"/>
            <w:shd w:val="clear" w:color="auto" w:fill="FFFFFF"/>
          </w:rPr>
          <w:t>https://doi.org/10.1080/08098131.2020.1795704</w:t>
        </w:r>
      </w:hyperlink>
    </w:p>
    <w:p w14:paraId="12B7D0E4" w14:textId="77777777" w:rsidR="00EA0118" w:rsidRPr="00CC6B66" w:rsidRDefault="00EA0118" w:rsidP="00EA0118">
      <w:pPr>
        <w:spacing w:line="480" w:lineRule="auto"/>
        <w:rPr>
          <w:color w:val="000000" w:themeColor="text1"/>
        </w:rPr>
      </w:pPr>
    </w:p>
    <w:p w14:paraId="30D57AD1" w14:textId="77777777" w:rsidR="00EA0118" w:rsidRPr="00CC6B66" w:rsidRDefault="00EA0118" w:rsidP="00EA0118">
      <w:pPr>
        <w:spacing w:line="480" w:lineRule="auto"/>
        <w:rPr>
          <w:color w:val="000000" w:themeColor="text1"/>
        </w:rPr>
      </w:pPr>
    </w:p>
    <w:p w14:paraId="08D5826A" w14:textId="77777777" w:rsidR="00EA0118" w:rsidRPr="00CC6B66" w:rsidRDefault="00EA0118" w:rsidP="00EA0118">
      <w:pPr>
        <w:spacing w:line="480" w:lineRule="auto"/>
        <w:rPr>
          <w:color w:val="000000" w:themeColor="text1"/>
        </w:rPr>
      </w:pPr>
    </w:p>
    <w:p w14:paraId="01F8D1DC" w14:textId="77777777" w:rsidR="00EA0118" w:rsidRPr="00CC6B66" w:rsidRDefault="00EA0118" w:rsidP="00EA0118">
      <w:pPr>
        <w:spacing w:line="480" w:lineRule="auto"/>
        <w:rPr>
          <w:color w:val="000000" w:themeColor="text1"/>
        </w:rPr>
      </w:pPr>
    </w:p>
    <w:p w14:paraId="4197A4FC" w14:textId="77777777" w:rsidR="00EA0118" w:rsidRPr="00CC6B66" w:rsidRDefault="00EA0118" w:rsidP="00EA0118">
      <w:pPr>
        <w:spacing w:line="480" w:lineRule="auto"/>
        <w:rPr>
          <w:i/>
          <w:iCs/>
          <w:color w:val="000000" w:themeColor="text1"/>
        </w:rPr>
      </w:pPr>
    </w:p>
    <w:p w14:paraId="71A13D00" w14:textId="77777777" w:rsidR="00EA0118" w:rsidRPr="00CC6B66" w:rsidRDefault="00EA0118" w:rsidP="00EA0118">
      <w:pPr>
        <w:spacing w:line="480" w:lineRule="auto"/>
        <w:rPr>
          <w:color w:val="000000" w:themeColor="text1"/>
        </w:rPr>
      </w:pPr>
    </w:p>
    <w:p w14:paraId="51AE1798" w14:textId="77777777" w:rsidR="00EA0118" w:rsidRPr="00CC6B66" w:rsidRDefault="00EA0118" w:rsidP="00EA0118">
      <w:pPr>
        <w:spacing w:line="480" w:lineRule="auto"/>
        <w:rPr>
          <w:color w:val="000000" w:themeColor="text1"/>
        </w:rPr>
      </w:pPr>
    </w:p>
    <w:p w14:paraId="1ECBFFF5" w14:textId="77777777" w:rsidR="00EA0118" w:rsidRPr="00CC6B66" w:rsidRDefault="00EA0118" w:rsidP="00EA0118">
      <w:pPr>
        <w:spacing w:line="480" w:lineRule="auto"/>
        <w:jc w:val="center"/>
        <w:rPr>
          <w:b/>
          <w:bCs/>
          <w:color w:val="000000" w:themeColor="text1"/>
        </w:rPr>
      </w:pPr>
    </w:p>
    <w:p w14:paraId="13271666" w14:textId="77777777" w:rsidR="00EA0118" w:rsidRPr="00CC6B66" w:rsidRDefault="00EA0118" w:rsidP="00EA0118">
      <w:pPr>
        <w:spacing w:line="480" w:lineRule="auto"/>
        <w:jc w:val="center"/>
        <w:rPr>
          <w:b/>
          <w:bCs/>
          <w:color w:val="000000" w:themeColor="text1"/>
        </w:rPr>
      </w:pPr>
    </w:p>
    <w:p w14:paraId="5D9309F7" w14:textId="77777777" w:rsidR="00EA0118" w:rsidRPr="00CC6B66" w:rsidRDefault="00EA0118" w:rsidP="00EA0118">
      <w:pPr>
        <w:spacing w:line="480" w:lineRule="auto"/>
        <w:jc w:val="center"/>
        <w:rPr>
          <w:b/>
          <w:bCs/>
          <w:color w:val="000000" w:themeColor="text1"/>
        </w:rPr>
      </w:pPr>
    </w:p>
    <w:p w14:paraId="5EFF2876" w14:textId="1EC6FF0B" w:rsidR="00EA0118" w:rsidRDefault="00EA0118" w:rsidP="00544F5E">
      <w:pPr>
        <w:pStyle w:val="Heading2"/>
      </w:pPr>
      <w:bookmarkStart w:id="3041" w:name="_Toc97540272"/>
      <w:bookmarkStart w:id="3042" w:name="_Toc97541329"/>
      <w:r>
        <w:lastRenderedPageBreak/>
        <w:t xml:space="preserve">Appendix </w:t>
      </w:r>
      <w:r w:rsidR="008D60A6">
        <w:t>A</w:t>
      </w:r>
      <w:bookmarkEnd w:id="3041"/>
      <w:bookmarkEnd w:id="3042"/>
    </w:p>
    <w:p w14:paraId="7DC01D84" w14:textId="1C663A0F" w:rsidR="00EA0118" w:rsidRPr="00D63864" w:rsidRDefault="00EA0118" w:rsidP="00544F5E">
      <w:pPr>
        <w:pStyle w:val="Heading2"/>
      </w:pPr>
      <w:bookmarkStart w:id="3043" w:name="_Toc97540273"/>
      <w:bookmarkStart w:id="3044" w:name="_Toc97541330"/>
      <w:r>
        <w:t>Ethic</w:t>
      </w:r>
      <w:r w:rsidR="00544F5E">
        <w:t xml:space="preserve">s </w:t>
      </w:r>
      <w:r>
        <w:t>Approval Letter (</w:t>
      </w:r>
      <w:proofErr w:type="gramStart"/>
      <w:r>
        <w:t>South Eastern</w:t>
      </w:r>
      <w:proofErr w:type="gramEnd"/>
      <w:r>
        <w:t xml:space="preserve"> Sydney Local Health District Human Research Ethics Committee)</w:t>
      </w:r>
      <w:bookmarkEnd w:id="3043"/>
      <w:bookmarkEnd w:id="3044"/>
    </w:p>
    <w:p w14:paraId="4E394B4F" w14:textId="77777777" w:rsidR="00EA0118" w:rsidRDefault="00EA0118" w:rsidP="00EA0118"/>
    <w:p w14:paraId="070B075F" w14:textId="77777777" w:rsidR="00EA0118" w:rsidRDefault="00EA0118" w:rsidP="00EA0118">
      <w:r>
        <w:rPr>
          <w:noProof/>
        </w:rPr>
        <w:drawing>
          <wp:inline distT="0" distB="0" distL="0" distR="0" wp14:anchorId="65ACEA05" wp14:editId="359AAF96">
            <wp:extent cx="5051394" cy="7312762"/>
            <wp:effectExtent l="0" t="0" r="3810" b="2540"/>
            <wp:docPr id="271" name="Picture 27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 letter&#10;&#10;Description automatically generated"/>
                    <pic:cNvPicPr/>
                  </pic:nvPicPr>
                  <pic:blipFill>
                    <a:blip r:embed="rId311">
                      <a:extLst>
                        <a:ext uri="{28A0092B-C50C-407E-A947-70E740481C1C}">
                          <a14:useLocalDpi xmlns:a14="http://schemas.microsoft.com/office/drawing/2010/main" val="0"/>
                        </a:ext>
                      </a:extLst>
                    </a:blip>
                    <a:stretch>
                      <a:fillRect/>
                    </a:stretch>
                  </pic:blipFill>
                  <pic:spPr>
                    <a:xfrm>
                      <a:off x="0" y="0"/>
                      <a:ext cx="5063452" cy="7330219"/>
                    </a:xfrm>
                    <a:prstGeom prst="rect">
                      <a:avLst/>
                    </a:prstGeom>
                  </pic:spPr>
                </pic:pic>
              </a:graphicData>
            </a:graphic>
          </wp:inline>
        </w:drawing>
      </w:r>
    </w:p>
    <w:p w14:paraId="4D2669AE" w14:textId="77777777" w:rsidR="00EA0118" w:rsidRDefault="00EA0118" w:rsidP="00EA0118"/>
    <w:p w14:paraId="55B10B75" w14:textId="77777777" w:rsidR="00EA0118" w:rsidRDefault="00EA0118" w:rsidP="00EA0118"/>
    <w:p w14:paraId="041159C7" w14:textId="77777777" w:rsidR="00EA0118" w:rsidRDefault="00EA0118" w:rsidP="00EA0118"/>
    <w:p w14:paraId="28ADEBB4" w14:textId="77777777" w:rsidR="00EA0118" w:rsidRDefault="00EA0118" w:rsidP="00EA0118">
      <w:r>
        <w:rPr>
          <w:noProof/>
        </w:rPr>
        <w:drawing>
          <wp:inline distT="0" distB="0" distL="0" distR="0" wp14:anchorId="0A4EEB4E" wp14:editId="10A5D2B3">
            <wp:extent cx="5727700" cy="8256905"/>
            <wp:effectExtent l="0" t="0" r="0" b="0"/>
            <wp:docPr id="272" name="Picture 27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letter&#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5727700" cy="8256905"/>
                    </a:xfrm>
                    <a:prstGeom prst="rect">
                      <a:avLst/>
                    </a:prstGeom>
                  </pic:spPr>
                </pic:pic>
              </a:graphicData>
            </a:graphic>
          </wp:inline>
        </w:drawing>
      </w:r>
    </w:p>
    <w:p w14:paraId="33382C03" w14:textId="77777777" w:rsidR="00EA0118" w:rsidRDefault="00EA0118" w:rsidP="00EA0118">
      <w:pPr>
        <w:spacing w:line="480" w:lineRule="auto"/>
        <w:jc w:val="center"/>
        <w:rPr>
          <w:b/>
          <w:bCs/>
        </w:rPr>
      </w:pPr>
    </w:p>
    <w:p w14:paraId="0CFD3DD8" w14:textId="66B8F7DE" w:rsidR="00EA0118" w:rsidRPr="00EA2F39" w:rsidRDefault="00EA0118" w:rsidP="00544F5E">
      <w:pPr>
        <w:pStyle w:val="Heading2"/>
      </w:pPr>
      <w:bookmarkStart w:id="3045" w:name="_Toc97540274"/>
      <w:bookmarkStart w:id="3046" w:name="_Toc97541331"/>
      <w:r w:rsidRPr="00EA2F39">
        <w:lastRenderedPageBreak/>
        <w:t xml:space="preserve">Appendix </w:t>
      </w:r>
      <w:r w:rsidR="008D60A6">
        <w:t>B</w:t>
      </w:r>
      <w:bookmarkEnd w:id="3045"/>
      <w:bookmarkEnd w:id="3046"/>
    </w:p>
    <w:p w14:paraId="6A3A3745" w14:textId="5DF6D731" w:rsidR="00EA0118" w:rsidRDefault="00EA0118" w:rsidP="00544F5E">
      <w:pPr>
        <w:pStyle w:val="Heading2"/>
      </w:pPr>
      <w:bookmarkStart w:id="3047" w:name="_Toc97540275"/>
      <w:bookmarkStart w:id="3048" w:name="_Toc97541332"/>
      <w:r w:rsidRPr="00EA2F39">
        <w:t xml:space="preserve">Eligibility </w:t>
      </w:r>
      <w:r w:rsidR="00544F5E">
        <w:t xml:space="preserve">Screening </w:t>
      </w:r>
      <w:r w:rsidRPr="00EA2F39">
        <w:t>Checklist</w:t>
      </w:r>
      <w:r>
        <w:t xml:space="preserve"> (for Masked Assessors)</w:t>
      </w:r>
      <w:bookmarkEnd w:id="3047"/>
      <w:bookmarkEnd w:id="3048"/>
    </w:p>
    <w:p w14:paraId="56674DEC" w14:textId="77777777" w:rsidR="00EA0118" w:rsidRDefault="00EA0118" w:rsidP="00EA0118">
      <w:pPr>
        <w:spacing w:line="480" w:lineRule="auto"/>
        <w:jc w:val="center"/>
        <w:rPr>
          <w:b/>
          <w:bCs/>
        </w:rPr>
      </w:pPr>
    </w:p>
    <w:p w14:paraId="54253A3D" w14:textId="77777777" w:rsidR="00EA0118" w:rsidRPr="00EA2F39" w:rsidRDefault="00EA0118" w:rsidP="00EA0118">
      <w:pPr>
        <w:spacing w:line="480" w:lineRule="auto"/>
        <w:jc w:val="center"/>
        <w:rPr>
          <w:b/>
          <w:bCs/>
        </w:rPr>
      </w:pPr>
      <w:r>
        <w:rPr>
          <w:b/>
          <w:bCs/>
          <w:noProof/>
        </w:rPr>
        <w:drawing>
          <wp:inline distT="0" distB="0" distL="0" distR="0" wp14:anchorId="4490DBD1" wp14:editId="044DC303">
            <wp:extent cx="5426688" cy="767918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13">
                      <a:extLst>
                        <a:ext uri="{28A0092B-C50C-407E-A947-70E740481C1C}">
                          <a14:useLocalDpi xmlns:a14="http://schemas.microsoft.com/office/drawing/2010/main" val="0"/>
                        </a:ext>
                      </a:extLst>
                    </a:blip>
                    <a:stretch>
                      <a:fillRect/>
                    </a:stretch>
                  </pic:blipFill>
                  <pic:spPr>
                    <a:xfrm>
                      <a:off x="0" y="0"/>
                      <a:ext cx="5429256" cy="7682818"/>
                    </a:xfrm>
                    <a:prstGeom prst="rect">
                      <a:avLst/>
                    </a:prstGeom>
                  </pic:spPr>
                </pic:pic>
              </a:graphicData>
            </a:graphic>
          </wp:inline>
        </w:drawing>
      </w:r>
    </w:p>
    <w:p w14:paraId="08C35073" w14:textId="77777777" w:rsidR="00EA0118" w:rsidRPr="00632CC9" w:rsidRDefault="00EA0118" w:rsidP="00410D18">
      <w:pPr>
        <w:pStyle w:val="Heading1"/>
      </w:pPr>
      <w:bookmarkStart w:id="3049" w:name="_Toc94248966"/>
      <w:bookmarkStart w:id="3050" w:name="_Toc94249163"/>
      <w:bookmarkStart w:id="3051" w:name="_Toc94250336"/>
      <w:bookmarkStart w:id="3052" w:name="_Toc95060985"/>
      <w:bookmarkStart w:id="3053" w:name="_Toc95061207"/>
      <w:bookmarkStart w:id="3054" w:name="_Toc95282597"/>
      <w:bookmarkStart w:id="3055" w:name="_Toc95283108"/>
      <w:bookmarkStart w:id="3056" w:name="_Toc95284829"/>
      <w:bookmarkStart w:id="3057" w:name="_Toc95380163"/>
      <w:bookmarkStart w:id="3058" w:name="_Toc95380510"/>
      <w:bookmarkStart w:id="3059" w:name="_Toc95380858"/>
      <w:bookmarkStart w:id="3060" w:name="_Toc95658883"/>
      <w:bookmarkStart w:id="3061" w:name="_Toc95659237"/>
      <w:bookmarkStart w:id="3062" w:name="_Toc97540276"/>
      <w:bookmarkStart w:id="3063" w:name="_Toc97541333"/>
      <w:r w:rsidRPr="00632CC9">
        <w:lastRenderedPageBreak/>
        <w:t xml:space="preserve">Chapter </w:t>
      </w:r>
      <w:r>
        <w:t>8</w:t>
      </w:r>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p>
    <w:p w14:paraId="47F213C9" w14:textId="0E012E10" w:rsidR="00EA0118" w:rsidRPr="00632CC9" w:rsidRDefault="00EA0118" w:rsidP="00410D18">
      <w:pPr>
        <w:pStyle w:val="Heading1"/>
      </w:pPr>
      <w:bookmarkStart w:id="3064" w:name="_Toc94248967"/>
      <w:bookmarkStart w:id="3065" w:name="_Toc94249164"/>
      <w:bookmarkStart w:id="3066" w:name="_Toc94250337"/>
      <w:bookmarkStart w:id="3067" w:name="_Toc95060986"/>
      <w:bookmarkStart w:id="3068" w:name="_Toc95061208"/>
      <w:bookmarkStart w:id="3069" w:name="_Toc95282598"/>
      <w:bookmarkStart w:id="3070" w:name="_Toc95283109"/>
      <w:bookmarkStart w:id="3071" w:name="_Toc95284830"/>
      <w:bookmarkStart w:id="3072" w:name="_Toc95380164"/>
      <w:bookmarkStart w:id="3073" w:name="_Toc95380511"/>
      <w:bookmarkStart w:id="3074" w:name="_Toc95380859"/>
      <w:bookmarkStart w:id="3075" w:name="_Toc95658884"/>
      <w:bookmarkStart w:id="3076" w:name="_Toc95659238"/>
      <w:bookmarkStart w:id="3077" w:name="_Toc97540277"/>
      <w:bookmarkStart w:id="3078" w:name="_Toc97541334"/>
      <w:r w:rsidRPr="00632CC9">
        <w:t>Qualitative Analysis and Results</w:t>
      </w:r>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r w:rsidRPr="00632CC9">
        <w:t xml:space="preserve"> </w:t>
      </w:r>
    </w:p>
    <w:p w14:paraId="2CEDCEDA" w14:textId="77777777" w:rsidR="00EA0118" w:rsidRPr="00632CC9" w:rsidRDefault="00EA0118" w:rsidP="00EA0118">
      <w:pPr>
        <w:spacing w:line="480" w:lineRule="auto"/>
      </w:pPr>
    </w:p>
    <w:p w14:paraId="3A2549F4" w14:textId="77777777" w:rsidR="00EA0118" w:rsidRPr="00632CC9" w:rsidRDefault="00EA0118" w:rsidP="00410D18">
      <w:pPr>
        <w:pStyle w:val="Heading2"/>
      </w:pPr>
      <w:bookmarkStart w:id="3079" w:name="_Toc94248968"/>
      <w:bookmarkStart w:id="3080" w:name="_Toc94249165"/>
      <w:bookmarkStart w:id="3081" w:name="_Toc94250338"/>
      <w:bookmarkStart w:id="3082" w:name="_Toc95060987"/>
      <w:bookmarkStart w:id="3083" w:name="_Toc95061209"/>
      <w:bookmarkStart w:id="3084" w:name="_Toc95282599"/>
      <w:bookmarkStart w:id="3085" w:name="_Toc95283110"/>
      <w:bookmarkStart w:id="3086" w:name="_Toc95284831"/>
      <w:bookmarkStart w:id="3087" w:name="_Toc95380165"/>
      <w:bookmarkStart w:id="3088" w:name="_Toc95380512"/>
      <w:bookmarkStart w:id="3089" w:name="_Toc95380860"/>
      <w:bookmarkStart w:id="3090" w:name="_Toc95658885"/>
      <w:bookmarkStart w:id="3091" w:name="_Toc95659239"/>
      <w:bookmarkStart w:id="3092" w:name="_Toc97540278"/>
      <w:bookmarkStart w:id="3093" w:name="_Toc97541335"/>
      <w:r w:rsidRPr="00632CC9">
        <w:t>Introduction</w:t>
      </w:r>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p>
    <w:p w14:paraId="4392D76E" w14:textId="0D20742F" w:rsidR="00EA0118" w:rsidRPr="00632CC9" w:rsidRDefault="00EA0118" w:rsidP="00EA0118">
      <w:pPr>
        <w:spacing w:line="480" w:lineRule="auto"/>
        <w:ind w:firstLine="720"/>
      </w:pPr>
      <w:r>
        <w:t xml:space="preserve">In this chapter, I will </w:t>
      </w:r>
      <w:r w:rsidRPr="00632CC9">
        <w:t xml:space="preserve">present the qualitative </w:t>
      </w:r>
      <w:r>
        <w:t>component of</w:t>
      </w:r>
      <w:r w:rsidRPr="00632CC9">
        <w:t xml:space="preserve"> th</w:t>
      </w:r>
      <w:r>
        <w:t xml:space="preserve">is </w:t>
      </w:r>
      <w:r w:rsidR="004D53F8">
        <w:t>pilot</w:t>
      </w:r>
      <w:r w:rsidRPr="00632CC9">
        <w:t xml:space="preserve"> mixed methods randomised controlled trial. </w:t>
      </w:r>
      <w:r>
        <w:t xml:space="preserve">After detailing my process of analysis, I will present the </w:t>
      </w:r>
      <w:r w:rsidRPr="00632CC9">
        <w:t xml:space="preserve">qualitative </w:t>
      </w:r>
      <w:r>
        <w:t xml:space="preserve">results </w:t>
      </w:r>
      <w:r w:rsidRPr="00632CC9">
        <w:t>for both intervention and control groups under each key domain</w:t>
      </w:r>
      <w:r>
        <w:t>, as they relate to the directional hypotheses (see Chapters 3 and 7)</w:t>
      </w:r>
      <w:r w:rsidRPr="00632CC9">
        <w:t xml:space="preserve">. </w:t>
      </w:r>
    </w:p>
    <w:p w14:paraId="735F5CDE" w14:textId="77777777" w:rsidR="00EA0118" w:rsidRPr="009506EC" w:rsidRDefault="00EA0118" w:rsidP="00410D18">
      <w:pPr>
        <w:pStyle w:val="Heading2"/>
      </w:pPr>
    </w:p>
    <w:p w14:paraId="2C7A9C8C" w14:textId="77777777" w:rsidR="00EA0118" w:rsidRPr="00632CC9" w:rsidRDefault="00EA0118" w:rsidP="00410D18">
      <w:pPr>
        <w:pStyle w:val="Heading2"/>
      </w:pPr>
      <w:bookmarkStart w:id="3094" w:name="_Toc94248969"/>
      <w:bookmarkStart w:id="3095" w:name="_Toc94249166"/>
      <w:bookmarkStart w:id="3096" w:name="_Toc94250339"/>
      <w:bookmarkStart w:id="3097" w:name="_Toc95060988"/>
      <w:bookmarkStart w:id="3098" w:name="_Toc95061210"/>
      <w:bookmarkStart w:id="3099" w:name="_Toc95282600"/>
      <w:bookmarkStart w:id="3100" w:name="_Toc95283111"/>
      <w:bookmarkStart w:id="3101" w:name="_Toc95284832"/>
      <w:bookmarkStart w:id="3102" w:name="_Toc95380166"/>
      <w:bookmarkStart w:id="3103" w:name="_Toc95380513"/>
      <w:bookmarkStart w:id="3104" w:name="_Toc95380861"/>
      <w:bookmarkStart w:id="3105" w:name="_Toc95658886"/>
      <w:bookmarkStart w:id="3106" w:name="_Toc95659240"/>
      <w:bookmarkStart w:id="3107" w:name="_Toc97540279"/>
      <w:bookmarkStart w:id="3108" w:name="_Toc97541336"/>
      <w:r w:rsidRPr="00632CC9">
        <w:t>Interview</w:t>
      </w:r>
      <w:r>
        <w:t xml:space="preserve"> Data</w:t>
      </w:r>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p>
    <w:p w14:paraId="76D46FE9" w14:textId="0853F674" w:rsidR="00EA0118" w:rsidRPr="00632CC9" w:rsidRDefault="00EA0118" w:rsidP="00EA0118">
      <w:pPr>
        <w:spacing w:line="480" w:lineRule="auto"/>
        <w:ind w:firstLine="720"/>
      </w:pPr>
      <w:r w:rsidRPr="00632CC9">
        <w:t xml:space="preserve">On completion of the intervention period, participants were </w:t>
      </w:r>
      <w:r>
        <w:t>invited</w:t>
      </w:r>
      <w:r w:rsidRPr="00632CC9">
        <w:t xml:space="preserve"> to reflect upon their engagement with the therapy that they received</w:t>
      </w:r>
      <w:r>
        <w:t xml:space="preserve"> </w:t>
      </w:r>
      <w:r w:rsidR="00170924">
        <w:t>through</w:t>
      </w:r>
      <w:r>
        <w:t xml:space="preserve"> a semi-structured interview (facilitated by myself as the clinician-researcher)</w:t>
      </w:r>
      <w:r w:rsidRPr="00632CC9">
        <w:t xml:space="preserve">. As the overall aim of the qualitative data was to understand the participants’ </w:t>
      </w:r>
      <w:r>
        <w:t xml:space="preserve">experience </w:t>
      </w:r>
      <w:r w:rsidRPr="00632CC9">
        <w:t xml:space="preserve">of </w:t>
      </w:r>
      <w:r>
        <w:t xml:space="preserve">their received </w:t>
      </w:r>
      <w:r w:rsidRPr="00632CC9">
        <w:t xml:space="preserve">treatment, </w:t>
      </w:r>
      <w:r>
        <w:t>I began the</w:t>
      </w:r>
      <w:r w:rsidRPr="00632CC9">
        <w:t xml:space="preserve"> </w:t>
      </w:r>
      <w:r>
        <w:t xml:space="preserve">interview with a broad </w:t>
      </w:r>
      <w:r w:rsidRPr="00632CC9">
        <w:t xml:space="preserve">overarching question: “How did </w:t>
      </w:r>
      <w:r>
        <w:t>your</w:t>
      </w:r>
      <w:r w:rsidRPr="00632CC9">
        <w:t xml:space="preserve"> engagement in treatment (control or intervention) support </w:t>
      </w:r>
      <w:r>
        <w:t>your</w:t>
      </w:r>
      <w:r w:rsidRPr="00632CC9">
        <w:t xml:space="preserve"> </w:t>
      </w:r>
      <w:r w:rsidR="00FB66F5">
        <w:t>overall</w:t>
      </w:r>
      <w:r w:rsidRPr="00632CC9">
        <w:t xml:space="preserve"> recovery?”. As a semi-structured interview, </w:t>
      </w:r>
      <w:r>
        <w:t xml:space="preserve">I then used </w:t>
      </w:r>
      <w:r w:rsidRPr="00632CC9">
        <w:t>the following questions to prompt further dialogue:</w:t>
      </w:r>
    </w:p>
    <w:p w14:paraId="4ED641AB" w14:textId="77777777" w:rsidR="00EA0118" w:rsidRPr="00632CC9" w:rsidRDefault="00EA0118" w:rsidP="008E41D4">
      <w:pPr>
        <w:pStyle w:val="ListParagraph"/>
        <w:numPr>
          <w:ilvl w:val="0"/>
          <w:numId w:val="3"/>
        </w:numPr>
        <w:spacing w:line="480" w:lineRule="auto"/>
      </w:pPr>
      <w:r w:rsidRPr="00632CC9">
        <w:t>What aspects of your recovery do you think were addressed by the intervention you received?</w:t>
      </w:r>
    </w:p>
    <w:p w14:paraId="0CA21910" w14:textId="77777777" w:rsidR="00EA0118" w:rsidRPr="00632CC9" w:rsidRDefault="00EA0118" w:rsidP="008E41D4">
      <w:pPr>
        <w:pStyle w:val="ListParagraph"/>
        <w:numPr>
          <w:ilvl w:val="0"/>
          <w:numId w:val="3"/>
        </w:numPr>
        <w:spacing w:line="480" w:lineRule="auto"/>
      </w:pPr>
      <w:r w:rsidRPr="00632CC9">
        <w:t>Can you describe a moment that stands out for you over the course of your hand/arm rehabilitation?</w:t>
      </w:r>
    </w:p>
    <w:p w14:paraId="41A8296B" w14:textId="77777777" w:rsidR="00EA0118" w:rsidRPr="00632CC9" w:rsidRDefault="00EA0118" w:rsidP="008E41D4">
      <w:pPr>
        <w:pStyle w:val="ListParagraph"/>
        <w:numPr>
          <w:ilvl w:val="0"/>
          <w:numId w:val="3"/>
        </w:numPr>
        <w:spacing w:line="480" w:lineRule="auto"/>
      </w:pPr>
      <w:r w:rsidRPr="00632CC9">
        <w:t>Was there anything else that you would have liked from the intervention you received?</w:t>
      </w:r>
    </w:p>
    <w:p w14:paraId="6B49C6F5" w14:textId="18C30AD3" w:rsidR="00EA0118" w:rsidRPr="00632CC9" w:rsidRDefault="00EA0118" w:rsidP="00EA0118">
      <w:pPr>
        <w:spacing w:line="480" w:lineRule="auto"/>
        <w:ind w:firstLine="720"/>
      </w:pPr>
      <w:r>
        <w:t xml:space="preserve">To ensure </w:t>
      </w:r>
      <w:r w:rsidRPr="00632CC9">
        <w:t>for consistency across participant interviews</w:t>
      </w:r>
      <w:r>
        <w:t>, I used a</w:t>
      </w:r>
      <w:r w:rsidRPr="00632CC9">
        <w:t xml:space="preserve"> script </w:t>
      </w:r>
      <w:r>
        <w:t xml:space="preserve">to guide each interview. The script contained an </w:t>
      </w:r>
      <w:r w:rsidRPr="00632CC9">
        <w:t>orientation overview,</w:t>
      </w:r>
      <w:r>
        <w:t xml:space="preserve"> the</w:t>
      </w:r>
      <w:r w:rsidRPr="00632CC9">
        <w:t xml:space="preserve"> core </w:t>
      </w:r>
      <w:r w:rsidR="00B6687A">
        <w:t xml:space="preserve">interview </w:t>
      </w:r>
      <w:r w:rsidRPr="00632CC9">
        <w:t xml:space="preserve">questions and prompting questions </w:t>
      </w:r>
      <w:r>
        <w:t>for each group (control and intervention)</w:t>
      </w:r>
      <w:r w:rsidRPr="00825FF7">
        <w:t xml:space="preserve"> (see Appendix A)</w:t>
      </w:r>
      <w:r w:rsidRPr="00632CC9">
        <w:t xml:space="preserve">. The </w:t>
      </w:r>
      <w:r w:rsidRPr="00632CC9">
        <w:lastRenderedPageBreak/>
        <w:t>interviews were recorded using the iOS application “Voice Record Pro” and saved into a password protected University of Melbourne iPad. With a total of ten interviews (</w:t>
      </w:r>
      <w:r>
        <w:t>control: n= 4</w:t>
      </w:r>
      <w:r w:rsidRPr="00632CC9">
        <w:t>,</w:t>
      </w:r>
      <w:r>
        <w:t xml:space="preserve"> intervention: n=6)</w:t>
      </w:r>
      <w:r w:rsidRPr="00632CC9">
        <w:t xml:space="preserve">, the analyses of data were managed using Microsoft Office: the transcriptions </w:t>
      </w:r>
      <w:r w:rsidR="00170924">
        <w:t>were analysed using</w:t>
      </w:r>
      <w:r w:rsidRPr="00632CC9">
        <w:t xml:space="preserve"> Microsoft word</w:t>
      </w:r>
      <w:r w:rsidR="00170924">
        <w:t xml:space="preserve"> and</w:t>
      </w:r>
      <w:r w:rsidRPr="00632CC9">
        <w:t xml:space="preserve"> Microsoft Excel.</w:t>
      </w:r>
    </w:p>
    <w:p w14:paraId="0862A416" w14:textId="77777777" w:rsidR="00EA0118" w:rsidRPr="00632CC9" w:rsidRDefault="00EA0118" w:rsidP="00EA0118">
      <w:pPr>
        <w:spacing w:line="480" w:lineRule="auto"/>
      </w:pPr>
    </w:p>
    <w:p w14:paraId="4B3D95DE" w14:textId="77777777" w:rsidR="00EA0118" w:rsidRPr="00632CC9" w:rsidRDefault="00EA0118" w:rsidP="00410D18">
      <w:pPr>
        <w:pStyle w:val="Heading2"/>
      </w:pPr>
      <w:bookmarkStart w:id="3109" w:name="_Toc94248970"/>
      <w:bookmarkStart w:id="3110" w:name="_Toc94249167"/>
      <w:bookmarkStart w:id="3111" w:name="_Toc94250340"/>
      <w:bookmarkStart w:id="3112" w:name="_Toc95060989"/>
      <w:bookmarkStart w:id="3113" w:name="_Toc95061211"/>
      <w:bookmarkStart w:id="3114" w:name="_Toc95282601"/>
      <w:bookmarkStart w:id="3115" w:name="_Toc95283112"/>
      <w:bookmarkStart w:id="3116" w:name="_Toc95284833"/>
      <w:bookmarkStart w:id="3117" w:name="_Toc95380167"/>
      <w:bookmarkStart w:id="3118" w:name="_Toc95380514"/>
      <w:bookmarkStart w:id="3119" w:name="_Toc95380862"/>
      <w:bookmarkStart w:id="3120" w:name="_Toc95658887"/>
      <w:bookmarkStart w:id="3121" w:name="_Toc95659241"/>
      <w:bookmarkStart w:id="3122" w:name="_Toc97540280"/>
      <w:bookmarkStart w:id="3123" w:name="_Toc97541337"/>
      <w:r w:rsidRPr="00632CC9">
        <w:t>Mixed Methods Experimental Design Considerations</w:t>
      </w:r>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p>
    <w:p w14:paraId="14AB3021" w14:textId="412F395C" w:rsidR="00EA0118" w:rsidRDefault="00EA0118" w:rsidP="00EA0118">
      <w:pPr>
        <w:spacing w:line="480" w:lineRule="auto"/>
        <w:ind w:firstLine="720"/>
      </w:pPr>
      <w:r>
        <w:t xml:space="preserve">This study was based upon the mixed-methods experimental design with an explanatory sequential core (Creswell &amp; Plano Clark, 2017). In adhering to this design, the quantitative data set was the primary component of the study whilst the qualitative data set sought to </w:t>
      </w:r>
      <w:r>
        <w:rPr>
          <w:i/>
          <w:iCs/>
        </w:rPr>
        <w:t>expand upon</w:t>
      </w:r>
      <w:r>
        <w:t xml:space="preserve"> the quantitative findings. In this way, the quantitative results sought to examine the effect of the </w:t>
      </w:r>
      <w:proofErr w:type="spellStart"/>
      <w:r>
        <w:t>FES+iPad-based</w:t>
      </w:r>
      <w:proofErr w:type="spellEnd"/>
      <w:r>
        <w:t xml:space="preserve"> music therapy intervention, and the qualitative findings sought to learn about how the participants’ experience of the treatment they received supported their recovery. In adhering to the explanatory sequential core within the mixed-methods experimental design, the qualitative findings were embedded with the quantitative results (Creswell &amp; Plano Clark, 2017). T</w:t>
      </w:r>
      <w:r w:rsidRPr="00632CC9">
        <w:t xml:space="preserve">herefore, the research questions with which to guide the qualitative analysis were created based upon the quantitative </w:t>
      </w:r>
      <w:r w:rsidR="00B6687A">
        <w:t>results</w:t>
      </w:r>
      <w:r w:rsidRPr="00632CC9">
        <w:t xml:space="preserve"> from the intervention period</w:t>
      </w:r>
      <w:r w:rsidR="00B6687A">
        <w:t xml:space="preserve"> (baseline to post assessment)</w:t>
      </w:r>
      <w:r w:rsidRPr="00632CC9">
        <w:t>.</w:t>
      </w:r>
    </w:p>
    <w:p w14:paraId="06622A99" w14:textId="77777777" w:rsidR="00EA0118" w:rsidRDefault="00EA0118" w:rsidP="00EA0118">
      <w:pPr>
        <w:spacing w:line="480" w:lineRule="auto"/>
        <w:ind w:firstLine="720"/>
      </w:pPr>
    </w:p>
    <w:p w14:paraId="7F08E36E" w14:textId="77777777" w:rsidR="00EA0118" w:rsidRPr="00632CC9" w:rsidRDefault="00EA0118" w:rsidP="00410D18">
      <w:pPr>
        <w:pStyle w:val="Heading2"/>
      </w:pPr>
      <w:bookmarkStart w:id="3124" w:name="_Toc94248971"/>
      <w:bookmarkStart w:id="3125" w:name="_Toc94249168"/>
      <w:bookmarkStart w:id="3126" w:name="_Toc94250341"/>
      <w:bookmarkStart w:id="3127" w:name="_Toc95060990"/>
      <w:bookmarkStart w:id="3128" w:name="_Toc95061212"/>
      <w:bookmarkStart w:id="3129" w:name="_Toc95282602"/>
      <w:bookmarkStart w:id="3130" w:name="_Toc95283113"/>
      <w:bookmarkStart w:id="3131" w:name="_Toc95284834"/>
      <w:bookmarkStart w:id="3132" w:name="_Toc95380168"/>
      <w:bookmarkStart w:id="3133" w:name="_Toc95380515"/>
      <w:bookmarkStart w:id="3134" w:name="_Toc95380863"/>
      <w:bookmarkStart w:id="3135" w:name="_Toc95658888"/>
      <w:bookmarkStart w:id="3136" w:name="_Toc95659242"/>
      <w:bookmarkStart w:id="3137" w:name="_Toc97540281"/>
      <w:bookmarkStart w:id="3138" w:name="_Toc97541338"/>
      <w:r w:rsidRPr="00632CC9">
        <w:t>Preparation for Qualitative Analysis</w:t>
      </w:r>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p>
    <w:p w14:paraId="1309E77A" w14:textId="77777777" w:rsidR="00EA0118" w:rsidRPr="00632CC9" w:rsidRDefault="00EA0118" w:rsidP="00EA0118">
      <w:pPr>
        <w:spacing w:line="480" w:lineRule="auto"/>
        <w:ind w:firstLine="720"/>
      </w:pPr>
      <w:r w:rsidRPr="00632CC9">
        <w:t xml:space="preserve">The qualitative data set comprised </w:t>
      </w:r>
      <w:r>
        <w:t xml:space="preserve">solely </w:t>
      </w:r>
      <w:r w:rsidRPr="00632CC9">
        <w:t>of the recorded participant interviews. In preparation for analysis</w:t>
      </w:r>
      <w:r>
        <w:t>, I first determined</w:t>
      </w:r>
      <w:r w:rsidRPr="00632CC9">
        <w:t xml:space="preserve"> the research questions with which to guide the analysis</w:t>
      </w:r>
      <w:r>
        <w:t xml:space="preserve"> </w:t>
      </w:r>
      <w:proofErr w:type="gramStart"/>
      <w:r>
        <w:t>and also</w:t>
      </w:r>
      <w:proofErr w:type="gramEnd"/>
      <w:r>
        <w:t xml:space="preserve"> clarified </w:t>
      </w:r>
      <w:r w:rsidRPr="00632CC9">
        <w:t xml:space="preserve">the order </w:t>
      </w:r>
      <w:r>
        <w:t xml:space="preserve">for which I would analyse the control and intervention data. Recognising that these data were to be embedded with the quantitative results, I also reviewed the five key domains as per the quantitative directional hypotheses.  </w:t>
      </w:r>
    </w:p>
    <w:p w14:paraId="7E01F82D" w14:textId="77777777" w:rsidR="00EA0118" w:rsidRPr="00632CC9" w:rsidRDefault="00EA0118" w:rsidP="00410D18">
      <w:pPr>
        <w:pStyle w:val="Heading3"/>
      </w:pPr>
      <w:bookmarkStart w:id="3139" w:name="_Toc94248972"/>
      <w:bookmarkStart w:id="3140" w:name="_Toc94249169"/>
      <w:bookmarkStart w:id="3141" w:name="_Toc94250342"/>
      <w:bookmarkStart w:id="3142" w:name="_Toc95060991"/>
      <w:bookmarkStart w:id="3143" w:name="_Toc95061213"/>
      <w:bookmarkStart w:id="3144" w:name="_Toc95282603"/>
      <w:bookmarkStart w:id="3145" w:name="_Toc95283114"/>
      <w:bookmarkStart w:id="3146" w:name="_Toc95284835"/>
      <w:bookmarkStart w:id="3147" w:name="_Toc95380169"/>
      <w:bookmarkStart w:id="3148" w:name="_Toc95380516"/>
      <w:bookmarkStart w:id="3149" w:name="_Toc95380864"/>
      <w:bookmarkStart w:id="3150" w:name="_Toc95658889"/>
      <w:bookmarkStart w:id="3151" w:name="_Toc95659243"/>
      <w:bookmarkStart w:id="3152" w:name="_Toc97540282"/>
      <w:bookmarkStart w:id="3153" w:name="_Toc97541339"/>
      <w:r w:rsidRPr="00632CC9">
        <w:lastRenderedPageBreak/>
        <w:t>The Research Questions Guiding the Qualitative Analysis</w:t>
      </w:r>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p>
    <w:p w14:paraId="2C9AD3C7" w14:textId="3F38A78F" w:rsidR="00EA0118" w:rsidRPr="00614325" w:rsidRDefault="00EA0118" w:rsidP="00EA0118">
      <w:pPr>
        <w:spacing w:line="480" w:lineRule="auto"/>
        <w:ind w:firstLine="720"/>
      </w:pPr>
      <w:r w:rsidRPr="00632CC9">
        <w:t xml:space="preserve">Though the quantitative data indicated numerical change across upper limb function and wellbeing, these data were limited in uncovering the potential processes that may have led to these outcomes. </w:t>
      </w:r>
      <w:r>
        <w:t>As the first of this type of study, I valued the importance of participant voice and thus wanted to learn more about the subjective experience of the participants</w:t>
      </w:r>
      <w:r w:rsidR="0045075A">
        <w:t xml:space="preserve">. </w:t>
      </w:r>
      <w:r>
        <w:t xml:space="preserve">The subjective information learned from the qualitative data would deepen the understanding of the experience and </w:t>
      </w:r>
      <w:r w:rsidR="0045075A">
        <w:t>acceptability</w:t>
      </w:r>
      <w:r>
        <w:t xml:space="preserve"> of the </w:t>
      </w:r>
      <w:proofErr w:type="spellStart"/>
      <w:r>
        <w:t>FES+iPad-based</w:t>
      </w:r>
      <w:proofErr w:type="spellEnd"/>
      <w:r>
        <w:t xml:space="preserve"> music therapy intervention. By expanding upon the quantitative results, the subjective experience would give a more holist</w:t>
      </w:r>
      <w:r w:rsidR="0045075A">
        <w:t>ic</w:t>
      </w:r>
      <w:r>
        <w:t xml:space="preserve"> understanding of </w:t>
      </w:r>
      <w:proofErr w:type="spellStart"/>
      <w:r>
        <w:t>FES+iPad-based</w:t>
      </w:r>
      <w:proofErr w:type="spellEnd"/>
      <w:r>
        <w:t xml:space="preserve"> music therapy for this subset of stroke survivors (Morse, 1991). In preparation for the embedding process,</w:t>
      </w:r>
      <w:r w:rsidRPr="00632CC9">
        <w:t xml:space="preserve"> </w:t>
      </w:r>
      <w:r>
        <w:t>I created</w:t>
      </w:r>
      <w:r w:rsidRPr="00632CC9">
        <w:t xml:space="preserve"> qualitative research questions </w:t>
      </w:r>
      <w:r>
        <w:t xml:space="preserve">that were based upon the </w:t>
      </w:r>
      <w:r w:rsidRPr="00632CC9">
        <w:t xml:space="preserve">quantitative </w:t>
      </w:r>
      <w:r>
        <w:t xml:space="preserve">results from the intervention period </w:t>
      </w:r>
      <w:r w:rsidRPr="00632CC9">
        <w:t>(baseline to post assessment)</w:t>
      </w:r>
      <w:r>
        <w:t xml:space="preserve">, to guide </w:t>
      </w:r>
      <w:r w:rsidRPr="00632CC9">
        <w:t>the qualitative analysis:</w:t>
      </w:r>
    </w:p>
    <w:p w14:paraId="4ABB55D4" w14:textId="77777777" w:rsidR="00EA0118" w:rsidRPr="00533EC4" w:rsidRDefault="00EA0118" w:rsidP="008E41D4">
      <w:pPr>
        <w:pStyle w:val="ListParagraph"/>
        <w:numPr>
          <w:ilvl w:val="0"/>
          <w:numId w:val="2"/>
        </w:numPr>
        <w:spacing w:line="480" w:lineRule="auto"/>
      </w:pPr>
      <w:r w:rsidRPr="00533EC4">
        <w:t xml:space="preserve">What </w:t>
      </w:r>
      <w:r>
        <w:t xml:space="preserve">did </w:t>
      </w:r>
      <w:r w:rsidRPr="00533EC4">
        <w:t xml:space="preserve">stroke survivors </w:t>
      </w:r>
      <w:r>
        <w:t xml:space="preserve">consider to be important </w:t>
      </w:r>
      <w:r w:rsidRPr="00533EC4">
        <w:t xml:space="preserve">across their experience of upper limb therapy? </w:t>
      </w:r>
    </w:p>
    <w:p w14:paraId="0FD88C5F" w14:textId="545D4A9E" w:rsidR="00EA0118" w:rsidRPr="00632CC9" w:rsidRDefault="00EA0118" w:rsidP="008E41D4">
      <w:pPr>
        <w:pStyle w:val="ListParagraph"/>
        <w:numPr>
          <w:ilvl w:val="0"/>
          <w:numId w:val="2"/>
        </w:numPr>
        <w:spacing w:line="480" w:lineRule="auto"/>
      </w:pPr>
      <w:r w:rsidRPr="00632CC9">
        <w:t xml:space="preserve">How did the treatment </w:t>
      </w:r>
      <w:r w:rsidR="00FB66F5">
        <w:t xml:space="preserve">that </w:t>
      </w:r>
      <w:r>
        <w:t xml:space="preserve">each participant </w:t>
      </w:r>
      <w:proofErr w:type="gramStart"/>
      <w:r>
        <w:t>receive</w:t>
      </w:r>
      <w:proofErr w:type="gramEnd"/>
      <w:r>
        <w:t xml:space="preserve"> influence </w:t>
      </w:r>
      <w:r w:rsidRPr="00632CC9">
        <w:t>the</w:t>
      </w:r>
      <w:r>
        <w:t>ir</w:t>
      </w:r>
      <w:r w:rsidRPr="00632CC9">
        <w:t xml:space="preserve"> perception of progress?</w:t>
      </w:r>
    </w:p>
    <w:p w14:paraId="018DD0A3" w14:textId="77777777" w:rsidR="00EA0118" w:rsidRPr="00632CC9" w:rsidRDefault="00EA0118" w:rsidP="00410D18">
      <w:pPr>
        <w:pStyle w:val="Heading3"/>
      </w:pPr>
      <w:bookmarkStart w:id="3154" w:name="_Toc94248973"/>
      <w:bookmarkStart w:id="3155" w:name="_Toc94249170"/>
      <w:bookmarkStart w:id="3156" w:name="_Toc94250343"/>
      <w:bookmarkStart w:id="3157" w:name="_Toc95060992"/>
      <w:bookmarkStart w:id="3158" w:name="_Toc95061214"/>
      <w:bookmarkStart w:id="3159" w:name="_Toc95282604"/>
      <w:bookmarkStart w:id="3160" w:name="_Toc95283115"/>
      <w:bookmarkStart w:id="3161" w:name="_Toc95284836"/>
      <w:bookmarkStart w:id="3162" w:name="_Toc95380170"/>
      <w:bookmarkStart w:id="3163" w:name="_Toc95380517"/>
      <w:bookmarkStart w:id="3164" w:name="_Toc95380865"/>
      <w:bookmarkStart w:id="3165" w:name="_Toc95658890"/>
      <w:bookmarkStart w:id="3166" w:name="_Toc95659244"/>
      <w:bookmarkStart w:id="3167" w:name="_Toc97540283"/>
      <w:bookmarkStart w:id="3168" w:name="_Toc97541340"/>
      <w:r w:rsidRPr="00632CC9">
        <w:t>Order of Analysis</w:t>
      </w:r>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p>
    <w:p w14:paraId="3889B291" w14:textId="77D06407" w:rsidR="00EA0118" w:rsidRDefault="00EA0118" w:rsidP="00EA0118">
      <w:pPr>
        <w:spacing w:line="480" w:lineRule="auto"/>
        <w:ind w:firstLine="720"/>
      </w:pPr>
      <w:r>
        <w:t>Ret</w:t>
      </w:r>
      <w:r w:rsidRPr="00632CC9">
        <w:t xml:space="preserve">urning to the importance of </w:t>
      </w:r>
      <w:r w:rsidRPr="0045075A">
        <w:t>comparison</w:t>
      </w:r>
      <w:r w:rsidRPr="00632CC9">
        <w:t xml:space="preserve"> under</w:t>
      </w:r>
      <w:r w:rsidR="0045075A">
        <w:t xml:space="preserve"> the</w:t>
      </w:r>
      <w:r w:rsidRPr="00632CC9">
        <w:t xml:space="preserve"> </w:t>
      </w:r>
      <w:proofErr w:type="spellStart"/>
      <w:r w:rsidRPr="00632CC9">
        <w:rPr>
          <w:rStyle w:val="mw-headline"/>
        </w:rPr>
        <w:t>Upamāṇa</w:t>
      </w:r>
      <w:proofErr w:type="spellEnd"/>
      <w:r w:rsidR="0045075A">
        <w:rPr>
          <w:rStyle w:val="mw-headline"/>
        </w:rPr>
        <w:t xml:space="preserve"> </w:t>
      </w:r>
      <w:proofErr w:type="spellStart"/>
      <w:r w:rsidR="0045075A">
        <w:rPr>
          <w:rStyle w:val="mw-headline"/>
        </w:rPr>
        <w:t>pranama</w:t>
      </w:r>
      <w:proofErr w:type="spellEnd"/>
      <w:r w:rsidR="0045075A">
        <w:rPr>
          <w:rStyle w:val="mw-headline"/>
        </w:rPr>
        <w:t xml:space="preserve"> (</w:t>
      </w:r>
      <w:r w:rsidR="00665F31">
        <w:rPr>
          <w:rStyle w:val="mw-headline"/>
        </w:rPr>
        <w:t>epistemology</w:t>
      </w:r>
      <w:r w:rsidR="0045075A">
        <w:rPr>
          <w:rStyle w:val="mw-headline"/>
        </w:rPr>
        <w:t>)</w:t>
      </w:r>
      <w:r w:rsidRPr="00632CC9">
        <w:rPr>
          <w:rStyle w:val="mw-headline"/>
        </w:rPr>
        <w:t xml:space="preserve"> </w:t>
      </w:r>
      <w:r w:rsidRPr="00632CC9">
        <w:t xml:space="preserve">(Jha, 1986), </w:t>
      </w:r>
      <w:r>
        <w:t xml:space="preserve">I felt it </w:t>
      </w:r>
      <w:r w:rsidRPr="00632CC9">
        <w:t xml:space="preserve">necessary to analyse the data of each group separately. </w:t>
      </w:r>
      <w:r>
        <w:t xml:space="preserve">In recognising that the data of each participant was to be individually analysed by myself, I needed to determine the order of analysis. </w:t>
      </w:r>
      <w:r w:rsidRPr="00632CC9">
        <w:t>I first reflected upon the already existing therapeutic relationship that I had with the intervention participants as the clinician delivering the intervention</w:t>
      </w:r>
      <w:r>
        <w:t>.</w:t>
      </w:r>
      <w:r w:rsidRPr="00632CC9">
        <w:t xml:space="preserve"> </w:t>
      </w:r>
      <w:r>
        <w:t>Realising that I had no</w:t>
      </w:r>
      <w:r w:rsidRPr="00632CC9">
        <w:t xml:space="preserve"> pre-existing therapeutic relationship</w:t>
      </w:r>
      <w:r>
        <w:t xml:space="preserve"> with the</w:t>
      </w:r>
      <w:r w:rsidRPr="00632CC9">
        <w:t xml:space="preserve"> control participants</w:t>
      </w:r>
      <w:r>
        <w:t>, I decided to analyse their data first.</w:t>
      </w:r>
      <w:r w:rsidRPr="00632CC9">
        <w:t xml:space="preserve"> </w:t>
      </w:r>
      <w:r>
        <w:t xml:space="preserve">Starting with the control participants would </w:t>
      </w:r>
      <w:r>
        <w:lastRenderedPageBreak/>
        <w:t xml:space="preserve">allow me to separate myself from the experience as a clinician and thus ensure that the qualitative analyses </w:t>
      </w:r>
      <w:r w:rsidR="000273EC">
        <w:t>could</w:t>
      </w:r>
      <w:r>
        <w:t xml:space="preserve"> be</w:t>
      </w:r>
      <w:r w:rsidR="000273EC">
        <w:t xml:space="preserve"> </w:t>
      </w:r>
      <w:r>
        <w:t xml:space="preserve">data-driven </w:t>
      </w:r>
      <w:r w:rsidRPr="00632CC9">
        <w:t>(Braun &amp; Clarke, 2006).</w:t>
      </w:r>
    </w:p>
    <w:p w14:paraId="159424BE" w14:textId="77777777" w:rsidR="00EA0118" w:rsidRPr="00C1290E" w:rsidRDefault="00EA0118" w:rsidP="00410D18">
      <w:pPr>
        <w:pStyle w:val="Heading3"/>
      </w:pPr>
      <w:bookmarkStart w:id="3169" w:name="_Toc94248974"/>
      <w:bookmarkStart w:id="3170" w:name="_Toc94249171"/>
      <w:bookmarkStart w:id="3171" w:name="_Toc94250344"/>
      <w:bookmarkStart w:id="3172" w:name="_Toc95060993"/>
      <w:bookmarkStart w:id="3173" w:name="_Toc95061215"/>
      <w:bookmarkStart w:id="3174" w:name="_Toc95282605"/>
      <w:bookmarkStart w:id="3175" w:name="_Toc95283116"/>
      <w:bookmarkStart w:id="3176" w:name="_Toc95284837"/>
      <w:bookmarkStart w:id="3177" w:name="_Toc95380171"/>
      <w:bookmarkStart w:id="3178" w:name="_Toc95380518"/>
      <w:bookmarkStart w:id="3179" w:name="_Toc95380866"/>
      <w:bookmarkStart w:id="3180" w:name="_Toc95658891"/>
      <w:bookmarkStart w:id="3181" w:name="_Toc95659245"/>
      <w:bookmarkStart w:id="3182" w:name="_Toc97540284"/>
      <w:bookmarkStart w:id="3183" w:name="_Toc97541341"/>
      <w:r w:rsidRPr="00C1290E">
        <w:t>The Five Key Domains</w:t>
      </w:r>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p>
    <w:p w14:paraId="6F525793" w14:textId="5A4411E0" w:rsidR="00EA0118" w:rsidRPr="00632CC9" w:rsidRDefault="00EA0118" w:rsidP="00EA0118">
      <w:pPr>
        <w:spacing w:line="480" w:lineRule="auto"/>
        <w:ind w:firstLine="720"/>
      </w:pPr>
      <w:r w:rsidRPr="00632CC9">
        <w:t xml:space="preserve">In preparation for analysis, </w:t>
      </w:r>
      <w:r>
        <w:t>I reviewed</w:t>
      </w:r>
      <w:r w:rsidRPr="00632CC9">
        <w:t xml:space="preserve"> the five key domains of the study (functional activity, depression, anxiety, </w:t>
      </w:r>
      <w:proofErr w:type="gramStart"/>
      <w:r w:rsidRPr="00632CC9">
        <w:t>stress</w:t>
      </w:r>
      <w:proofErr w:type="gramEnd"/>
      <w:r w:rsidRPr="00632CC9">
        <w:t xml:space="preserve"> and self-efficacy). Previously identified through the directional hypotheses of the quantitative component, </w:t>
      </w:r>
      <w:r>
        <w:t xml:space="preserve">I decided to use </w:t>
      </w:r>
      <w:r w:rsidRPr="00632CC9">
        <w:t xml:space="preserve">the key domains </w:t>
      </w:r>
      <w:r w:rsidR="0045075A">
        <w:t>as the</w:t>
      </w:r>
      <w:r w:rsidRPr="00632CC9">
        <w:t xml:space="preserve"> structure for the subsequent qualitative analysis</w:t>
      </w:r>
      <w:r>
        <w:t xml:space="preserve">. This structure would allow me to embed the qualitative data </w:t>
      </w:r>
      <w:r w:rsidRPr="00632CC9">
        <w:t>well wit</w:t>
      </w:r>
      <w:r>
        <w:t xml:space="preserve">h the </w:t>
      </w:r>
      <w:r w:rsidRPr="00632CC9">
        <w:t xml:space="preserve">quantitative </w:t>
      </w:r>
      <w:r>
        <w:t>results</w:t>
      </w:r>
      <w:r w:rsidRPr="00632CC9">
        <w:t xml:space="preserve"> </w:t>
      </w:r>
      <w:r>
        <w:t>during</w:t>
      </w:r>
      <w:r w:rsidRPr="00632CC9">
        <w:t xml:space="preserve"> the integration phase of analysis. </w:t>
      </w:r>
      <w:r>
        <w:t xml:space="preserve">I also created a sixth category, “other”, for the purpose of capturing data that related to the qualitative research questions but did not have relevance to the </w:t>
      </w:r>
      <w:r w:rsidRPr="00632CC9">
        <w:t xml:space="preserve">five key domains. </w:t>
      </w:r>
      <w:r>
        <w:t xml:space="preserve">In preparation for analysis, my plan was to </w:t>
      </w:r>
      <w:proofErr w:type="gramStart"/>
      <w:r>
        <w:t>first deductively organise the interview data of each participant</w:t>
      </w:r>
      <w:proofErr w:type="gramEnd"/>
      <w:r>
        <w:t xml:space="preserve"> across each domain. To ensure for consistency across participants, I created d</w:t>
      </w:r>
      <w:r w:rsidRPr="00632CC9">
        <w:t>efinitions for each domain</w:t>
      </w:r>
      <w:r>
        <w:t xml:space="preserve"> prior to analysis</w:t>
      </w:r>
      <w:r w:rsidRPr="00632CC9">
        <w:t>.</w:t>
      </w:r>
      <w:r>
        <w:t xml:space="preserve"> </w:t>
      </w:r>
      <w:r w:rsidRPr="00632CC9">
        <w:t>Table 1 presents the definitions of each key domain.</w:t>
      </w:r>
    </w:p>
    <w:p w14:paraId="44F69857" w14:textId="77777777" w:rsidR="00EA0118" w:rsidRPr="000371CD" w:rsidRDefault="00EA0118" w:rsidP="00EA0118">
      <w:pPr>
        <w:spacing w:line="480" w:lineRule="auto"/>
        <w:rPr>
          <w:b/>
          <w:bCs/>
        </w:rPr>
      </w:pPr>
    </w:p>
    <w:p w14:paraId="433F17D9" w14:textId="77777777" w:rsidR="00EA0118" w:rsidRDefault="00EA0118" w:rsidP="00EA0118">
      <w:pPr>
        <w:spacing w:line="480" w:lineRule="auto"/>
        <w:rPr>
          <w:b/>
          <w:bCs/>
        </w:rPr>
      </w:pPr>
    </w:p>
    <w:p w14:paraId="6682BC4B" w14:textId="77777777" w:rsidR="00EA0118" w:rsidRDefault="00EA0118" w:rsidP="00EA0118">
      <w:pPr>
        <w:spacing w:line="480" w:lineRule="auto"/>
        <w:rPr>
          <w:b/>
          <w:bCs/>
        </w:rPr>
      </w:pPr>
    </w:p>
    <w:p w14:paraId="407E68A1" w14:textId="77777777" w:rsidR="00EA0118" w:rsidRDefault="00EA0118" w:rsidP="00EA0118">
      <w:pPr>
        <w:spacing w:line="480" w:lineRule="auto"/>
        <w:rPr>
          <w:b/>
          <w:bCs/>
        </w:rPr>
      </w:pPr>
    </w:p>
    <w:p w14:paraId="4C80CB18" w14:textId="77777777" w:rsidR="00EA0118" w:rsidRDefault="00EA0118" w:rsidP="00EA0118">
      <w:pPr>
        <w:spacing w:line="480" w:lineRule="auto"/>
        <w:rPr>
          <w:b/>
          <w:bCs/>
        </w:rPr>
      </w:pPr>
    </w:p>
    <w:p w14:paraId="03FC330F" w14:textId="77777777" w:rsidR="00EA0118" w:rsidRDefault="00EA0118" w:rsidP="00EA0118">
      <w:pPr>
        <w:spacing w:line="480" w:lineRule="auto"/>
        <w:rPr>
          <w:b/>
          <w:bCs/>
        </w:rPr>
      </w:pPr>
    </w:p>
    <w:p w14:paraId="7D3F8A08" w14:textId="77777777" w:rsidR="00EA0118" w:rsidRDefault="00EA0118" w:rsidP="00EA0118">
      <w:pPr>
        <w:spacing w:line="480" w:lineRule="auto"/>
        <w:rPr>
          <w:b/>
          <w:bCs/>
        </w:rPr>
      </w:pPr>
    </w:p>
    <w:p w14:paraId="099F4EF8" w14:textId="77777777" w:rsidR="00EA0118" w:rsidRDefault="00EA0118" w:rsidP="00EA0118">
      <w:pPr>
        <w:spacing w:line="480" w:lineRule="auto"/>
        <w:rPr>
          <w:b/>
          <w:bCs/>
        </w:rPr>
      </w:pPr>
    </w:p>
    <w:p w14:paraId="3FA52F86" w14:textId="77777777" w:rsidR="00EA0118" w:rsidRPr="00632CC9" w:rsidRDefault="00EA0118" w:rsidP="00EA0118">
      <w:pPr>
        <w:spacing w:line="480" w:lineRule="auto"/>
        <w:rPr>
          <w:b/>
          <w:bCs/>
        </w:rPr>
      </w:pPr>
    </w:p>
    <w:tbl>
      <w:tblPr>
        <w:tblStyle w:val="TableGrid"/>
        <w:tblpPr w:leftFromText="180" w:rightFromText="180" w:vertAnchor="page" w:horzAnchor="page" w:tblpX="1008" w:tblpY="2518"/>
        <w:tblW w:w="10490" w:type="dxa"/>
        <w:tblBorders>
          <w:left w:val="none" w:sz="0" w:space="0" w:color="auto"/>
          <w:right w:val="none" w:sz="0" w:space="0" w:color="auto"/>
        </w:tblBorders>
        <w:tblLook w:val="04A0" w:firstRow="1" w:lastRow="0" w:firstColumn="1" w:lastColumn="0" w:noHBand="0" w:noVBand="1"/>
      </w:tblPr>
      <w:tblGrid>
        <w:gridCol w:w="1985"/>
        <w:gridCol w:w="4536"/>
        <w:gridCol w:w="3969"/>
      </w:tblGrid>
      <w:tr w:rsidR="00EA0118" w:rsidRPr="00632CC9" w14:paraId="4955292A" w14:textId="77777777" w:rsidTr="00FD5017">
        <w:trPr>
          <w:trHeight w:val="274"/>
        </w:trPr>
        <w:tc>
          <w:tcPr>
            <w:tcW w:w="1985" w:type="dxa"/>
            <w:tcBorders>
              <w:right w:val="nil"/>
            </w:tcBorders>
          </w:tcPr>
          <w:p w14:paraId="3F1D00B2" w14:textId="77777777" w:rsidR="00EA0118" w:rsidRPr="00632CC9" w:rsidRDefault="00EA0118" w:rsidP="00FD5017">
            <w:pPr>
              <w:spacing w:line="276" w:lineRule="auto"/>
              <w:rPr>
                <w:sz w:val="20"/>
                <w:szCs w:val="20"/>
                <w:lang w:val="en-AU"/>
              </w:rPr>
            </w:pPr>
            <w:r>
              <w:rPr>
                <w:sz w:val="20"/>
                <w:szCs w:val="20"/>
                <w:lang w:val="en-AU"/>
              </w:rPr>
              <w:lastRenderedPageBreak/>
              <w:t>Domain</w:t>
            </w:r>
          </w:p>
          <w:p w14:paraId="56B07E69" w14:textId="77777777" w:rsidR="00EA0118" w:rsidRPr="00632CC9" w:rsidRDefault="00EA0118" w:rsidP="00FD5017">
            <w:pPr>
              <w:spacing w:line="276" w:lineRule="auto"/>
              <w:rPr>
                <w:sz w:val="20"/>
                <w:szCs w:val="20"/>
                <w:lang w:val="en-AU"/>
              </w:rPr>
            </w:pPr>
          </w:p>
        </w:tc>
        <w:tc>
          <w:tcPr>
            <w:tcW w:w="4536" w:type="dxa"/>
            <w:tcBorders>
              <w:left w:val="nil"/>
              <w:right w:val="nil"/>
            </w:tcBorders>
          </w:tcPr>
          <w:p w14:paraId="4BEE6280" w14:textId="77777777" w:rsidR="00EA0118" w:rsidRPr="00632CC9" w:rsidRDefault="00EA0118" w:rsidP="00FD5017">
            <w:pPr>
              <w:spacing w:line="276" w:lineRule="auto"/>
              <w:rPr>
                <w:sz w:val="20"/>
                <w:szCs w:val="20"/>
                <w:lang w:val="en-AU"/>
              </w:rPr>
            </w:pPr>
            <w:r w:rsidRPr="00632CC9">
              <w:rPr>
                <w:sz w:val="20"/>
                <w:szCs w:val="20"/>
                <w:lang w:val="en-AU"/>
              </w:rPr>
              <w:t>Directional Hypotheses (DH) of relevance</w:t>
            </w:r>
          </w:p>
          <w:p w14:paraId="1345B8F8" w14:textId="77777777" w:rsidR="00EA0118" w:rsidRPr="00632CC9" w:rsidRDefault="00EA0118" w:rsidP="00FD5017">
            <w:pPr>
              <w:spacing w:line="276" w:lineRule="auto"/>
              <w:rPr>
                <w:sz w:val="20"/>
                <w:szCs w:val="20"/>
                <w:lang w:val="en-AU"/>
              </w:rPr>
            </w:pPr>
          </w:p>
        </w:tc>
        <w:tc>
          <w:tcPr>
            <w:tcW w:w="3969" w:type="dxa"/>
            <w:tcBorders>
              <w:left w:val="nil"/>
              <w:bottom w:val="single" w:sz="4" w:space="0" w:color="auto"/>
              <w:right w:val="nil"/>
            </w:tcBorders>
          </w:tcPr>
          <w:p w14:paraId="74D5CE38" w14:textId="77777777" w:rsidR="00EA0118" w:rsidRPr="00632CC9" w:rsidRDefault="00EA0118" w:rsidP="00FD5017">
            <w:pPr>
              <w:spacing w:line="276" w:lineRule="auto"/>
              <w:rPr>
                <w:sz w:val="20"/>
                <w:szCs w:val="20"/>
                <w:lang w:val="en-AU"/>
              </w:rPr>
            </w:pPr>
            <w:r w:rsidRPr="00632CC9">
              <w:rPr>
                <w:sz w:val="20"/>
                <w:szCs w:val="20"/>
                <w:lang w:val="en-AU"/>
              </w:rPr>
              <w:t>Definition</w:t>
            </w:r>
            <w:r>
              <w:rPr>
                <w:sz w:val="20"/>
                <w:szCs w:val="20"/>
                <w:lang w:val="en-AU"/>
              </w:rPr>
              <w:t xml:space="preserve"> to guide the qualitative analysis</w:t>
            </w:r>
          </w:p>
        </w:tc>
      </w:tr>
      <w:tr w:rsidR="00EA0118" w:rsidRPr="00632CC9" w14:paraId="7F089A97" w14:textId="77777777" w:rsidTr="00FD5017">
        <w:tc>
          <w:tcPr>
            <w:tcW w:w="1985" w:type="dxa"/>
            <w:tcBorders>
              <w:right w:val="nil"/>
            </w:tcBorders>
          </w:tcPr>
          <w:p w14:paraId="6318FC9C" w14:textId="77777777" w:rsidR="00EA0118" w:rsidRPr="00CD1DB1" w:rsidRDefault="00EA0118" w:rsidP="00FD5017">
            <w:pPr>
              <w:spacing w:line="276" w:lineRule="auto"/>
              <w:rPr>
                <w:sz w:val="20"/>
                <w:szCs w:val="20"/>
              </w:rPr>
            </w:pPr>
            <w:r>
              <w:rPr>
                <w:sz w:val="20"/>
                <w:szCs w:val="20"/>
                <w:lang w:val="en-AU"/>
              </w:rPr>
              <w:t>Functional Activity (upper limb)</w:t>
            </w:r>
          </w:p>
          <w:p w14:paraId="509FCA08" w14:textId="77777777" w:rsidR="00EA0118" w:rsidRPr="00CD1DB1" w:rsidRDefault="00EA0118" w:rsidP="00FD5017">
            <w:pPr>
              <w:spacing w:line="360" w:lineRule="auto"/>
              <w:rPr>
                <w:sz w:val="20"/>
                <w:szCs w:val="20"/>
              </w:rPr>
            </w:pPr>
          </w:p>
        </w:tc>
        <w:tc>
          <w:tcPr>
            <w:tcW w:w="4536" w:type="dxa"/>
            <w:tcBorders>
              <w:left w:val="nil"/>
              <w:right w:val="nil"/>
            </w:tcBorders>
          </w:tcPr>
          <w:p w14:paraId="1D167B30" w14:textId="77777777" w:rsidR="00EA0118" w:rsidRPr="00CD1DB1" w:rsidRDefault="00EA0118" w:rsidP="00FD5017">
            <w:pPr>
              <w:spacing w:line="276" w:lineRule="auto"/>
              <w:rPr>
                <w:sz w:val="20"/>
                <w:szCs w:val="20"/>
              </w:rPr>
            </w:pPr>
            <w:r w:rsidRPr="00CD1DB1">
              <w:rPr>
                <w:sz w:val="20"/>
                <w:szCs w:val="20"/>
                <w:lang w:val="en-AU"/>
              </w:rPr>
              <w:t xml:space="preserve">DH1: </w:t>
            </w:r>
            <w:r w:rsidRPr="00CD1DB1">
              <w:rPr>
                <w:sz w:val="20"/>
                <w:szCs w:val="20"/>
              </w:rPr>
              <w:t xml:space="preserve"> Stroke survivors will have </w:t>
            </w:r>
            <w:r w:rsidRPr="00CD1DB1">
              <w:rPr>
                <w:b/>
                <w:bCs/>
                <w:sz w:val="20"/>
                <w:szCs w:val="20"/>
                <w:u w:val="single"/>
              </w:rPr>
              <w:t xml:space="preserve">better upper limb functional activity </w:t>
            </w:r>
            <w:r w:rsidRPr="00CD1DB1">
              <w:rPr>
                <w:sz w:val="20"/>
                <w:szCs w:val="20"/>
              </w:rPr>
              <w:t xml:space="preserve">after they receive a 4-week </w:t>
            </w:r>
            <w:proofErr w:type="spellStart"/>
            <w:r w:rsidRPr="00CD1DB1">
              <w:rPr>
                <w:sz w:val="20"/>
                <w:szCs w:val="20"/>
              </w:rPr>
              <w:t>FES+iPad-based</w:t>
            </w:r>
            <w:proofErr w:type="spellEnd"/>
            <w:r w:rsidRPr="00CD1DB1">
              <w:rPr>
                <w:sz w:val="20"/>
                <w:szCs w:val="20"/>
              </w:rPr>
              <w:t xml:space="preserve"> music therapy program as an addition to usual treatment than when they receive usual treatment only</w:t>
            </w:r>
          </w:p>
          <w:p w14:paraId="02809198" w14:textId="77777777" w:rsidR="00EA0118" w:rsidRDefault="00EA0118" w:rsidP="00FD5017">
            <w:pPr>
              <w:spacing w:line="276" w:lineRule="auto"/>
              <w:rPr>
                <w:sz w:val="20"/>
                <w:szCs w:val="20"/>
                <w:lang w:val="en-AU"/>
              </w:rPr>
            </w:pPr>
          </w:p>
          <w:p w14:paraId="195E2DB1" w14:textId="77777777" w:rsidR="00EA0118" w:rsidRPr="00CD1DB1" w:rsidRDefault="00EA0118" w:rsidP="00FD5017">
            <w:pPr>
              <w:spacing w:line="276" w:lineRule="auto"/>
              <w:rPr>
                <w:sz w:val="20"/>
                <w:szCs w:val="20"/>
              </w:rPr>
            </w:pPr>
            <w:r w:rsidRPr="00CD1DB1">
              <w:rPr>
                <w:sz w:val="20"/>
                <w:szCs w:val="20"/>
                <w:lang w:val="en-AU"/>
              </w:rPr>
              <w:t>DH2:</w:t>
            </w:r>
            <w:r w:rsidRPr="00CD1DB1">
              <w:rPr>
                <w:sz w:val="20"/>
                <w:szCs w:val="20"/>
              </w:rPr>
              <w:t xml:space="preserve"> Stroke survivors have </w:t>
            </w:r>
            <w:r w:rsidRPr="00CD1DB1">
              <w:rPr>
                <w:b/>
                <w:bCs/>
                <w:sz w:val="20"/>
                <w:szCs w:val="20"/>
                <w:u w:val="single"/>
              </w:rPr>
              <w:t>better upper limb strength</w:t>
            </w:r>
            <w:r w:rsidRPr="00CD1DB1">
              <w:rPr>
                <w:sz w:val="20"/>
                <w:szCs w:val="20"/>
              </w:rPr>
              <w:t xml:space="preserve"> when they receive a 4-week </w:t>
            </w:r>
            <w:proofErr w:type="spellStart"/>
            <w:r w:rsidRPr="00CD1DB1">
              <w:rPr>
                <w:sz w:val="20"/>
                <w:szCs w:val="20"/>
              </w:rPr>
              <w:t>FES+iPad-based</w:t>
            </w:r>
            <w:proofErr w:type="spellEnd"/>
            <w:r w:rsidRPr="00CD1DB1">
              <w:rPr>
                <w:sz w:val="20"/>
                <w:szCs w:val="20"/>
              </w:rPr>
              <w:t xml:space="preserve"> music therapy as an addition to usual treatment than when they receive usual treatment only</w:t>
            </w:r>
          </w:p>
          <w:p w14:paraId="4D0B9EFE" w14:textId="77777777" w:rsidR="00EA0118" w:rsidRPr="00632CC9" w:rsidRDefault="00EA0118" w:rsidP="00FD5017">
            <w:pPr>
              <w:spacing w:line="360" w:lineRule="auto"/>
              <w:rPr>
                <w:sz w:val="20"/>
                <w:szCs w:val="20"/>
                <w:lang w:val="en-AU"/>
              </w:rPr>
            </w:pPr>
          </w:p>
        </w:tc>
        <w:tc>
          <w:tcPr>
            <w:tcW w:w="3969" w:type="dxa"/>
            <w:tcBorders>
              <w:left w:val="nil"/>
              <w:right w:val="nil"/>
            </w:tcBorders>
          </w:tcPr>
          <w:p w14:paraId="51DF4FE3" w14:textId="77777777" w:rsidR="00EA0118" w:rsidRPr="00632CC9" w:rsidRDefault="00EA0118" w:rsidP="00FD5017">
            <w:pPr>
              <w:spacing w:line="360" w:lineRule="auto"/>
              <w:rPr>
                <w:sz w:val="20"/>
                <w:szCs w:val="20"/>
                <w:lang w:val="en-AU"/>
              </w:rPr>
            </w:pPr>
            <w:r>
              <w:rPr>
                <w:sz w:val="20"/>
                <w:szCs w:val="20"/>
                <w:lang w:val="en-AU"/>
              </w:rPr>
              <w:t>T</w:t>
            </w:r>
            <w:r w:rsidRPr="00632CC9">
              <w:rPr>
                <w:sz w:val="20"/>
                <w:szCs w:val="20"/>
                <w:lang w:val="en-AU"/>
              </w:rPr>
              <w:t>he participants' recounted explanation of their engagement in upper limb therapy and/or their description of their upper limb functional ability over the course of the intervention period</w:t>
            </w:r>
          </w:p>
        </w:tc>
      </w:tr>
      <w:tr w:rsidR="00EA0118" w:rsidRPr="00632CC9" w14:paraId="5A8D5AC1" w14:textId="77777777" w:rsidTr="00FD5017">
        <w:tc>
          <w:tcPr>
            <w:tcW w:w="1985" w:type="dxa"/>
            <w:tcBorders>
              <w:right w:val="nil"/>
            </w:tcBorders>
          </w:tcPr>
          <w:p w14:paraId="081F9EFA" w14:textId="77777777" w:rsidR="00EA0118" w:rsidRPr="00CD1DB1" w:rsidRDefault="00EA0118" w:rsidP="00FD5017">
            <w:pPr>
              <w:spacing w:line="276" w:lineRule="auto"/>
              <w:rPr>
                <w:sz w:val="20"/>
                <w:szCs w:val="20"/>
              </w:rPr>
            </w:pPr>
            <w:r>
              <w:rPr>
                <w:sz w:val="20"/>
                <w:szCs w:val="20"/>
                <w:lang w:val="en-AU"/>
              </w:rPr>
              <w:t>Depression</w:t>
            </w:r>
          </w:p>
          <w:p w14:paraId="402283B5" w14:textId="77777777" w:rsidR="00EA0118" w:rsidRPr="00CD1DB1" w:rsidRDefault="00EA0118" w:rsidP="00FD5017">
            <w:pPr>
              <w:spacing w:line="360" w:lineRule="auto"/>
              <w:rPr>
                <w:sz w:val="20"/>
                <w:szCs w:val="20"/>
              </w:rPr>
            </w:pPr>
          </w:p>
        </w:tc>
        <w:tc>
          <w:tcPr>
            <w:tcW w:w="4536" w:type="dxa"/>
            <w:tcBorders>
              <w:left w:val="nil"/>
              <w:right w:val="nil"/>
            </w:tcBorders>
          </w:tcPr>
          <w:p w14:paraId="07239B03" w14:textId="77777777" w:rsidR="00EA0118" w:rsidRPr="00CD1DB1" w:rsidRDefault="00EA0118" w:rsidP="00FD5017">
            <w:pPr>
              <w:spacing w:line="276" w:lineRule="auto"/>
              <w:rPr>
                <w:sz w:val="20"/>
                <w:szCs w:val="20"/>
              </w:rPr>
            </w:pPr>
            <w:r w:rsidRPr="00CD1DB1">
              <w:rPr>
                <w:sz w:val="20"/>
                <w:szCs w:val="20"/>
                <w:lang w:val="en-AU"/>
              </w:rPr>
              <w:t xml:space="preserve">DH3: </w:t>
            </w:r>
            <w:r w:rsidRPr="00CD1DB1">
              <w:rPr>
                <w:sz w:val="20"/>
                <w:szCs w:val="20"/>
              </w:rPr>
              <w:t xml:space="preserve"> Stroke survivors have </w:t>
            </w:r>
            <w:r w:rsidRPr="00CD1DB1">
              <w:rPr>
                <w:b/>
                <w:bCs/>
                <w:sz w:val="20"/>
                <w:szCs w:val="20"/>
                <w:u w:val="single"/>
              </w:rPr>
              <w:t>lower</w:t>
            </w:r>
            <w:r w:rsidRPr="00CD1DB1">
              <w:rPr>
                <w:sz w:val="20"/>
                <w:szCs w:val="20"/>
                <w:u w:val="single"/>
              </w:rPr>
              <w:t xml:space="preserve"> </w:t>
            </w:r>
            <w:r w:rsidRPr="00CD1DB1">
              <w:rPr>
                <w:b/>
                <w:bCs/>
                <w:sz w:val="20"/>
                <w:szCs w:val="20"/>
                <w:u w:val="single"/>
              </w:rPr>
              <w:t xml:space="preserve">self-reported levels of depression </w:t>
            </w:r>
            <w:r w:rsidRPr="00CD1DB1">
              <w:rPr>
                <w:sz w:val="20"/>
                <w:szCs w:val="20"/>
              </w:rPr>
              <w:t xml:space="preserve">when they receive a 4-week </w:t>
            </w:r>
            <w:proofErr w:type="spellStart"/>
            <w:r w:rsidRPr="00CD1DB1">
              <w:rPr>
                <w:sz w:val="20"/>
                <w:szCs w:val="20"/>
              </w:rPr>
              <w:t>FES+iPad-based</w:t>
            </w:r>
            <w:proofErr w:type="spellEnd"/>
            <w:r w:rsidRPr="00CD1DB1">
              <w:rPr>
                <w:sz w:val="20"/>
                <w:szCs w:val="20"/>
              </w:rPr>
              <w:t xml:space="preserve"> music therapy as an addition to usual treatment than when they receive usual treatment only</w:t>
            </w:r>
          </w:p>
          <w:p w14:paraId="7BFE76E9" w14:textId="77777777" w:rsidR="00EA0118" w:rsidRPr="00632CC9" w:rsidRDefault="00EA0118" w:rsidP="00FD5017">
            <w:pPr>
              <w:spacing w:line="360" w:lineRule="auto"/>
              <w:rPr>
                <w:sz w:val="20"/>
                <w:szCs w:val="20"/>
                <w:lang w:val="en-AU"/>
              </w:rPr>
            </w:pPr>
          </w:p>
        </w:tc>
        <w:tc>
          <w:tcPr>
            <w:tcW w:w="3969" w:type="dxa"/>
            <w:tcBorders>
              <w:left w:val="nil"/>
              <w:right w:val="nil"/>
            </w:tcBorders>
          </w:tcPr>
          <w:p w14:paraId="6C24CB04" w14:textId="506687FD" w:rsidR="00EA0118" w:rsidRPr="00632CC9" w:rsidRDefault="00EA0118" w:rsidP="00FD5017">
            <w:pPr>
              <w:spacing w:line="360" w:lineRule="auto"/>
              <w:rPr>
                <w:sz w:val="20"/>
                <w:szCs w:val="20"/>
                <w:lang w:val="en-AU"/>
              </w:rPr>
            </w:pPr>
            <w:r>
              <w:rPr>
                <w:sz w:val="20"/>
                <w:szCs w:val="20"/>
                <w:lang w:val="en-AU"/>
              </w:rPr>
              <w:t>T</w:t>
            </w:r>
            <w:r w:rsidRPr="00632CC9">
              <w:rPr>
                <w:sz w:val="20"/>
                <w:szCs w:val="20"/>
                <w:lang w:val="en-AU"/>
              </w:rPr>
              <w:t>he participants' recounted description of the emotions that they ha</w:t>
            </w:r>
            <w:r w:rsidR="00665F31">
              <w:rPr>
                <w:sz w:val="20"/>
                <w:szCs w:val="20"/>
                <w:lang w:val="en-AU"/>
              </w:rPr>
              <w:t>d</w:t>
            </w:r>
            <w:r w:rsidRPr="00632CC9">
              <w:rPr>
                <w:sz w:val="20"/>
                <w:szCs w:val="20"/>
                <w:lang w:val="en-AU"/>
              </w:rPr>
              <w:t xml:space="preserve"> experienced over the course of the intervention period, leading to explanations that relate to, but are not restricted to, sadness, </w:t>
            </w:r>
            <w:proofErr w:type="gramStart"/>
            <w:r w:rsidRPr="00632CC9">
              <w:rPr>
                <w:sz w:val="20"/>
                <w:szCs w:val="20"/>
                <w:lang w:val="en-AU"/>
              </w:rPr>
              <w:t>unhappiness</w:t>
            </w:r>
            <w:proofErr w:type="gramEnd"/>
            <w:r w:rsidRPr="00632CC9">
              <w:rPr>
                <w:sz w:val="20"/>
                <w:szCs w:val="20"/>
                <w:lang w:val="en-AU"/>
              </w:rPr>
              <w:t xml:space="preserve"> and misery</w:t>
            </w:r>
          </w:p>
        </w:tc>
      </w:tr>
      <w:tr w:rsidR="00EA0118" w:rsidRPr="00632CC9" w14:paraId="1035184B" w14:textId="77777777" w:rsidTr="00FD5017">
        <w:tc>
          <w:tcPr>
            <w:tcW w:w="1985" w:type="dxa"/>
            <w:tcBorders>
              <w:right w:val="nil"/>
            </w:tcBorders>
          </w:tcPr>
          <w:p w14:paraId="7BDF7327" w14:textId="77777777" w:rsidR="00EA0118" w:rsidRPr="00CD1DB1" w:rsidRDefault="00EA0118" w:rsidP="00FD5017">
            <w:pPr>
              <w:spacing w:line="276" w:lineRule="auto"/>
              <w:rPr>
                <w:sz w:val="20"/>
                <w:szCs w:val="20"/>
              </w:rPr>
            </w:pPr>
            <w:r>
              <w:rPr>
                <w:sz w:val="20"/>
                <w:szCs w:val="20"/>
                <w:lang w:val="en-AU"/>
              </w:rPr>
              <w:t>Anxiety</w:t>
            </w:r>
          </w:p>
          <w:p w14:paraId="4651A597" w14:textId="77777777" w:rsidR="00EA0118" w:rsidRPr="00CD1DB1" w:rsidRDefault="00EA0118" w:rsidP="00FD5017">
            <w:pPr>
              <w:spacing w:line="360" w:lineRule="auto"/>
              <w:rPr>
                <w:sz w:val="20"/>
                <w:szCs w:val="20"/>
              </w:rPr>
            </w:pPr>
          </w:p>
        </w:tc>
        <w:tc>
          <w:tcPr>
            <w:tcW w:w="4536" w:type="dxa"/>
            <w:tcBorders>
              <w:left w:val="nil"/>
              <w:right w:val="nil"/>
            </w:tcBorders>
          </w:tcPr>
          <w:p w14:paraId="454A6699" w14:textId="77777777" w:rsidR="00EA0118" w:rsidRPr="00CD1DB1" w:rsidRDefault="00EA0118" w:rsidP="00FD5017">
            <w:pPr>
              <w:spacing w:line="276" w:lineRule="auto"/>
              <w:rPr>
                <w:sz w:val="20"/>
                <w:szCs w:val="20"/>
              </w:rPr>
            </w:pPr>
            <w:r w:rsidRPr="00CD1DB1">
              <w:rPr>
                <w:sz w:val="20"/>
                <w:szCs w:val="20"/>
                <w:lang w:val="en-AU"/>
              </w:rPr>
              <w:t>DH4:</w:t>
            </w:r>
            <w:r w:rsidRPr="00CD1DB1">
              <w:rPr>
                <w:sz w:val="20"/>
                <w:szCs w:val="20"/>
              </w:rPr>
              <w:t xml:space="preserve"> Stroke survivors have </w:t>
            </w:r>
            <w:r w:rsidRPr="00CD1DB1">
              <w:rPr>
                <w:b/>
                <w:bCs/>
                <w:sz w:val="20"/>
                <w:szCs w:val="20"/>
                <w:u w:val="single"/>
              </w:rPr>
              <w:t>lower</w:t>
            </w:r>
            <w:r w:rsidRPr="00CD1DB1">
              <w:rPr>
                <w:sz w:val="20"/>
                <w:szCs w:val="20"/>
                <w:u w:val="single"/>
              </w:rPr>
              <w:t xml:space="preserve"> </w:t>
            </w:r>
            <w:r w:rsidRPr="00CD1DB1">
              <w:rPr>
                <w:b/>
                <w:bCs/>
                <w:sz w:val="20"/>
                <w:szCs w:val="20"/>
                <w:u w:val="single"/>
              </w:rPr>
              <w:t xml:space="preserve">self-reported levels of anxiety </w:t>
            </w:r>
            <w:r w:rsidRPr="00CD1DB1">
              <w:rPr>
                <w:sz w:val="20"/>
                <w:szCs w:val="20"/>
              </w:rPr>
              <w:t xml:space="preserve">when they receive a 4-week </w:t>
            </w:r>
            <w:proofErr w:type="spellStart"/>
            <w:r w:rsidRPr="00CD1DB1">
              <w:rPr>
                <w:sz w:val="20"/>
                <w:szCs w:val="20"/>
              </w:rPr>
              <w:t>FES+iPad-based</w:t>
            </w:r>
            <w:proofErr w:type="spellEnd"/>
            <w:r w:rsidRPr="00CD1DB1">
              <w:rPr>
                <w:sz w:val="20"/>
                <w:szCs w:val="20"/>
              </w:rPr>
              <w:t xml:space="preserve"> music therapy as an addition to usual treatment than when they receive usual treatment only</w:t>
            </w:r>
          </w:p>
          <w:p w14:paraId="524EE621" w14:textId="77777777" w:rsidR="00EA0118" w:rsidRPr="00632CC9" w:rsidRDefault="00EA0118" w:rsidP="00FD5017">
            <w:pPr>
              <w:spacing w:line="360" w:lineRule="auto"/>
              <w:rPr>
                <w:sz w:val="20"/>
                <w:szCs w:val="20"/>
                <w:lang w:val="en-AU"/>
              </w:rPr>
            </w:pPr>
          </w:p>
        </w:tc>
        <w:tc>
          <w:tcPr>
            <w:tcW w:w="3969" w:type="dxa"/>
            <w:tcBorders>
              <w:left w:val="nil"/>
              <w:right w:val="nil"/>
            </w:tcBorders>
          </w:tcPr>
          <w:p w14:paraId="37DF6511" w14:textId="3C6270B9" w:rsidR="00EA0118" w:rsidRPr="00632CC9" w:rsidRDefault="00EA0118" w:rsidP="00FD5017">
            <w:pPr>
              <w:spacing w:line="360" w:lineRule="auto"/>
              <w:rPr>
                <w:sz w:val="20"/>
                <w:szCs w:val="20"/>
                <w:lang w:val="en-AU"/>
              </w:rPr>
            </w:pPr>
            <w:r>
              <w:rPr>
                <w:sz w:val="20"/>
                <w:szCs w:val="20"/>
                <w:lang w:val="en-AU"/>
              </w:rPr>
              <w:t>T</w:t>
            </w:r>
            <w:r w:rsidRPr="00632CC9">
              <w:rPr>
                <w:sz w:val="20"/>
                <w:szCs w:val="20"/>
                <w:lang w:val="en-AU"/>
              </w:rPr>
              <w:t>he participants' recounted description of the emotions they ha</w:t>
            </w:r>
            <w:r w:rsidR="00665F31">
              <w:rPr>
                <w:sz w:val="20"/>
                <w:szCs w:val="20"/>
                <w:lang w:val="en-AU"/>
              </w:rPr>
              <w:t>d</w:t>
            </w:r>
            <w:r w:rsidRPr="00632CC9">
              <w:rPr>
                <w:sz w:val="20"/>
                <w:szCs w:val="20"/>
                <w:lang w:val="en-AU"/>
              </w:rPr>
              <w:t xml:space="preserve"> experienced over the course of the intervention period, leading to explanations that relate to, but are not restricted to, worry, unease and apprehension</w:t>
            </w:r>
          </w:p>
        </w:tc>
      </w:tr>
      <w:tr w:rsidR="00EA0118" w:rsidRPr="00632CC9" w14:paraId="52EBA51E" w14:textId="77777777" w:rsidTr="00FD5017">
        <w:tc>
          <w:tcPr>
            <w:tcW w:w="1985" w:type="dxa"/>
            <w:tcBorders>
              <w:right w:val="nil"/>
            </w:tcBorders>
          </w:tcPr>
          <w:p w14:paraId="5FF1A3ED" w14:textId="77777777" w:rsidR="00EA0118" w:rsidRPr="00CD1DB1" w:rsidRDefault="00EA0118" w:rsidP="00FD5017">
            <w:pPr>
              <w:spacing w:line="276" w:lineRule="auto"/>
              <w:rPr>
                <w:sz w:val="20"/>
                <w:szCs w:val="20"/>
              </w:rPr>
            </w:pPr>
            <w:r>
              <w:rPr>
                <w:sz w:val="20"/>
                <w:szCs w:val="20"/>
              </w:rPr>
              <w:t>Stress</w:t>
            </w:r>
          </w:p>
        </w:tc>
        <w:tc>
          <w:tcPr>
            <w:tcW w:w="4536" w:type="dxa"/>
            <w:tcBorders>
              <w:left w:val="nil"/>
              <w:right w:val="nil"/>
            </w:tcBorders>
          </w:tcPr>
          <w:p w14:paraId="542A9B28" w14:textId="77777777" w:rsidR="00EA0118" w:rsidRPr="00CD1DB1" w:rsidRDefault="00EA0118" w:rsidP="00FD5017">
            <w:pPr>
              <w:spacing w:line="276" w:lineRule="auto"/>
              <w:rPr>
                <w:sz w:val="20"/>
                <w:szCs w:val="20"/>
              </w:rPr>
            </w:pPr>
            <w:r w:rsidRPr="00CD1DB1">
              <w:rPr>
                <w:sz w:val="20"/>
                <w:szCs w:val="20"/>
                <w:lang w:val="en-AU"/>
              </w:rPr>
              <w:t xml:space="preserve">DH5: </w:t>
            </w:r>
            <w:r w:rsidRPr="00CD1DB1">
              <w:rPr>
                <w:sz w:val="20"/>
                <w:szCs w:val="20"/>
              </w:rPr>
              <w:t xml:space="preserve"> Stroke survivors have </w:t>
            </w:r>
            <w:r w:rsidRPr="00CD1DB1">
              <w:rPr>
                <w:b/>
                <w:bCs/>
                <w:sz w:val="20"/>
                <w:szCs w:val="20"/>
                <w:u w:val="single"/>
              </w:rPr>
              <w:t>lower</w:t>
            </w:r>
            <w:r w:rsidRPr="00CD1DB1">
              <w:rPr>
                <w:sz w:val="20"/>
                <w:szCs w:val="20"/>
                <w:u w:val="single"/>
              </w:rPr>
              <w:t xml:space="preserve"> </w:t>
            </w:r>
            <w:r w:rsidRPr="00CD1DB1">
              <w:rPr>
                <w:b/>
                <w:bCs/>
                <w:sz w:val="20"/>
                <w:szCs w:val="20"/>
                <w:u w:val="single"/>
              </w:rPr>
              <w:t xml:space="preserve">self-reported levels of stress </w:t>
            </w:r>
            <w:r w:rsidRPr="00CD1DB1">
              <w:rPr>
                <w:sz w:val="20"/>
                <w:szCs w:val="20"/>
              </w:rPr>
              <w:t xml:space="preserve">when they receive a 4-week </w:t>
            </w:r>
            <w:proofErr w:type="spellStart"/>
            <w:r w:rsidRPr="00CD1DB1">
              <w:rPr>
                <w:sz w:val="20"/>
                <w:szCs w:val="20"/>
              </w:rPr>
              <w:t>FES+iPad-based</w:t>
            </w:r>
            <w:proofErr w:type="spellEnd"/>
            <w:r w:rsidRPr="00CD1DB1">
              <w:rPr>
                <w:sz w:val="20"/>
                <w:szCs w:val="20"/>
              </w:rPr>
              <w:t xml:space="preserve"> music therapy as an addition to usual treatment than when they receive usual treatment only</w:t>
            </w:r>
          </w:p>
          <w:p w14:paraId="018F2221" w14:textId="77777777" w:rsidR="00EA0118" w:rsidRPr="00632CC9" w:rsidRDefault="00EA0118" w:rsidP="00FD5017">
            <w:pPr>
              <w:spacing w:line="360" w:lineRule="auto"/>
              <w:rPr>
                <w:sz w:val="20"/>
                <w:szCs w:val="20"/>
                <w:lang w:val="en-AU"/>
              </w:rPr>
            </w:pPr>
          </w:p>
        </w:tc>
        <w:tc>
          <w:tcPr>
            <w:tcW w:w="3969" w:type="dxa"/>
            <w:tcBorders>
              <w:left w:val="nil"/>
              <w:right w:val="nil"/>
            </w:tcBorders>
          </w:tcPr>
          <w:p w14:paraId="6B1D023C" w14:textId="497233B7" w:rsidR="00EA0118" w:rsidRPr="00632CC9" w:rsidRDefault="00EA0118" w:rsidP="00FD5017">
            <w:pPr>
              <w:spacing w:line="360" w:lineRule="auto"/>
              <w:rPr>
                <w:sz w:val="20"/>
                <w:szCs w:val="20"/>
                <w:lang w:val="en-AU"/>
              </w:rPr>
            </w:pPr>
            <w:r>
              <w:rPr>
                <w:sz w:val="20"/>
                <w:szCs w:val="20"/>
                <w:lang w:val="en-AU"/>
              </w:rPr>
              <w:t>The</w:t>
            </w:r>
            <w:r w:rsidRPr="00632CC9">
              <w:rPr>
                <w:sz w:val="20"/>
                <w:szCs w:val="20"/>
                <w:lang w:val="en-AU"/>
              </w:rPr>
              <w:t xml:space="preserve"> participants' recounted description of the emotions they ha</w:t>
            </w:r>
            <w:r w:rsidR="00665F31">
              <w:rPr>
                <w:sz w:val="20"/>
                <w:szCs w:val="20"/>
                <w:lang w:val="en-AU"/>
              </w:rPr>
              <w:t>d</w:t>
            </w:r>
            <w:r w:rsidRPr="00632CC9">
              <w:rPr>
                <w:sz w:val="20"/>
                <w:szCs w:val="20"/>
                <w:lang w:val="en-AU"/>
              </w:rPr>
              <w:t xml:space="preserve"> experienced over the course of the intervention period, leading to explanations that relate to, but are not restricted to, feelings of frustration, </w:t>
            </w:r>
            <w:proofErr w:type="gramStart"/>
            <w:r w:rsidRPr="00632CC9">
              <w:rPr>
                <w:sz w:val="20"/>
                <w:szCs w:val="20"/>
                <w:lang w:val="en-AU"/>
              </w:rPr>
              <w:t>agitation</w:t>
            </w:r>
            <w:proofErr w:type="gramEnd"/>
            <w:r w:rsidRPr="00632CC9">
              <w:rPr>
                <w:sz w:val="20"/>
                <w:szCs w:val="20"/>
                <w:lang w:val="en-AU"/>
              </w:rPr>
              <w:t xml:space="preserve"> and pressure</w:t>
            </w:r>
          </w:p>
        </w:tc>
      </w:tr>
      <w:tr w:rsidR="00EA0118" w:rsidRPr="00632CC9" w14:paraId="0FD55BD3" w14:textId="77777777" w:rsidTr="00FD5017">
        <w:tc>
          <w:tcPr>
            <w:tcW w:w="1985" w:type="dxa"/>
            <w:tcBorders>
              <w:right w:val="nil"/>
            </w:tcBorders>
          </w:tcPr>
          <w:p w14:paraId="352A55E0" w14:textId="77777777" w:rsidR="00EA0118" w:rsidRPr="00CD1DB1" w:rsidRDefault="00EA0118" w:rsidP="00FD5017">
            <w:pPr>
              <w:spacing w:line="276" w:lineRule="auto"/>
              <w:rPr>
                <w:sz w:val="20"/>
                <w:szCs w:val="20"/>
              </w:rPr>
            </w:pPr>
            <w:r>
              <w:rPr>
                <w:sz w:val="20"/>
                <w:szCs w:val="20"/>
                <w:lang w:val="en-AU"/>
              </w:rPr>
              <w:t>Self-efficacy</w:t>
            </w:r>
          </w:p>
          <w:p w14:paraId="342D5462" w14:textId="77777777" w:rsidR="00EA0118" w:rsidRPr="00CD1DB1" w:rsidRDefault="00EA0118" w:rsidP="00FD5017">
            <w:pPr>
              <w:spacing w:line="360" w:lineRule="auto"/>
              <w:rPr>
                <w:sz w:val="20"/>
                <w:szCs w:val="20"/>
              </w:rPr>
            </w:pPr>
          </w:p>
        </w:tc>
        <w:tc>
          <w:tcPr>
            <w:tcW w:w="4536" w:type="dxa"/>
            <w:tcBorders>
              <w:left w:val="nil"/>
              <w:right w:val="nil"/>
            </w:tcBorders>
          </w:tcPr>
          <w:p w14:paraId="4A0AFD8E" w14:textId="77777777" w:rsidR="00EA0118" w:rsidRPr="00CD1DB1" w:rsidRDefault="00EA0118" w:rsidP="00FD5017">
            <w:pPr>
              <w:spacing w:line="276" w:lineRule="auto"/>
              <w:rPr>
                <w:sz w:val="20"/>
                <w:szCs w:val="20"/>
              </w:rPr>
            </w:pPr>
            <w:r w:rsidRPr="00CD1DB1">
              <w:rPr>
                <w:sz w:val="20"/>
                <w:szCs w:val="20"/>
                <w:lang w:val="en-AU"/>
              </w:rPr>
              <w:t xml:space="preserve">DH6: </w:t>
            </w:r>
            <w:r w:rsidRPr="00CD1DB1">
              <w:rPr>
                <w:sz w:val="20"/>
                <w:szCs w:val="20"/>
              </w:rPr>
              <w:t xml:space="preserve"> Stroke survivors have </w:t>
            </w:r>
            <w:r w:rsidRPr="00CD1DB1">
              <w:rPr>
                <w:b/>
                <w:bCs/>
                <w:sz w:val="20"/>
                <w:szCs w:val="20"/>
                <w:u w:val="single"/>
              </w:rPr>
              <w:t xml:space="preserve">better self-reported self-efficacy </w:t>
            </w:r>
            <w:r w:rsidRPr="00CD1DB1">
              <w:rPr>
                <w:sz w:val="20"/>
                <w:szCs w:val="20"/>
              </w:rPr>
              <w:t xml:space="preserve">when they receive a 4-week </w:t>
            </w:r>
            <w:proofErr w:type="spellStart"/>
            <w:r w:rsidRPr="00CD1DB1">
              <w:rPr>
                <w:sz w:val="20"/>
                <w:szCs w:val="20"/>
              </w:rPr>
              <w:t>FES+iPad-based</w:t>
            </w:r>
            <w:proofErr w:type="spellEnd"/>
            <w:r w:rsidRPr="00CD1DB1">
              <w:rPr>
                <w:sz w:val="20"/>
                <w:szCs w:val="20"/>
              </w:rPr>
              <w:t xml:space="preserve"> music therapy as an addition to usual treatment than when they receive usual treatment only</w:t>
            </w:r>
          </w:p>
          <w:p w14:paraId="22AE1524" w14:textId="77777777" w:rsidR="00EA0118" w:rsidRPr="00632CC9" w:rsidRDefault="00EA0118" w:rsidP="00FD5017">
            <w:pPr>
              <w:spacing w:line="360" w:lineRule="auto"/>
              <w:rPr>
                <w:sz w:val="20"/>
                <w:szCs w:val="20"/>
                <w:lang w:val="en-AU"/>
              </w:rPr>
            </w:pPr>
          </w:p>
        </w:tc>
        <w:tc>
          <w:tcPr>
            <w:tcW w:w="3969" w:type="dxa"/>
            <w:tcBorders>
              <w:left w:val="nil"/>
              <w:right w:val="nil"/>
            </w:tcBorders>
          </w:tcPr>
          <w:p w14:paraId="0B6DD6C8" w14:textId="77777777" w:rsidR="00EA0118" w:rsidRPr="00632CC9" w:rsidRDefault="00EA0118" w:rsidP="00FD5017">
            <w:pPr>
              <w:spacing w:line="360" w:lineRule="auto"/>
              <w:rPr>
                <w:sz w:val="20"/>
                <w:szCs w:val="20"/>
                <w:lang w:val="en-AU"/>
              </w:rPr>
            </w:pPr>
            <w:r>
              <w:rPr>
                <w:sz w:val="20"/>
                <w:szCs w:val="20"/>
                <w:lang w:val="en-AU"/>
              </w:rPr>
              <w:t>The</w:t>
            </w:r>
            <w:r w:rsidRPr="00632CC9">
              <w:rPr>
                <w:sz w:val="20"/>
                <w:szCs w:val="20"/>
                <w:lang w:val="en-AU"/>
              </w:rPr>
              <w:t xml:space="preserve"> participants' recounted confidence in their capability, which may relate to their described level of confidence, independence and/or perseverance</w:t>
            </w:r>
          </w:p>
        </w:tc>
      </w:tr>
      <w:tr w:rsidR="00EA0118" w:rsidRPr="00632CC9" w14:paraId="7E82F2F9" w14:textId="77777777" w:rsidTr="00FD5017">
        <w:tc>
          <w:tcPr>
            <w:tcW w:w="1985" w:type="dxa"/>
            <w:tcBorders>
              <w:right w:val="nil"/>
            </w:tcBorders>
          </w:tcPr>
          <w:p w14:paraId="073064BA" w14:textId="77777777" w:rsidR="00EA0118" w:rsidRPr="00632CC9" w:rsidRDefault="00EA0118" w:rsidP="00FD5017">
            <w:pPr>
              <w:spacing w:line="360" w:lineRule="auto"/>
              <w:rPr>
                <w:sz w:val="20"/>
                <w:szCs w:val="20"/>
                <w:lang w:val="en-AU"/>
              </w:rPr>
            </w:pPr>
            <w:r>
              <w:rPr>
                <w:sz w:val="20"/>
                <w:szCs w:val="20"/>
                <w:lang w:val="en-AU"/>
              </w:rPr>
              <w:t>Other</w:t>
            </w:r>
          </w:p>
        </w:tc>
        <w:tc>
          <w:tcPr>
            <w:tcW w:w="4536" w:type="dxa"/>
            <w:tcBorders>
              <w:left w:val="nil"/>
              <w:right w:val="nil"/>
            </w:tcBorders>
          </w:tcPr>
          <w:p w14:paraId="6694FA73" w14:textId="77777777" w:rsidR="00EA0118" w:rsidRPr="00632CC9" w:rsidRDefault="00EA0118" w:rsidP="00FD5017">
            <w:pPr>
              <w:spacing w:line="360" w:lineRule="auto"/>
              <w:rPr>
                <w:sz w:val="20"/>
                <w:szCs w:val="20"/>
                <w:lang w:val="en-AU"/>
              </w:rPr>
            </w:pPr>
            <w:r>
              <w:rPr>
                <w:sz w:val="20"/>
                <w:szCs w:val="20"/>
                <w:lang w:val="en-AU"/>
              </w:rPr>
              <w:t>n/a</w:t>
            </w:r>
          </w:p>
        </w:tc>
        <w:tc>
          <w:tcPr>
            <w:tcW w:w="3969" w:type="dxa"/>
            <w:tcBorders>
              <w:left w:val="nil"/>
              <w:right w:val="nil"/>
            </w:tcBorders>
          </w:tcPr>
          <w:p w14:paraId="7C590788" w14:textId="70593E2E" w:rsidR="00EA0118" w:rsidRPr="00632CC9" w:rsidRDefault="00EA0118" w:rsidP="00FD5017">
            <w:pPr>
              <w:spacing w:line="360" w:lineRule="auto"/>
              <w:rPr>
                <w:sz w:val="20"/>
                <w:szCs w:val="20"/>
                <w:lang w:val="en-AU"/>
              </w:rPr>
            </w:pPr>
            <w:r>
              <w:rPr>
                <w:sz w:val="20"/>
                <w:szCs w:val="20"/>
                <w:lang w:val="en-AU"/>
              </w:rPr>
              <w:t>T</w:t>
            </w:r>
            <w:r w:rsidRPr="00632CC9">
              <w:rPr>
                <w:sz w:val="20"/>
                <w:szCs w:val="20"/>
                <w:lang w:val="en-AU"/>
              </w:rPr>
              <w:t xml:space="preserve">he participants' recounted description of their experiences that </w:t>
            </w:r>
            <w:r w:rsidR="00665F31">
              <w:rPr>
                <w:sz w:val="20"/>
                <w:szCs w:val="20"/>
                <w:lang w:val="en-AU"/>
              </w:rPr>
              <w:t>were</w:t>
            </w:r>
            <w:r w:rsidRPr="00632CC9">
              <w:rPr>
                <w:sz w:val="20"/>
                <w:szCs w:val="20"/>
                <w:lang w:val="en-AU"/>
              </w:rPr>
              <w:t xml:space="preserve"> related to the qualitative research questions, but do not relate to functional activity (upper limb), depression, anxiety, </w:t>
            </w:r>
            <w:proofErr w:type="gramStart"/>
            <w:r w:rsidRPr="00632CC9">
              <w:rPr>
                <w:sz w:val="20"/>
                <w:szCs w:val="20"/>
                <w:lang w:val="en-AU"/>
              </w:rPr>
              <w:t>stress</w:t>
            </w:r>
            <w:proofErr w:type="gramEnd"/>
            <w:r w:rsidRPr="00632CC9">
              <w:rPr>
                <w:sz w:val="20"/>
                <w:szCs w:val="20"/>
                <w:lang w:val="en-AU"/>
              </w:rPr>
              <w:t xml:space="preserve"> or self-efficacy</w:t>
            </w:r>
          </w:p>
        </w:tc>
      </w:tr>
    </w:tbl>
    <w:p w14:paraId="00B0435B" w14:textId="50079750" w:rsidR="00EA0118" w:rsidRDefault="00EA0118" w:rsidP="00EA0118">
      <w:pPr>
        <w:spacing w:line="480" w:lineRule="auto"/>
        <w:rPr>
          <w:b/>
          <w:bCs/>
        </w:rPr>
      </w:pPr>
      <w:r w:rsidRPr="00632CC9">
        <w:rPr>
          <w:b/>
          <w:bCs/>
        </w:rPr>
        <w:t>Table 1</w:t>
      </w:r>
      <w:r w:rsidR="001A63E2">
        <w:rPr>
          <w:b/>
          <w:bCs/>
        </w:rPr>
        <w:t>.</w:t>
      </w:r>
      <w:r w:rsidRPr="00632CC9">
        <w:rPr>
          <w:b/>
          <w:bCs/>
        </w:rPr>
        <w:t xml:space="preserve">  </w:t>
      </w:r>
    </w:p>
    <w:p w14:paraId="0514A825" w14:textId="77777777" w:rsidR="00EA0118" w:rsidRPr="00A37596" w:rsidRDefault="00EA0118" w:rsidP="00EA0118">
      <w:pPr>
        <w:spacing w:line="480" w:lineRule="auto"/>
        <w:rPr>
          <w:i/>
          <w:iCs/>
        </w:rPr>
      </w:pPr>
      <w:r w:rsidRPr="00A37596">
        <w:rPr>
          <w:i/>
          <w:iCs/>
        </w:rPr>
        <w:t>Key domain definitions with related hypothesis/es</w:t>
      </w:r>
    </w:p>
    <w:p w14:paraId="04833BC2" w14:textId="77777777" w:rsidR="00EA0118" w:rsidRPr="00632CC9" w:rsidRDefault="00EA0118" w:rsidP="00EA0118">
      <w:pPr>
        <w:rPr>
          <w:sz w:val="20"/>
          <w:szCs w:val="20"/>
        </w:rPr>
      </w:pPr>
    </w:p>
    <w:p w14:paraId="399835CF" w14:textId="77777777" w:rsidR="00EA0118" w:rsidRDefault="00EA0118" w:rsidP="00EA0118">
      <w:pPr>
        <w:spacing w:line="480" w:lineRule="auto"/>
      </w:pPr>
    </w:p>
    <w:p w14:paraId="1F5526D6" w14:textId="77777777" w:rsidR="00EA0118" w:rsidRDefault="00EA0118" w:rsidP="00410D18">
      <w:pPr>
        <w:pStyle w:val="Heading2"/>
      </w:pPr>
      <w:bookmarkStart w:id="3184" w:name="_Toc94248975"/>
      <w:bookmarkStart w:id="3185" w:name="_Toc94249172"/>
      <w:bookmarkStart w:id="3186" w:name="_Toc94250345"/>
      <w:bookmarkStart w:id="3187" w:name="_Toc95060994"/>
      <w:bookmarkStart w:id="3188" w:name="_Toc95061216"/>
      <w:bookmarkStart w:id="3189" w:name="_Toc95282606"/>
      <w:bookmarkStart w:id="3190" w:name="_Toc95283117"/>
      <w:bookmarkStart w:id="3191" w:name="_Toc95284838"/>
      <w:bookmarkStart w:id="3192" w:name="_Toc95380172"/>
      <w:bookmarkStart w:id="3193" w:name="_Toc95380519"/>
      <w:bookmarkStart w:id="3194" w:name="_Toc95380867"/>
      <w:bookmarkStart w:id="3195" w:name="_Toc95658892"/>
      <w:bookmarkStart w:id="3196" w:name="_Toc95659246"/>
      <w:bookmarkStart w:id="3197" w:name="_Toc97540285"/>
      <w:bookmarkStart w:id="3198" w:name="_Toc97541342"/>
      <w:r>
        <w:lastRenderedPageBreak/>
        <w:t xml:space="preserve">Approach to </w:t>
      </w:r>
      <w:r w:rsidRPr="00632CC9">
        <w:t>Thematic Analysis</w:t>
      </w:r>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p>
    <w:p w14:paraId="20BF9F95" w14:textId="001D69B5" w:rsidR="00EA0118" w:rsidRPr="004A515D" w:rsidRDefault="00EA0118" w:rsidP="00EA0118">
      <w:pPr>
        <w:spacing w:line="480" w:lineRule="auto"/>
        <w:ind w:firstLine="720"/>
      </w:pPr>
      <w:r w:rsidRPr="00632CC9">
        <w:t>Whilst engaged in the qualitative analysis, it was necessary for me to consider a flexible and iterative approach that would not only arrive at themes for each group of participants, but also give more clarity to the way in which the data would be integrated as part of the mixed methods an</w:t>
      </w:r>
      <w:r>
        <w:t>al</w:t>
      </w:r>
      <w:r w:rsidRPr="00632CC9">
        <w:t xml:space="preserve">ysis. </w:t>
      </w:r>
      <w:r>
        <w:t>After considering various approaches to qualitative analysis of interview data, I chose to draw upon thematic analysis as it</w:t>
      </w:r>
      <w:r w:rsidRPr="00632CC9">
        <w:t xml:space="preserve"> can work as a translator between quantitative and qualitative</w:t>
      </w:r>
      <w:r>
        <w:t xml:space="preserve"> analyses</w:t>
      </w:r>
      <w:r w:rsidRPr="00632CC9">
        <w:t xml:space="preserve"> (Boyatzis, 1998).</w:t>
      </w:r>
      <w:r>
        <w:t xml:space="preserve"> Guided by the qualitative research questions, I first deductively organised relevant excerpts of the participants’ interview under each key domain in an excel spreadsheet. I then inductively coded the data using Thematic Analysis (Braun &amp; Clarke, 2006; Braun &amp; Clarke, 2019). </w:t>
      </w:r>
    </w:p>
    <w:p w14:paraId="7259E7AD" w14:textId="168516AF" w:rsidR="00EA0118" w:rsidRDefault="00EA0118" w:rsidP="00EA0118">
      <w:pPr>
        <w:spacing w:line="480" w:lineRule="auto"/>
        <w:ind w:firstLine="720"/>
      </w:pPr>
      <w:r w:rsidRPr="00632CC9">
        <w:t>Iterations of Braun and Clarkes’ initially documented approach to thematic analysis (2006)</w:t>
      </w:r>
      <w:r>
        <w:t xml:space="preserve"> emphasise</w:t>
      </w:r>
      <w:r w:rsidRPr="00632CC9">
        <w:t xml:space="preserve"> the need to articulate the </w:t>
      </w:r>
      <w:r>
        <w:t>researchers</w:t>
      </w:r>
      <w:r w:rsidR="0045075A">
        <w:t>’</w:t>
      </w:r>
      <w:r>
        <w:t xml:space="preserve"> approach</w:t>
      </w:r>
      <w:r w:rsidRPr="00632CC9">
        <w:t xml:space="preserve"> in relation to the</w:t>
      </w:r>
      <w:r>
        <w:t>ir</w:t>
      </w:r>
      <w:r w:rsidRPr="00632CC9">
        <w:t xml:space="preserve"> philosophical positioning (Braun &amp; Clarke, 2019). </w:t>
      </w:r>
      <w:r>
        <w:t xml:space="preserve">In acknowledging that it is necessary to ensure for consistency and cohesion in the thematic analysis process by explicitly identifying the epistemological positioning of the researcher (Holloway &amp; </w:t>
      </w:r>
      <w:proofErr w:type="spellStart"/>
      <w:r>
        <w:t>Todres</w:t>
      </w:r>
      <w:proofErr w:type="spellEnd"/>
      <w:r>
        <w:t>, 2003), I reflected upon the four critical elements of epistemological pluralism (Miller et al., 2008)</w:t>
      </w:r>
      <w:r w:rsidRPr="00632CC9">
        <w:t xml:space="preserve"> and the </w:t>
      </w:r>
      <w:proofErr w:type="spellStart"/>
      <w:r w:rsidRPr="00632CC9">
        <w:t>Advaita</w:t>
      </w:r>
      <w:proofErr w:type="spellEnd"/>
      <w:r w:rsidRPr="00632CC9">
        <w:t xml:space="preserve"> </w:t>
      </w:r>
      <w:proofErr w:type="spellStart"/>
      <w:r w:rsidR="0045075A">
        <w:t>Vend</w:t>
      </w:r>
      <w:r w:rsidR="0045075A" w:rsidRPr="00264242">
        <w:rPr>
          <w:color w:val="202122"/>
        </w:rPr>
        <w:t>ā</w:t>
      </w:r>
      <w:r w:rsidR="0045075A">
        <w:rPr>
          <w:color w:val="202122"/>
        </w:rPr>
        <w:t>n</w:t>
      </w:r>
      <w:r w:rsidR="0045075A">
        <w:t>ta</w:t>
      </w:r>
      <w:proofErr w:type="spellEnd"/>
      <w:r w:rsidR="0045075A" w:rsidRPr="00632CC9">
        <w:t xml:space="preserve"> </w:t>
      </w:r>
      <w:r w:rsidRPr="00632CC9">
        <w:t xml:space="preserve">teachings </w:t>
      </w:r>
      <w:r>
        <w:t xml:space="preserve">of Hindu </w:t>
      </w:r>
      <w:r w:rsidRPr="000F21B6">
        <w:t>philosophy (Chapter 3</w:t>
      </w:r>
      <w:r>
        <w:t>)</w:t>
      </w:r>
      <w:r w:rsidRPr="00632CC9">
        <w:t xml:space="preserve">. </w:t>
      </w:r>
      <w:r>
        <w:t xml:space="preserve">The </w:t>
      </w:r>
      <w:r w:rsidRPr="00632CC9">
        <w:t xml:space="preserve">valuing </w:t>
      </w:r>
      <w:r>
        <w:t xml:space="preserve">of </w:t>
      </w:r>
      <w:r w:rsidRPr="00632CC9">
        <w:t xml:space="preserve">multiple ways of knowing </w:t>
      </w:r>
      <w:r>
        <w:t xml:space="preserve">(Miller et al., 2008) </w:t>
      </w:r>
      <w:r w:rsidRPr="00632CC9">
        <w:t xml:space="preserve">was a key influence in my process of thematic analysis. </w:t>
      </w:r>
      <w:r>
        <w:t>In this way, I valued the quantitative analysis of data as well as the</w:t>
      </w:r>
      <w:r w:rsidRPr="00632CC9">
        <w:t xml:space="preserve"> </w:t>
      </w:r>
      <w:r>
        <w:t>perspective</w:t>
      </w:r>
      <w:r w:rsidRPr="00632CC9">
        <w:t xml:space="preserve"> of each stroke survivor as an individual participant</w:t>
      </w:r>
      <w:r>
        <w:t>. Further, in</w:t>
      </w:r>
      <w:r w:rsidRPr="00632CC9">
        <w:t xml:space="preserve"> valuing </w:t>
      </w:r>
      <w:proofErr w:type="spellStart"/>
      <w:r w:rsidRPr="00632CC9">
        <w:t>Advaita</w:t>
      </w:r>
      <w:proofErr w:type="spellEnd"/>
      <w:r w:rsidRPr="00632CC9">
        <w:t xml:space="preserve"> </w:t>
      </w:r>
      <w:proofErr w:type="spellStart"/>
      <w:r w:rsidR="0045075A">
        <w:t>Vend</w:t>
      </w:r>
      <w:r w:rsidR="0045075A" w:rsidRPr="00264242">
        <w:rPr>
          <w:color w:val="202122"/>
        </w:rPr>
        <w:t>ā</w:t>
      </w:r>
      <w:r w:rsidR="0045075A">
        <w:rPr>
          <w:color w:val="202122"/>
        </w:rPr>
        <w:t>n</w:t>
      </w:r>
      <w:r w:rsidR="0045075A">
        <w:t>ta’s</w:t>
      </w:r>
      <w:proofErr w:type="spellEnd"/>
      <w:r w:rsidR="0045075A">
        <w:t xml:space="preserve"> </w:t>
      </w:r>
      <w:proofErr w:type="spellStart"/>
      <w:r w:rsidRPr="00632CC9">
        <w:t>pranama</w:t>
      </w:r>
      <w:proofErr w:type="spellEnd"/>
      <w:r w:rsidRPr="00632CC9">
        <w:t xml:space="preserve"> (epistemology) of </w:t>
      </w:r>
      <w:proofErr w:type="spellStart"/>
      <w:r w:rsidRPr="00632CC9">
        <w:t>Pratyaksa</w:t>
      </w:r>
      <w:proofErr w:type="spellEnd"/>
      <w:r w:rsidRPr="00632CC9">
        <w:t xml:space="preserve"> (perception), I acknowledge that there were two parts of perception </w:t>
      </w:r>
      <w:r>
        <w:t>in this study</w:t>
      </w:r>
      <w:r w:rsidRPr="00632CC9">
        <w:t xml:space="preserve">: </w:t>
      </w:r>
      <w:r>
        <w:t xml:space="preserve">perception of the interaction </w:t>
      </w:r>
      <w:r w:rsidRPr="00632CC9">
        <w:t>with the world (</w:t>
      </w:r>
      <w:r>
        <w:t xml:space="preserve">the quantitative examination of impact of </w:t>
      </w:r>
      <w:proofErr w:type="spellStart"/>
      <w:r>
        <w:t>FES+iPad-based</w:t>
      </w:r>
      <w:proofErr w:type="spellEnd"/>
      <w:r>
        <w:t xml:space="preserve"> music therapy)</w:t>
      </w:r>
      <w:r w:rsidRPr="00632CC9">
        <w:t>, and th</w:t>
      </w:r>
      <w:r>
        <w:t xml:space="preserve">e </w:t>
      </w:r>
      <w:r w:rsidRPr="000F21B6">
        <w:t>perception of the inner self (the subjectively described experience of engaging with the rece</w:t>
      </w:r>
      <w:r w:rsidR="0045075A">
        <w:t>i</w:t>
      </w:r>
      <w:r w:rsidRPr="000F21B6">
        <w:t>ved treatment) (</w:t>
      </w:r>
      <w:proofErr w:type="spellStart"/>
      <w:r w:rsidRPr="000F21B6">
        <w:rPr>
          <w:rStyle w:val="mw-headline"/>
          <w:color w:val="000000"/>
        </w:rPr>
        <w:t>Matilal</w:t>
      </w:r>
      <w:proofErr w:type="spellEnd"/>
      <w:r w:rsidRPr="000F21B6">
        <w:rPr>
          <w:rStyle w:val="mw-headline"/>
          <w:color w:val="000000"/>
        </w:rPr>
        <w:t>, 1992).</w:t>
      </w:r>
      <w:r>
        <w:rPr>
          <w:rStyle w:val="mw-headline"/>
          <w:color w:val="000000"/>
        </w:rPr>
        <w:t xml:space="preserve"> </w:t>
      </w:r>
    </w:p>
    <w:p w14:paraId="7E19BBCC" w14:textId="6D0FA7B8" w:rsidR="00EA0118" w:rsidRPr="004A515D" w:rsidRDefault="00EA0118" w:rsidP="00EA0118">
      <w:pPr>
        <w:spacing w:line="480" w:lineRule="auto"/>
        <w:ind w:firstLine="720"/>
        <w:rPr>
          <w:color w:val="000000"/>
        </w:rPr>
      </w:pPr>
      <w:r w:rsidRPr="00632CC9">
        <w:lastRenderedPageBreak/>
        <w:t xml:space="preserve">Having already analysed the quantitative data and created research questions with which to guide the qualitative analysis, </w:t>
      </w:r>
      <w:r>
        <w:t xml:space="preserve">I acknowledge the presence of </w:t>
      </w:r>
      <w:r w:rsidRPr="00632CC9">
        <w:t xml:space="preserve">my prior understanding of the research and </w:t>
      </w:r>
      <w:r>
        <w:t xml:space="preserve">thus </w:t>
      </w:r>
      <w:r w:rsidRPr="00632CC9">
        <w:t xml:space="preserve">analytic </w:t>
      </w:r>
      <w:r>
        <w:t>preconceptions</w:t>
      </w:r>
      <w:r w:rsidRPr="00632CC9">
        <w:t xml:space="preserve"> (Nowell, Norris &amp; White &amp; Moules, 2017). Though this process was a necessary step </w:t>
      </w:r>
      <w:r>
        <w:t>of</w:t>
      </w:r>
      <w:r w:rsidRPr="00632CC9">
        <w:t xml:space="preserve"> integration, it was important for me to consider how my subjectivity could be managed whilst in the qualitative analysis phase. To manage this subjectivity, I prioritised reflexivity whilst engaging in the coding process for each individual data set (Braun &amp; Clarke, 2019</w:t>
      </w:r>
      <w:r>
        <w:t xml:space="preserve">). Considering the philosophical teachings guiding me in this research, I engaged in an iterative process whereby I would review my previous steps of analysis if required. In valuing the </w:t>
      </w:r>
      <w:proofErr w:type="spellStart"/>
      <w:r>
        <w:t>Advaita</w:t>
      </w:r>
      <w:proofErr w:type="spellEnd"/>
      <w:r>
        <w:t xml:space="preserve"> </w:t>
      </w:r>
      <w:proofErr w:type="spellStart"/>
      <w:r w:rsidR="000273EC">
        <w:t>Vend</w:t>
      </w:r>
      <w:r w:rsidR="000273EC" w:rsidRPr="00264242">
        <w:rPr>
          <w:color w:val="202122"/>
        </w:rPr>
        <w:t>ā</w:t>
      </w:r>
      <w:r w:rsidR="000273EC">
        <w:rPr>
          <w:color w:val="202122"/>
        </w:rPr>
        <w:t>n</w:t>
      </w:r>
      <w:r w:rsidR="000273EC">
        <w:t>ta</w:t>
      </w:r>
      <w:proofErr w:type="spellEnd"/>
      <w:r w:rsidR="000273EC">
        <w:t xml:space="preserve"> </w:t>
      </w:r>
      <w:proofErr w:type="spellStart"/>
      <w:r>
        <w:t>pranama</w:t>
      </w:r>
      <w:proofErr w:type="spellEnd"/>
      <w:r>
        <w:t xml:space="preserve"> (epistemology) of </w:t>
      </w:r>
      <w:proofErr w:type="spellStart"/>
      <w:r w:rsidRPr="00D57BA9">
        <w:rPr>
          <w:rStyle w:val="mw-headline"/>
          <w:color w:val="000000"/>
        </w:rPr>
        <w:t>Śabda</w:t>
      </w:r>
      <w:proofErr w:type="spellEnd"/>
      <w:r>
        <w:rPr>
          <w:rStyle w:val="Heading2Char"/>
          <w:rFonts w:eastAsiaTheme="minorHAnsi"/>
          <w:color w:val="000000"/>
        </w:rPr>
        <w:t xml:space="preserve"> </w:t>
      </w:r>
      <w:r>
        <w:rPr>
          <w:rStyle w:val="mw-headline"/>
          <w:color w:val="000000"/>
        </w:rPr>
        <w:t xml:space="preserve">(testimony), I constantly reflected upon how my process of analysis would ensure that the testimony of the stroke survivors </w:t>
      </w:r>
      <w:r w:rsidR="00574516">
        <w:rPr>
          <w:rStyle w:val="mw-headline"/>
          <w:color w:val="000000"/>
        </w:rPr>
        <w:t>was</w:t>
      </w:r>
      <w:r>
        <w:rPr>
          <w:rStyle w:val="mw-headline"/>
          <w:color w:val="000000"/>
        </w:rPr>
        <w:t xml:space="preserve"> being highlighted (</w:t>
      </w:r>
      <w:proofErr w:type="spellStart"/>
      <w:r>
        <w:rPr>
          <w:rStyle w:val="mw-headline"/>
          <w:color w:val="000000"/>
        </w:rPr>
        <w:t>Bhawuk</w:t>
      </w:r>
      <w:proofErr w:type="spellEnd"/>
      <w:r>
        <w:rPr>
          <w:rStyle w:val="mw-headline"/>
          <w:color w:val="000000"/>
        </w:rPr>
        <w:t xml:space="preserve">, 2011). This value of testimony informed my decision to </w:t>
      </w:r>
      <w:r>
        <w:t>generate</w:t>
      </w:r>
      <w:r w:rsidRPr="00632CC9">
        <w:t xml:space="preserve"> themes that predominantly used the language of the raw data itself (Boyatzis, 1998). </w:t>
      </w:r>
      <w:r>
        <w:t xml:space="preserve">In this way, I sought to capture themes on a semantic level whereby the surface meaning of the data </w:t>
      </w:r>
      <w:proofErr w:type="gramStart"/>
      <w:r>
        <w:t>were</w:t>
      </w:r>
      <w:proofErr w:type="gramEnd"/>
      <w:r>
        <w:t xml:space="preserve"> first considered (Braun &amp; Clarke, 2006). The finalised themes were therefore data-driven and thus followed an </w:t>
      </w:r>
      <w:r w:rsidRPr="00632CC9">
        <w:t>inductive approach (Braun &amp; Clarke, 2006).</w:t>
      </w:r>
      <w:r>
        <w:t xml:space="preserve"> I also felt it important to offer context for the excerpts that did not explicitly state this context. For example: if a participant discussed their experience with the </w:t>
      </w:r>
      <w:proofErr w:type="gramStart"/>
      <w:r>
        <w:t>treatment</w:t>
      </w:r>
      <w:proofErr w:type="gramEnd"/>
      <w:r>
        <w:t xml:space="preserve"> they received in an earlier excerpt</w:t>
      </w:r>
      <w:r w:rsidR="00E11F4B">
        <w:t xml:space="preserve"> </w:t>
      </w:r>
      <w:r>
        <w:t>yet referred to this as “it” in another excerpt, I gave the context by indicating what “it” refe</w:t>
      </w:r>
      <w:r w:rsidR="000273EC">
        <w:t>r</w:t>
      </w:r>
      <w:r>
        <w:t xml:space="preserve">red to (in this example, “it” referred to the received treatment). </w:t>
      </w:r>
    </w:p>
    <w:p w14:paraId="3C468D4D" w14:textId="0E09B039" w:rsidR="00EA0118" w:rsidRDefault="00EA0118" w:rsidP="00EA0118">
      <w:pPr>
        <w:spacing w:line="480" w:lineRule="auto"/>
        <w:ind w:firstLine="720"/>
      </w:pPr>
      <w:r>
        <w:t xml:space="preserve">My approach to Thematic Analysis was informed by Braun and Clarkes initially documented six step </w:t>
      </w:r>
      <w:proofErr w:type="gramStart"/>
      <w:r>
        <w:t>guide</w:t>
      </w:r>
      <w:proofErr w:type="gramEnd"/>
      <w:r>
        <w:t xml:space="preserve"> to thematic analysis (Braun &amp; Clarke, 2006), as well as their more recent paper on Reflexive Thematic Analysis (Braun and Clarke, 2019). </w:t>
      </w:r>
    </w:p>
    <w:p w14:paraId="79A7971D" w14:textId="77777777" w:rsidR="00EA0118" w:rsidRPr="00632CC9" w:rsidRDefault="00EA0118" w:rsidP="00410D18">
      <w:pPr>
        <w:pStyle w:val="Heading3"/>
      </w:pPr>
      <w:bookmarkStart w:id="3199" w:name="_Toc94248976"/>
      <w:bookmarkStart w:id="3200" w:name="_Toc94249173"/>
      <w:bookmarkStart w:id="3201" w:name="_Toc94250346"/>
      <w:bookmarkStart w:id="3202" w:name="_Toc95060995"/>
      <w:bookmarkStart w:id="3203" w:name="_Toc95061217"/>
      <w:bookmarkStart w:id="3204" w:name="_Toc95282607"/>
      <w:bookmarkStart w:id="3205" w:name="_Toc95283118"/>
      <w:bookmarkStart w:id="3206" w:name="_Toc95284839"/>
      <w:bookmarkStart w:id="3207" w:name="_Toc95380173"/>
      <w:bookmarkStart w:id="3208" w:name="_Toc95380520"/>
      <w:bookmarkStart w:id="3209" w:name="_Toc95380868"/>
      <w:bookmarkStart w:id="3210" w:name="_Toc95658893"/>
      <w:bookmarkStart w:id="3211" w:name="_Toc95659247"/>
      <w:bookmarkStart w:id="3212" w:name="_Toc97540286"/>
      <w:bookmarkStart w:id="3213" w:name="_Toc97541343"/>
      <w:r w:rsidRPr="00632CC9">
        <w:lastRenderedPageBreak/>
        <w:t>The Steps of the</w:t>
      </w:r>
      <w:r>
        <w:t xml:space="preserve"> Thematic</w:t>
      </w:r>
      <w:r w:rsidRPr="00632CC9">
        <w:t xml:space="preserve"> Analysis</w:t>
      </w:r>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p>
    <w:p w14:paraId="2D5D3311" w14:textId="715E696C" w:rsidR="00EA0118" w:rsidRPr="00632CC9" w:rsidRDefault="00EA0118" w:rsidP="00EA0118">
      <w:pPr>
        <w:spacing w:line="480" w:lineRule="auto"/>
        <w:ind w:firstLine="720"/>
      </w:pPr>
      <w:r w:rsidRPr="00632CC9">
        <w:t>As previously identified in this chapter, a few steps were taken before commencing the actual thematic analysis of the interview data: (1) analysis of quantitative data, (2) development of guiding research questions with which to approach qualitative analysis, and (3) deciding the order of analysis. Drawing upon Braun and Clarke’s (2006) six step guide to thematic analysis</w:t>
      </w:r>
      <w:r>
        <w:t>, my approach was reflexive and</w:t>
      </w:r>
      <w:r w:rsidRPr="00632CC9">
        <w:t xml:space="preserve"> iterative (Braun &amp; Clarke, 2006; Braun &amp; Clarke, 2019; Braun &amp; Clarke, 2020). </w:t>
      </w:r>
    </w:p>
    <w:p w14:paraId="6B7CCCA5" w14:textId="0CA22818" w:rsidR="00EA0118" w:rsidRDefault="00EA0118" w:rsidP="00EA0118">
      <w:pPr>
        <w:spacing w:line="480" w:lineRule="auto"/>
        <w:ind w:firstLine="720"/>
      </w:pPr>
      <w:r>
        <w:t>To ensure for accuracy o</w:t>
      </w:r>
      <w:r w:rsidRPr="00632CC9">
        <w:t xml:space="preserve">ver the course of </w:t>
      </w:r>
      <w:r>
        <w:t>the qualitative</w:t>
      </w:r>
      <w:r w:rsidRPr="00632CC9">
        <w:t xml:space="preserve"> analysis,</w:t>
      </w:r>
      <w:r>
        <w:t xml:space="preserve"> each step of analysis was overseen by</w:t>
      </w:r>
      <w:r>
        <w:rPr>
          <w:rStyle w:val="CommentReference"/>
        </w:rPr>
        <w:t xml:space="preserve"> </w:t>
      </w:r>
      <w:r w:rsidR="00665F31">
        <w:t>a</w:t>
      </w:r>
      <w:r w:rsidRPr="00632CC9">
        <w:t xml:space="preserve"> co-supervisor. </w:t>
      </w:r>
      <w:r>
        <w:t xml:space="preserve">After completing each step of the analysis, I would then send the relevant document to my co-supervisor and request feedback based upon that step of analysis. My co-supervisor would then send back this document with an included “supervisor feedback” column whereby they would offer either advice or a question about my process. In the earlier stages of the qualitative analysis, this feedback was often accompanied by a </w:t>
      </w:r>
      <w:r w:rsidR="00665F31">
        <w:t>Z</w:t>
      </w:r>
      <w:r>
        <w:t xml:space="preserve">oom supervision session for the purpose of strengthening my confidence of </w:t>
      </w:r>
      <w:r w:rsidR="00665F31">
        <w:t>the qualitative analysis</w:t>
      </w:r>
      <w:r>
        <w:t xml:space="preserve"> process. </w:t>
      </w:r>
      <w:r w:rsidRPr="00632CC9">
        <w:t xml:space="preserve">It is important to note that these data were not double-coded: the coding was completed by myself only. </w:t>
      </w:r>
      <w:r>
        <w:t>S</w:t>
      </w:r>
      <w:r w:rsidRPr="00632CC9">
        <w:t>teps one to three</w:t>
      </w:r>
      <w:r>
        <w:t xml:space="preserve"> below</w:t>
      </w:r>
      <w:r w:rsidRPr="00632CC9">
        <w:t xml:space="preserve"> refer to the individual participant analysis</w:t>
      </w:r>
      <w:r>
        <w:t>, while</w:t>
      </w:r>
      <w:r w:rsidRPr="00632CC9">
        <w:t xml:space="preserve"> steps four to six refer to the analysis of participant data as a group within their condition (intervention or control).</w:t>
      </w:r>
    </w:p>
    <w:p w14:paraId="2DC3BBFF" w14:textId="7305794E" w:rsidR="00EA0118" w:rsidRPr="00632CC9" w:rsidRDefault="00EA0118" w:rsidP="00EA0118">
      <w:pPr>
        <w:spacing w:line="480" w:lineRule="auto"/>
      </w:pPr>
      <w:r w:rsidRPr="00632CC9">
        <w:rPr>
          <w:i/>
          <w:iCs/>
        </w:rPr>
        <w:tab/>
      </w:r>
      <w:bookmarkStart w:id="3214" w:name="_Toc94248977"/>
      <w:bookmarkStart w:id="3215" w:name="_Toc94249174"/>
      <w:bookmarkStart w:id="3216" w:name="_Toc94250347"/>
      <w:bookmarkStart w:id="3217" w:name="_Toc95061218"/>
      <w:bookmarkStart w:id="3218" w:name="_Toc95283119"/>
      <w:bookmarkStart w:id="3219" w:name="_Toc95284840"/>
      <w:bookmarkStart w:id="3220" w:name="_Toc95380174"/>
      <w:bookmarkStart w:id="3221" w:name="_Toc95380521"/>
      <w:bookmarkStart w:id="3222" w:name="_Toc95380869"/>
      <w:bookmarkStart w:id="3223" w:name="_Toc95658894"/>
      <w:bookmarkStart w:id="3224" w:name="_Toc95659248"/>
      <w:bookmarkStart w:id="3225" w:name="_Toc97540287"/>
      <w:bookmarkStart w:id="3226" w:name="_Toc97541344"/>
      <w:r w:rsidRPr="00410D18">
        <w:rPr>
          <w:rStyle w:val="Heading4Char"/>
        </w:rPr>
        <w:t xml:space="preserve">Step 1: Familiarisation with the </w:t>
      </w:r>
      <w:r w:rsidR="00FF698C">
        <w:rPr>
          <w:rStyle w:val="Heading4Char"/>
        </w:rPr>
        <w:t>d</w:t>
      </w:r>
      <w:r w:rsidRPr="00410D18">
        <w:rPr>
          <w:rStyle w:val="Heading4Char"/>
        </w:rPr>
        <w:t>ata.</w:t>
      </w:r>
      <w:bookmarkEnd w:id="3214"/>
      <w:bookmarkEnd w:id="3215"/>
      <w:bookmarkEnd w:id="3216"/>
      <w:bookmarkEnd w:id="3217"/>
      <w:bookmarkEnd w:id="3218"/>
      <w:bookmarkEnd w:id="3219"/>
      <w:bookmarkEnd w:id="3220"/>
      <w:bookmarkEnd w:id="3221"/>
      <w:bookmarkEnd w:id="3222"/>
      <w:bookmarkEnd w:id="3223"/>
      <w:bookmarkEnd w:id="3224"/>
      <w:bookmarkEnd w:id="3225"/>
      <w:bookmarkEnd w:id="3226"/>
      <w:r w:rsidRPr="00632CC9">
        <w:t xml:space="preserve"> The first </w:t>
      </w:r>
      <w:r>
        <w:t>step</w:t>
      </w:r>
      <w:r w:rsidRPr="00632CC9">
        <w:t xml:space="preserve"> of familiarisation was to transcribe the participant interview</w:t>
      </w:r>
      <w:r>
        <w:t xml:space="preserve"> (See Appendix B)</w:t>
      </w:r>
      <w:r w:rsidRPr="00632CC9">
        <w:t xml:space="preserve">. </w:t>
      </w:r>
      <w:r w:rsidR="000273EC">
        <w:t xml:space="preserve">Rather than using transcription software, </w:t>
      </w:r>
      <w:r w:rsidRPr="00632CC9">
        <w:t xml:space="preserve">due to </w:t>
      </w:r>
      <w:r>
        <w:t xml:space="preserve">the </w:t>
      </w:r>
      <w:r w:rsidRPr="00632CC9">
        <w:t>articulation challenges faced by some of the participants</w:t>
      </w:r>
      <w:r w:rsidR="00665F31">
        <w:t xml:space="preserve"> I manually transcribed all interviews</w:t>
      </w:r>
      <w:r w:rsidRPr="00632CC9">
        <w:t xml:space="preserve">. After transcribing the interview, I listened back to the audio recording of the interview in full (whilst following the transcript). It was important for me to do this </w:t>
      </w:r>
      <w:proofErr w:type="gramStart"/>
      <w:r w:rsidRPr="00632CC9">
        <w:t>in order to</w:t>
      </w:r>
      <w:proofErr w:type="gramEnd"/>
      <w:r w:rsidRPr="00632CC9">
        <w:t xml:space="preserve"> immerse myself (Braun &amp; Clarke, 2020) in the content of the interview </w:t>
      </w:r>
      <w:r w:rsidR="00574516">
        <w:t xml:space="preserve">to </w:t>
      </w:r>
      <w:r w:rsidR="00574516">
        <w:lastRenderedPageBreak/>
        <w:t>ensure that the</w:t>
      </w:r>
      <w:r w:rsidRPr="00632CC9">
        <w:t xml:space="preserve"> eventual themes would </w:t>
      </w:r>
      <w:r w:rsidR="00665F31">
        <w:t>emerge from</w:t>
      </w:r>
      <w:r w:rsidRPr="00632CC9">
        <w:t xml:space="preserve"> the interview data itself (Braun &amp; Clarke, 2006). </w:t>
      </w:r>
    </w:p>
    <w:p w14:paraId="490FE866" w14:textId="340BACCF" w:rsidR="00EA0118" w:rsidRPr="00632CC9" w:rsidRDefault="00EA0118" w:rsidP="00EA0118">
      <w:pPr>
        <w:spacing w:line="480" w:lineRule="auto"/>
        <w:ind w:firstLine="720"/>
      </w:pPr>
      <w:bookmarkStart w:id="3227" w:name="_Toc94248978"/>
      <w:bookmarkStart w:id="3228" w:name="_Toc94249175"/>
      <w:bookmarkStart w:id="3229" w:name="_Toc94250348"/>
      <w:bookmarkStart w:id="3230" w:name="_Toc95061219"/>
      <w:bookmarkStart w:id="3231" w:name="_Toc95283120"/>
      <w:bookmarkStart w:id="3232" w:name="_Toc95284841"/>
      <w:bookmarkStart w:id="3233" w:name="_Toc95380175"/>
      <w:bookmarkStart w:id="3234" w:name="_Toc95380522"/>
      <w:bookmarkStart w:id="3235" w:name="_Toc95380870"/>
      <w:bookmarkStart w:id="3236" w:name="_Toc95658895"/>
      <w:bookmarkStart w:id="3237" w:name="_Toc95659249"/>
      <w:bookmarkStart w:id="3238" w:name="_Toc97540288"/>
      <w:bookmarkStart w:id="3239" w:name="_Toc97541345"/>
      <w:r w:rsidRPr="00410D18">
        <w:rPr>
          <w:rStyle w:val="Heading4Char"/>
        </w:rPr>
        <w:t xml:space="preserve">Step 2: Identifying </w:t>
      </w:r>
      <w:r w:rsidR="00FF698C" w:rsidRPr="00410D18">
        <w:rPr>
          <w:rStyle w:val="Heading4Char"/>
        </w:rPr>
        <w:t>key statements according to the domains</w:t>
      </w:r>
      <w:r w:rsidRPr="00410D18">
        <w:rPr>
          <w:rStyle w:val="Heading4Char"/>
        </w:rPr>
        <w:t>.</w:t>
      </w:r>
      <w:bookmarkEnd w:id="3227"/>
      <w:bookmarkEnd w:id="3228"/>
      <w:bookmarkEnd w:id="3229"/>
      <w:bookmarkEnd w:id="3230"/>
      <w:bookmarkEnd w:id="3231"/>
      <w:bookmarkEnd w:id="3232"/>
      <w:bookmarkEnd w:id="3233"/>
      <w:bookmarkEnd w:id="3234"/>
      <w:bookmarkEnd w:id="3235"/>
      <w:bookmarkEnd w:id="3236"/>
      <w:bookmarkEnd w:id="3237"/>
      <w:bookmarkEnd w:id="3238"/>
      <w:bookmarkEnd w:id="3239"/>
      <w:r w:rsidRPr="00632CC9">
        <w:rPr>
          <w:b/>
          <w:bCs/>
        </w:rPr>
        <w:t xml:space="preserve"> </w:t>
      </w:r>
      <w:r>
        <w:t>I then highlighted relevant</w:t>
      </w:r>
      <w:r w:rsidRPr="00632CC9">
        <w:t xml:space="preserve"> excerpts (key statements) of the transcript in specific colours that corresponded with the </w:t>
      </w:r>
      <w:r>
        <w:t xml:space="preserve">five pre-determined study </w:t>
      </w:r>
      <w:r w:rsidRPr="00632CC9">
        <w:t xml:space="preserve">domains (functional activity = grey, depression = green, anxiety = blue, stress = pink, self-efficacy = yellow, other = red). It was </w:t>
      </w:r>
      <w:r>
        <w:t>possible</w:t>
      </w:r>
      <w:r w:rsidRPr="00632CC9">
        <w:t xml:space="preserve"> </w:t>
      </w:r>
      <w:r>
        <w:t>for the</w:t>
      </w:r>
      <w:r w:rsidRPr="00632CC9">
        <w:t xml:space="preserve"> same excerpt </w:t>
      </w:r>
      <w:r>
        <w:t>to</w:t>
      </w:r>
      <w:r w:rsidRPr="00632CC9">
        <w:t xml:space="preserve"> pertain to multiple domains. The purpose of this colour coding system was to highlight the relevant excerpts of the transcript in relation to the domain whilst also exemplifying the process for my co-supervisor. </w:t>
      </w:r>
      <w:r>
        <w:t>I then entered these</w:t>
      </w:r>
      <w:r w:rsidRPr="00632CC9">
        <w:t xml:space="preserve"> excerpts into a Microsoft Excel spreadsheet under the relevant domain(s)</w:t>
      </w:r>
      <w:r>
        <w:t>, including t</w:t>
      </w:r>
      <w:r w:rsidRPr="00632CC9">
        <w:t xml:space="preserve">he corresponding page number from the transcript. </w:t>
      </w:r>
      <w:r>
        <w:t xml:space="preserve">The purpose of this deductive process was to ensure that the eventual qualitative findings would be well embedded with the </w:t>
      </w:r>
      <w:r w:rsidR="00574516">
        <w:t>quantitative</w:t>
      </w:r>
      <w:r>
        <w:t xml:space="preserve"> results under the explanatory sequential core design (of the mixed-methods experimental design) (Creswell &amp; Plano Clark, 2017). See Appendix C for an example of this process.</w:t>
      </w:r>
    </w:p>
    <w:p w14:paraId="025364D4" w14:textId="30705DED" w:rsidR="00EA0118" w:rsidRPr="00632CC9" w:rsidRDefault="00EA0118" w:rsidP="00EA0118">
      <w:pPr>
        <w:spacing w:line="480" w:lineRule="auto"/>
        <w:ind w:firstLine="720"/>
      </w:pPr>
      <w:bookmarkStart w:id="3240" w:name="_Toc94248979"/>
      <w:bookmarkStart w:id="3241" w:name="_Toc94249176"/>
      <w:bookmarkStart w:id="3242" w:name="_Toc94250349"/>
      <w:bookmarkStart w:id="3243" w:name="_Toc95061220"/>
      <w:bookmarkStart w:id="3244" w:name="_Toc95283121"/>
      <w:bookmarkStart w:id="3245" w:name="_Toc95284842"/>
      <w:bookmarkStart w:id="3246" w:name="_Toc95380176"/>
      <w:bookmarkStart w:id="3247" w:name="_Toc95380523"/>
      <w:bookmarkStart w:id="3248" w:name="_Toc95380871"/>
      <w:bookmarkStart w:id="3249" w:name="_Toc95658896"/>
      <w:bookmarkStart w:id="3250" w:name="_Toc95659250"/>
      <w:bookmarkStart w:id="3251" w:name="_Toc97540289"/>
      <w:bookmarkStart w:id="3252" w:name="_Toc97541346"/>
      <w:r w:rsidRPr="00410D18">
        <w:rPr>
          <w:rStyle w:val="Heading4Char"/>
        </w:rPr>
        <w:t>Step 3: In-vivo coding.</w:t>
      </w:r>
      <w:bookmarkEnd w:id="3240"/>
      <w:bookmarkEnd w:id="3241"/>
      <w:bookmarkEnd w:id="3242"/>
      <w:bookmarkEnd w:id="3243"/>
      <w:bookmarkEnd w:id="3244"/>
      <w:bookmarkEnd w:id="3245"/>
      <w:bookmarkEnd w:id="3246"/>
      <w:bookmarkEnd w:id="3247"/>
      <w:bookmarkEnd w:id="3248"/>
      <w:bookmarkEnd w:id="3249"/>
      <w:bookmarkEnd w:id="3250"/>
      <w:bookmarkEnd w:id="3251"/>
      <w:bookmarkEnd w:id="3252"/>
      <w:r w:rsidRPr="00632CC9">
        <w:t xml:space="preserve"> Within each domain, I then reviewed the key statements and created an in-vivo code for each excerpt of data. </w:t>
      </w:r>
      <w:r>
        <w:t>I recorded the c</w:t>
      </w:r>
      <w:r w:rsidRPr="00632CC9">
        <w:t>odes in the Microsoft excel spreadsheet</w:t>
      </w:r>
      <w:r>
        <w:t xml:space="preserve"> under a column entitled “in-vivo codes”</w:t>
      </w:r>
      <w:r w:rsidRPr="00632CC9">
        <w:t xml:space="preserve">. </w:t>
      </w:r>
      <w:r>
        <w:t>I created one</w:t>
      </w:r>
      <w:r w:rsidRPr="00632CC9">
        <w:t xml:space="preserve"> code for each excerpt. After </w:t>
      </w:r>
      <w:r>
        <w:t>I created these</w:t>
      </w:r>
      <w:r w:rsidRPr="00632CC9">
        <w:t xml:space="preserve"> initial codes, </w:t>
      </w:r>
      <w:r>
        <w:t>I took</w:t>
      </w:r>
      <w:r w:rsidRPr="00632CC9">
        <w:t xml:space="preserve"> a break from the data and review</w:t>
      </w:r>
      <w:r>
        <w:t>ed</w:t>
      </w:r>
      <w:r w:rsidRPr="00632CC9">
        <w:t xml:space="preserve"> it the next day </w:t>
      </w:r>
      <w:r>
        <w:t xml:space="preserve">to allow for time to reflect and engage again with ‘fresh </w:t>
      </w:r>
      <w:proofErr w:type="gramStart"/>
      <w:r>
        <w:t>eyes’</w:t>
      </w:r>
      <w:proofErr w:type="gramEnd"/>
      <w:r>
        <w:t xml:space="preserve">. I then recorded any changes from the initial </w:t>
      </w:r>
      <w:r w:rsidRPr="00632CC9">
        <w:t xml:space="preserve">codes on the excel spreadsheet, along with written justification for this change. </w:t>
      </w:r>
      <w:r>
        <w:t>After this process, the</w:t>
      </w:r>
      <w:r w:rsidRPr="00632CC9">
        <w:t xml:space="preserve"> in-vivo codes were then reviewed by </w:t>
      </w:r>
      <w:r>
        <w:t>my</w:t>
      </w:r>
      <w:r w:rsidRPr="00632CC9">
        <w:t xml:space="preserve"> co-supervisor</w:t>
      </w:r>
      <w:r>
        <w:t xml:space="preserve">. Using the “supervisor feedback” column in the excel spreadsheet, my supervisor would offer their feedback on my written code and sometimes </w:t>
      </w:r>
      <w:r w:rsidR="00574516">
        <w:t xml:space="preserve">included </w:t>
      </w:r>
      <w:r>
        <w:t>an</w:t>
      </w:r>
      <w:r w:rsidR="00574516">
        <w:t xml:space="preserve"> </w:t>
      </w:r>
      <w:r>
        <w:t xml:space="preserve">example of how to phrase this in an alternative way. This feedback resulted in me updating relevant codes and sometimes even rethinking their suitability under the indicated domain. I then created another column, entitled </w:t>
      </w:r>
      <w:r>
        <w:lastRenderedPageBreak/>
        <w:t xml:space="preserve">“finalised codes”, to identify the updated codes. I also did a strikethrough of the codes that did not have relevance to their previously indicated domain and made a note of this under the “supervisor feedback” column. Once re-organised to a different domain, I again made a note as to which key domain that code (and excerpt) was originally organised under </w:t>
      </w:r>
      <w:r w:rsidR="00335E5F">
        <w:t xml:space="preserve">(under “supervisor feedback”) </w:t>
      </w:r>
      <w:r>
        <w:t>(See Appendix D</w:t>
      </w:r>
      <w:r w:rsidR="00574516">
        <w:t xml:space="preserve"> for an example of this process</w:t>
      </w:r>
      <w:r>
        <w:t>).</w:t>
      </w:r>
    </w:p>
    <w:p w14:paraId="544FCF56" w14:textId="30881124" w:rsidR="00EA0118" w:rsidRPr="00632CC9" w:rsidRDefault="00EA0118" w:rsidP="00EA0118">
      <w:pPr>
        <w:spacing w:line="480" w:lineRule="auto"/>
        <w:ind w:firstLine="720"/>
      </w:pPr>
      <w:bookmarkStart w:id="3253" w:name="_Toc94248980"/>
      <w:bookmarkStart w:id="3254" w:name="_Toc94249177"/>
      <w:bookmarkStart w:id="3255" w:name="_Toc94250350"/>
      <w:bookmarkStart w:id="3256" w:name="_Toc95061221"/>
      <w:bookmarkStart w:id="3257" w:name="_Toc95283122"/>
      <w:bookmarkStart w:id="3258" w:name="_Toc95284843"/>
      <w:bookmarkStart w:id="3259" w:name="_Toc95380177"/>
      <w:bookmarkStart w:id="3260" w:name="_Toc95380524"/>
      <w:bookmarkStart w:id="3261" w:name="_Toc95380872"/>
      <w:bookmarkStart w:id="3262" w:name="_Toc95658897"/>
      <w:bookmarkStart w:id="3263" w:name="_Toc95659251"/>
      <w:bookmarkStart w:id="3264" w:name="_Toc97540290"/>
      <w:bookmarkStart w:id="3265" w:name="_Toc97541347"/>
      <w:r w:rsidRPr="00410D18">
        <w:rPr>
          <w:rStyle w:val="Heading4Char"/>
        </w:rPr>
        <w:t>Step 4: Identifying initial themes within each domain.</w:t>
      </w:r>
      <w:bookmarkEnd w:id="3253"/>
      <w:bookmarkEnd w:id="3254"/>
      <w:bookmarkEnd w:id="3255"/>
      <w:bookmarkEnd w:id="3256"/>
      <w:bookmarkEnd w:id="3257"/>
      <w:bookmarkEnd w:id="3258"/>
      <w:bookmarkEnd w:id="3259"/>
      <w:bookmarkEnd w:id="3260"/>
      <w:bookmarkEnd w:id="3261"/>
      <w:bookmarkEnd w:id="3262"/>
      <w:bookmarkEnd w:id="3263"/>
      <w:bookmarkEnd w:id="3264"/>
      <w:bookmarkEnd w:id="3265"/>
      <w:r w:rsidRPr="00410D18">
        <w:rPr>
          <w:rStyle w:val="Heading4Char"/>
        </w:rPr>
        <w:t xml:space="preserve"> </w:t>
      </w:r>
      <w:r w:rsidRPr="00632CC9">
        <w:t>Once the in-vivo coding was complete</w:t>
      </w:r>
      <w:r>
        <w:t xml:space="preserve"> for each individual interview</w:t>
      </w:r>
      <w:r w:rsidRPr="00632CC9">
        <w:t xml:space="preserve">, the next step was to </w:t>
      </w:r>
      <w:r>
        <w:t xml:space="preserve">combine the data and </w:t>
      </w:r>
      <w:r w:rsidRPr="00632CC9">
        <w:t>group these codes into themes under each domain</w:t>
      </w:r>
      <w:r>
        <w:t>. In this step, I separately analysed the data for each of the allocation groups (control or intervention). To enable the easeful grouping and shuffling of codes into themes</w:t>
      </w:r>
      <w:r w:rsidR="00335E5F">
        <w:t xml:space="preserve"> for each group</w:t>
      </w:r>
      <w:r>
        <w:t xml:space="preserve">, I used paper print outs for </w:t>
      </w:r>
      <w:proofErr w:type="gramStart"/>
      <w:r>
        <w:t>all of</w:t>
      </w:r>
      <w:proofErr w:type="gramEnd"/>
      <w:r>
        <w:t xml:space="preserve"> the colour-coded </w:t>
      </w:r>
      <w:r w:rsidRPr="00632CC9">
        <w:t>in-vivo codes</w:t>
      </w:r>
      <w:r>
        <w:t xml:space="preserve">. I focused on </w:t>
      </w:r>
      <w:r w:rsidRPr="00632CC9">
        <w:t>one domain at a time</w:t>
      </w:r>
      <w:r>
        <w:t xml:space="preserve"> to allow myself to be emersed in the data and begin the process of creating initial groupings of codes </w:t>
      </w:r>
      <w:r w:rsidRPr="00632CC9">
        <w:t xml:space="preserve">based upon their relevance to one another. Using “theme piles” (Braun &amp; Clarke, 2006), I identified a key word that seemed to summarise the codes that had relevance to one another. </w:t>
      </w:r>
      <w:r>
        <w:t xml:space="preserve">I then created </w:t>
      </w:r>
      <w:r w:rsidRPr="00632CC9">
        <w:t xml:space="preserve">themes based </w:t>
      </w:r>
      <w:r>
        <w:t>upon</w:t>
      </w:r>
      <w:r w:rsidRPr="00632CC9">
        <w:t xml:space="preserve"> th</w:t>
      </w:r>
      <w:r>
        <w:t>is</w:t>
      </w:r>
      <w:r w:rsidRPr="00632CC9">
        <w:t xml:space="preserve"> key word as w</w:t>
      </w:r>
      <w:r>
        <w:t xml:space="preserve">ell as a combination </w:t>
      </w:r>
      <w:r w:rsidRPr="00632CC9">
        <w:t xml:space="preserve">of </w:t>
      </w:r>
      <w:r>
        <w:t xml:space="preserve">related </w:t>
      </w:r>
      <w:r w:rsidRPr="00632CC9">
        <w:t xml:space="preserve">in-vivo codes. </w:t>
      </w:r>
      <w:r>
        <w:t>Therefore, f</w:t>
      </w:r>
      <w:r w:rsidRPr="00632CC9">
        <w:t xml:space="preserve">ollowing an inductive approach, the </w:t>
      </w:r>
      <w:r>
        <w:t>generation of themes</w:t>
      </w:r>
      <w:r w:rsidRPr="00632CC9">
        <w:t xml:space="preserve"> w</w:t>
      </w:r>
      <w:r>
        <w:t>ere</w:t>
      </w:r>
      <w:r w:rsidRPr="00632CC9">
        <w:t xml:space="preserve"> data-driven, and thus implemented at a semantic level (Braun &amp; Clarke, 2006).</w:t>
      </w:r>
    </w:p>
    <w:p w14:paraId="14D20A89" w14:textId="77018402" w:rsidR="00EA0118" w:rsidRPr="00DA6BDD" w:rsidRDefault="00EA0118" w:rsidP="00EA0118">
      <w:pPr>
        <w:spacing w:line="480" w:lineRule="auto"/>
        <w:ind w:firstLine="720"/>
      </w:pPr>
      <w:r w:rsidRPr="00632CC9">
        <w:t xml:space="preserve">Within each domain, some in-vivo codes combined under an overarching theme (Braun &amp; Clarke, 2006), and it was also appropriate for stand-alone in-vivo codes to become their own theme (consisting of one piece of data). Through the iterative process of </w:t>
      </w:r>
      <w:r w:rsidR="00335E5F" w:rsidRPr="00632CC9">
        <w:t>reflecting</w:t>
      </w:r>
      <w:r w:rsidRPr="00632CC9">
        <w:t xml:space="preserve"> upon the qualitative research questions</w:t>
      </w:r>
      <w:r>
        <w:t xml:space="preserve"> and considering the testimony of the participants</w:t>
      </w:r>
      <w:r w:rsidRPr="00632CC9">
        <w:t xml:space="preserve">, </w:t>
      </w:r>
      <w:r>
        <w:t>I also</w:t>
      </w:r>
      <w:r w:rsidRPr="00632CC9">
        <w:t xml:space="preserve"> remove</w:t>
      </w:r>
      <w:r>
        <w:t>d</w:t>
      </w:r>
      <w:r w:rsidRPr="00632CC9">
        <w:t xml:space="preserve"> codes </w:t>
      </w:r>
      <w:r>
        <w:t>that no longer seemed relevant</w:t>
      </w:r>
      <w:r w:rsidRPr="00632CC9">
        <w:t xml:space="preserve">. </w:t>
      </w:r>
      <w:r>
        <w:t>A</w:t>
      </w:r>
      <w:r w:rsidRPr="00632CC9">
        <w:t xml:space="preserve"> theme was defined as “an abstract entity that brings meaning and identity to a recurrent experience and it’s variant manifestations” (DeSantis &amp; </w:t>
      </w:r>
      <w:proofErr w:type="spellStart"/>
      <w:r w:rsidRPr="00632CC9">
        <w:t>Ugarriza</w:t>
      </w:r>
      <w:proofErr w:type="spellEnd"/>
      <w:r w:rsidRPr="00632CC9">
        <w:t xml:space="preserve">, 2000, p. 362). In this way, </w:t>
      </w:r>
      <w:r>
        <w:t>each</w:t>
      </w:r>
      <w:r w:rsidRPr="00632CC9">
        <w:t xml:space="preserve"> theme was to unif</w:t>
      </w:r>
      <w:r>
        <w:t>y</w:t>
      </w:r>
      <w:r w:rsidRPr="00632CC9">
        <w:t xml:space="preserve"> the </w:t>
      </w:r>
      <w:r>
        <w:t>relevant in-vivo</w:t>
      </w:r>
      <w:r w:rsidRPr="00632CC9">
        <w:t xml:space="preserve"> codes (DeSantis et al., 2000).</w:t>
      </w:r>
      <w:r>
        <w:t xml:space="preserve"> I then entered the finalised themes </w:t>
      </w:r>
      <w:r w:rsidR="00335E5F">
        <w:t>into</w:t>
      </w:r>
      <w:r>
        <w:t xml:space="preserve"> a </w:t>
      </w:r>
      <w:r>
        <w:lastRenderedPageBreak/>
        <w:t>Microsoft Word document. For each domain, I presented the theme along with their relevant in-vivo codes for each theme (</w:t>
      </w:r>
      <w:r w:rsidR="00335E5F">
        <w:t xml:space="preserve">see </w:t>
      </w:r>
      <w:r>
        <w:t>Appendix E</w:t>
      </w:r>
      <w:r w:rsidR="00335E5F">
        <w:t xml:space="preserve"> for an example of this</w:t>
      </w:r>
      <w:r>
        <w:t xml:space="preserve">). </w:t>
      </w:r>
    </w:p>
    <w:p w14:paraId="58EAF0A7" w14:textId="0109E330" w:rsidR="00EA0118" w:rsidRDefault="00EA0118" w:rsidP="00EA0118">
      <w:pPr>
        <w:spacing w:line="480" w:lineRule="auto"/>
        <w:ind w:firstLine="720"/>
      </w:pPr>
      <w:bookmarkStart w:id="3266" w:name="_Toc94248981"/>
      <w:bookmarkStart w:id="3267" w:name="_Toc94249178"/>
      <w:bookmarkStart w:id="3268" w:name="_Toc94250351"/>
      <w:bookmarkStart w:id="3269" w:name="_Toc95061222"/>
      <w:bookmarkStart w:id="3270" w:name="_Toc95283123"/>
      <w:bookmarkStart w:id="3271" w:name="_Toc95284844"/>
      <w:bookmarkStart w:id="3272" w:name="_Toc95380178"/>
      <w:bookmarkStart w:id="3273" w:name="_Toc95380525"/>
      <w:bookmarkStart w:id="3274" w:name="_Toc95380873"/>
      <w:bookmarkStart w:id="3275" w:name="_Toc95658898"/>
      <w:bookmarkStart w:id="3276" w:name="_Toc95659252"/>
      <w:bookmarkStart w:id="3277" w:name="_Toc97540291"/>
      <w:bookmarkStart w:id="3278" w:name="_Toc97541348"/>
      <w:r w:rsidRPr="00410D18">
        <w:rPr>
          <w:rStyle w:val="Heading4Char"/>
        </w:rPr>
        <w:t>Step 5: Reviewing the themes.</w:t>
      </w:r>
      <w:bookmarkEnd w:id="3266"/>
      <w:bookmarkEnd w:id="3267"/>
      <w:bookmarkEnd w:id="3268"/>
      <w:bookmarkEnd w:id="3269"/>
      <w:bookmarkEnd w:id="3270"/>
      <w:bookmarkEnd w:id="3271"/>
      <w:bookmarkEnd w:id="3272"/>
      <w:bookmarkEnd w:id="3273"/>
      <w:bookmarkEnd w:id="3274"/>
      <w:bookmarkEnd w:id="3275"/>
      <w:bookmarkEnd w:id="3276"/>
      <w:bookmarkEnd w:id="3277"/>
      <w:bookmarkEnd w:id="3278"/>
      <w:r w:rsidRPr="00632CC9">
        <w:t xml:space="preserve"> </w:t>
      </w:r>
      <w:r>
        <w:t>In starting this</w:t>
      </w:r>
      <w:r w:rsidRPr="00632CC9">
        <w:t xml:space="preserve"> </w:t>
      </w:r>
      <w:r>
        <w:t xml:space="preserve">process of review, I went </w:t>
      </w:r>
      <w:r w:rsidRPr="00632CC9">
        <w:t>back to the qualitative research questions</w:t>
      </w:r>
      <w:r>
        <w:t xml:space="preserve"> to </w:t>
      </w:r>
      <w:proofErr w:type="gramStart"/>
      <w:r>
        <w:t>more deeply consider their relevance</w:t>
      </w:r>
      <w:proofErr w:type="gramEnd"/>
      <w:r>
        <w:t xml:space="preserve">. If I felt as though a theme did not strongly relate to the research questions and/or their relevant domain, I reviewed the in-vivo codes for which the theme was based upon. </w:t>
      </w:r>
      <w:r w:rsidR="00F353BE">
        <w:t>When</w:t>
      </w:r>
      <w:r>
        <w:t xml:space="preserve"> realising that some in-vivo codes did not have relevance, I then removed them and looked at the theme pile for the remaining codes. From this, I created a new theme based upon the updated theme pile. After engaging with this process, I looked at the themes for each domain to see if there were similarities. I was then able to merge some of the themes together based on their similarity. </w:t>
      </w:r>
    </w:p>
    <w:p w14:paraId="481F0A10" w14:textId="104EF8F0" w:rsidR="00EA0118" w:rsidRDefault="00EA0118" w:rsidP="00EA0118">
      <w:pPr>
        <w:spacing w:line="480" w:lineRule="auto"/>
        <w:ind w:firstLine="720"/>
      </w:pPr>
      <w:r>
        <w:t xml:space="preserve">In coming back to the </w:t>
      </w:r>
      <w:r w:rsidRPr="00632CC9">
        <w:t xml:space="preserve">influence of </w:t>
      </w:r>
      <w:r>
        <w:t xml:space="preserve">the </w:t>
      </w:r>
      <w:proofErr w:type="spellStart"/>
      <w:r w:rsidRPr="00632CC9">
        <w:t>Upamana</w:t>
      </w:r>
      <w:proofErr w:type="spellEnd"/>
      <w:r w:rsidRPr="00632CC9">
        <w:t xml:space="preserve"> </w:t>
      </w:r>
      <w:proofErr w:type="spellStart"/>
      <w:r>
        <w:t>pranama</w:t>
      </w:r>
      <w:proofErr w:type="spellEnd"/>
      <w:r>
        <w:t xml:space="preserve"> </w:t>
      </w:r>
      <w:r w:rsidRPr="00632CC9">
        <w:t>(comparison)</w:t>
      </w:r>
      <w:r>
        <w:t xml:space="preserve">, I also made the decision to only include the themes that would be relevant for comparison between the treatment allocation conditions. The rationale for this decision again came back to the overall question of this research project – to examine the impact of </w:t>
      </w:r>
      <w:proofErr w:type="spellStart"/>
      <w:r>
        <w:t>FES+iPad-based</w:t>
      </w:r>
      <w:proofErr w:type="spellEnd"/>
      <w:r>
        <w:t xml:space="preserve"> music therapy</w:t>
      </w:r>
      <w:r w:rsidR="00335E5F">
        <w:t xml:space="preserve"> on upper limb function and wellbeing outcomes</w:t>
      </w:r>
      <w:r>
        <w:t xml:space="preserve">. </w:t>
      </w:r>
      <w:r w:rsidRPr="00632CC9">
        <w:t xml:space="preserve">In this way, the themes from the intervention group that were not related to the </w:t>
      </w:r>
      <w:proofErr w:type="spellStart"/>
      <w:r w:rsidRPr="00632CC9">
        <w:t>FES+iPad-based</w:t>
      </w:r>
      <w:proofErr w:type="spellEnd"/>
      <w:r w:rsidRPr="00632CC9">
        <w:t xml:space="preserve"> music therapy intervention were removed (thus relating back to the overall question of the research).</w:t>
      </w:r>
      <w:r>
        <w:t xml:space="preserve"> </w:t>
      </w:r>
    </w:p>
    <w:p w14:paraId="69D1E805" w14:textId="60337E74" w:rsidR="00EA0118" w:rsidRPr="00632CC9" w:rsidRDefault="00EA0118" w:rsidP="00EA0118">
      <w:pPr>
        <w:spacing w:line="480" w:lineRule="auto"/>
        <w:ind w:firstLine="720"/>
      </w:pPr>
      <w:r>
        <w:t>Using the “track changes” option in Microsoft word, I updated the document with the themes. My co-supervisor then reviewed these themes by offering feedback using “track changes” and included comments for me to consider (</w:t>
      </w:r>
      <w:r w:rsidR="00335E5F">
        <w:t xml:space="preserve">see </w:t>
      </w:r>
      <w:r>
        <w:t>Appendix F</w:t>
      </w:r>
      <w:r w:rsidR="00335E5F">
        <w:t xml:space="preserve"> for an example</w:t>
      </w:r>
      <w:r>
        <w:t>). I then updated this document after considering the feedback offered by my co-supervisor.</w:t>
      </w:r>
    </w:p>
    <w:p w14:paraId="52BB7742" w14:textId="77777777" w:rsidR="00FF698C" w:rsidRDefault="00FF698C" w:rsidP="00410D18">
      <w:pPr>
        <w:pStyle w:val="Heading2"/>
      </w:pPr>
      <w:bookmarkStart w:id="3279" w:name="_Toc94248982"/>
      <w:bookmarkStart w:id="3280" w:name="_Toc94249179"/>
      <w:bookmarkStart w:id="3281" w:name="_Toc94250352"/>
      <w:bookmarkStart w:id="3282" w:name="_Toc95060996"/>
      <w:bookmarkStart w:id="3283" w:name="_Toc95061223"/>
      <w:bookmarkStart w:id="3284" w:name="_Toc95282608"/>
      <w:bookmarkStart w:id="3285" w:name="_Toc95283124"/>
      <w:bookmarkStart w:id="3286" w:name="_Toc95284845"/>
      <w:bookmarkStart w:id="3287" w:name="_Toc95380179"/>
      <w:bookmarkStart w:id="3288" w:name="_Toc95380526"/>
      <w:bookmarkStart w:id="3289" w:name="_Toc95380874"/>
    </w:p>
    <w:p w14:paraId="34BEEA59" w14:textId="1D8A03AB" w:rsidR="00EA0118" w:rsidRPr="00632CC9" w:rsidRDefault="00EA0118" w:rsidP="00410D18">
      <w:pPr>
        <w:pStyle w:val="Heading2"/>
      </w:pPr>
      <w:bookmarkStart w:id="3290" w:name="_Toc95658899"/>
      <w:bookmarkStart w:id="3291" w:name="_Toc95659253"/>
      <w:bookmarkStart w:id="3292" w:name="_Toc97540292"/>
      <w:bookmarkStart w:id="3293" w:name="_Toc97541349"/>
      <w:r w:rsidRPr="00632CC9">
        <w:t>Qualitative Results: Thematic Analysis Findings</w:t>
      </w:r>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p>
    <w:p w14:paraId="1B312CB4" w14:textId="09210F1E" w:rsidR="00EA0118" w:rsidRPr="00632CC9" w:rsidRDefault="00EA0118" w:rsidP="00EA0118">
      <w:pPr>
        <w:spacing w:line="480" w:lineRule="auto"/>
      </w:pPr>
      <w:r w:rsidRPr="00632CC9">
        <w:tab/>
        <w:t xml:space="preserve">A total of ten participants were interviewed: four from the control group and six from the intervention group. Four participants from the control group were not interviewed as the </w:t>
      </w:r>
      <w:r w:rsidRPr="00632CC9">
        <w:lastRenderedPageBreak/>
        <w:t xml:space="preserve">inclusion of control participant interview data was decided upon after the commencement of the study. The interviews of the included control participants were conducted after an ethics amendment was approved by the </w:t>
      </w:r>
      <w:proofErr w:type="gramStart"/>
      <w:r w:rsidRPr="00632CC9">
        <w:t>South East</w:t>
      </w:r>
      <w:r w:rsidR="00335E5F">
        <w:t>ern</w:t>
      </w:r>
      <w:proofErr w:type="gramEnd"/>
      <w:r w:rsidRPr="00632CC9">
        <w:t xml:space="preserve"> Sydney Local Health Districts Human Research Ethics Committee and lodged with the University of Melbourne’s Ethics Committee. </w:t>
      </w:r>
    </w:p>
    <w:p w14:paraId="488CBD19" w14:textId="1A0264D5" w:rsidR="00EA0118" w:rsidRPr="00632CC9" w:rsidRDefault="00EA0118" w:rsidP="00EA0118">
      <w:pPr>
        <w:spacing w:line="480" w:lineRule="auto"/>
        <w:ind w:firstLine="720"/>
      </w:pPr>
      <w:r>
        <w:t>In this</w:t>
      </w:r>
      <w:r w:rsidRPr="00632CC9">
        <w:t xml:space="preserve"> next section</w:t>
      </w:r>
      <w:r>
        <w:t>, I</w:t>
      </w:r>
      <w:r w:rsidRPr="00632CC9">
        <w:t xml:space="preserve"> will detail the qualitative findings from the thematic analysis in relation to each domain. </w:t>
      </w:r>
      <w:r>
        <w:t>I will also present the f</w:t>
      </w:r>
      <w:r w:rsidRPr="00632CC9">
        <w:t xml:space="preserve">inalised themes </w:t>
      </w:r>
      <w:r>
        <w:t>with</w:t>
      </w:r>
      <w:r w:rsidRPr="00632CC9">
        <w:t xml:space="preserve"> exemplar quotes each condition (control and intervention)</w:t>
      </w:r>
      <w:r>
        <w:t xml:space="preserve"> and </w:t>
      </w:r>
      <w:r w:rsidRPr="00632CC9">
        <w:t xml:space="preserve">identify the points of distinction between the conditions. </w:t>
      </w:r>
    </w:p>
    <w:p w14:paraId="5A3F3B67" w14:textId="77777777" w:rsidR="00EA0118" w:rsidRPr="00632CC9" w:rsidRDefault="00EA0118" w:rsidP="00410D18">
      <w:pPr>
        <w:pStyle w:val="Heading3"/>
      </w:pPr>
      <w:bookmarkStart w:id="3294" w:name="_Toc94248983"/>
      <w:bookmarkStart w:id="3295" w:name="_Toc94249180"/>
      <w:bookmarkStart w:id="3296" w:name="_Toc94250353"/>
      <w:bookmarkStart w:id="3297" w:name="_Toc95060997"/>
      <w:bookmarkStart w:id="3298" w:name="_Toc95061224"/>
      <w:bookmarkStart w:id="3299" w:name="_Toc95282609"/>
      <w:bookmarkStart w:id="3300" w:name="_Toc95283125"/>
      <w:bookmarkStart w:id="3301" w:name="_Toc95284846"/>
      <w:bookmarkStart w:id="3302" w:name="_Toc95380180"/>
      <w:bookmarkStart w:id="3303" w:name="_Toc95380527"/>
      <w:bookmarkStart w:id="3304" w:name="_Toc95380875"/>
      <w:bookmarkStart w:id="3305" w:name="_Toc95658900"/>
      <w:bookmarkStart w:id="3306" w:name="_Toc95659254"/>
      <w:bookmarkStart w:id="3307" w:name="_Toc97540293"/>
      <w:bookmarkStart w:id="3308" w:name="_Toc97541350"/>
      <w:r w:rsidRPr="00632CC9">
        <w:t>Functional Activity (Upper Limb)</w:t>
      </w:r>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p>
    <w:p w14:paraId="46D6B7A8" w14:textId="77777777" w:rsidR="00EA0118" w:rsidRPr="00632CC9" w:rsidRDefault="00EA0118" w:rsidP="00EA0118">
      <w:pPr>
        <w:spacing w:line="480" w:lineRule="auto"/>
        <w:rPr>
          <w:b/>
          <w:bCs/>
        </w:rPr>
      </w:pPr>
      <w:r w:rsidRPr="00632CC9">
        <w:tab/>
        <w:t xml:space="preserve">The functional activity domain related to the participants description of their engagement in upper limb therapy as well as their described upper limb function during the intervention period. </w:t>
      </w:r>
    </w:p>
    <w:p w14:paraId="36508EAF" w14:textId="7A511B86" w:rsidR="00EA0118" w:rsidRPr="00632CC9" w:rsidRDefault="00EA0118" w:rsidP="00EA0118">
      <w:pPr>
        <w:spacing w:line="480" w:lineRule="auto"/>
        <w:ind w:firstLine="720"/>
      </w:pPr>
      <w:bookmarkStart w:id="3309" w:name="_Toc94248984"/>
      <w:bookmarkStart w:id="3310" w:name="_Toc94249181"/>
      <w:bookmarkStart w:id="3311" w:name="_Toc94250354"/>
      <w:bookmarkStart w:id="3312" w:name="_Toc95061225"/>
      <w:bookmarkStart w:id="3313" w:name="_Toc95283126"/>
      <w:bookmarkStart w:id="3314" w:name="_Toc95284847"/>
      <w:bookmarkStart w:id="3315" w:name="_Toc95380181"/>
      <w:bookmarkStart w:id="3316" w:name="_Toc95380528"/>
      <w:bookmarkStart w:id="3317" w:name="_Toc95380876"/>
      <w:bookmarkStart w:id="3318" w:name="_Toc95658901"/>
      <w:bookmarkStart w:id="3319" w:name="_Toc95659255"/>
      <w:bookmarkStart w:id="3320" w:name="_Toc97540294"/>
      <w:bookmarkStart w:id="3321" w:name="_Toc97541351"/>
      <w:r w:rsidRPr="00410D18">
        <w:rPr>
          <w:rStyle w:val="Heading4Char"/>
        </w:rPr>
        <w:t xml:space="preserve">Control </w:t>
      </w:r>
      <w:r w:rsidR="00FF698C">
        <w:rPr>
          <w:rStyle w:val="Heading4Char"/>
        </w:rPr>
        <w:t>g</w:t>
      </w:r>
      <w:r w:rsidRPr="00410D18">
        <w:rPr>
          <w:rStyle w:val="Heading4Char"/>
        </w:rPr>
        <w:t>roup.</w:t>
      </w:r>
      <w:bookmarkEnd w:id="3309"/>
      <w:bookmarkEnd w:id="3310"/>
      <w:bookmarkEnd w:id="3311"/>
      <w:bookmarkEnd w:id="3312"/>
      <w:bookmarkEnd w:id="3313"/>
      <w:bookmarkEnd w:id="3314"/>
      <w:bookmarkEnd w:id="3315"/>
      <w:bookmarkEnd w:id="3316"/>
      <w:bookmarkEnd w:id="3317"/>
      <w:bookmarkEnd w:id="3318"/>
      <w:bookmarkEnd w:id="3319"/>
      <w:bookmarkEnd w:id="3320"/>
      <w:bookmarkEnd w:id="3321"/>
      <w:r w:rsidRPr="00632CC9">
        <w:rPr>
          <w:b/>
          <w:bCs/>
        </w:rPr>
        <w:t xml:space="preserve"> </w:t>
      </w:r>
      <w:r w:rsidRPr="00632CC9">
        <w:t xml:space="preserve">As indicated in Table 2, </w:t>
      </w:r>
      <w:r>
        <w:t xml:space="preserve">control participants shared that their upper limb improved with therapy. </w:t>
      </w:r>
      <w:r w:rsidRPr="007C61F1">
        <w:t xml:space="preserve">Further, </w:t>
      </w:r>
      <w:r>
        <w:t>the participants reflected feeling</w:t>
      </w:r>
      <w:r w:rsidRPr="00632CC9">
        <w:t xml:space="preserve"> motivat</w:t>
      </w:r>
      <w:r>
        <w:t>ed</w:t>
      </w:r>
      <w:r w:rsidRPr="00632CC9">
        <w:t xml:space="preserve"> if</w:t>
      </w:r>
      <w:r>
        <w:t xml:space="preserve"> they had an observable improvement in their hand strength</w:t>
      </w:r>
      <w:r w:rsidRPr="00632CC9">
        <w:t>. The connection of the brain to the movement was</w:t>
      </w:r>
      <w:r>
        <w:t xml:space="preserve"> also</w:t>
      </w:r>
      <w:r w:rsidRPr="00632CC9">
        <w:t xml:space="preserve"> noted as important</w:t>
      </w:r>
      <w:r>
        <w:t xml:space="preserve"> to participants</w:t>
      </w:r>
      <w:r w:rsidRPr="00632CC9">
        <w:t xml:space="preserve">. </w:t>
      </w:r>
      <w:r>
        <w:t>One participant</w:t>
      </w:r>
      <w:r w:rsidRPr="00632CC9">
        <w:t xml:space="preserve"> in this group did not enjoy computer game interventions and </w:t>
      </w:r>
      <w:r>
        <w:t xml:space="preserve">many </w:t>
      </w:r>
      <w:r w:rsidRPr="00632CC9">
        <w:t>reflected having partial hand control on completion of the intervention period.</w:t>
      </w:r>
    </w:p>
    <w:p w14:paraId="4B7EA392" w14:textId="77777777" w:rsidR="00EA0118" w:rsidRDefault="00EA0118" w:rsidP="00EA0118">
      <w:pPr>
        <w:spacing w:line="480" w:lineRule="auto"/>
      </w:pPr>
    </w:p>
    <w:p w14:paraId="3FB84937" w14:textId="77777777" w:rsidR="00F31F6C" w:rsidRDefault="00F31F6C" w:rsidP="00EA0118">
      <w:pPr>
        <w:spacing w:line="480" w:lineRule="auto"/>
        <w:ind w:firstLine="720"/>
        <w:rPr>
          <w:b/>
          <w:bCs/>
        </w:rPr>
        <w:sectPr w:rsidR="00F31F6C" w:rsidSect="000775E1">
          <w:pgSz w:w="11900" w:h="16840"/>
          <w:pgMar w:top="1440" w:right="1440" w:bottom="1440" w:left="1440" w:header="708" w:footer="708" w:gutter="0"/>
          <w:cols w:space="708"/>
          <w:docGrid w:linePitch="360"/>
        </w:sectPr>
      </w:pPr>
    </w:p>
    <w:p w14:paraId="7DFC8FA0" w14:textId="4640D1AA" w:rsidR="00EA0118" w:rsidRDefault="00EA0118" w:rsidP="00EA0118">
      <w:pPr>
        <w:spacing w:line="480" w:lineRule="auto"/>
        <w:ind w:firstLine="720"/>
        <w:rPr>
          <w:b/>
          <w:bCs/>
        </w:rPr>
      </w:pPr>
      <w:r w:rsidRPr="00632CC9">
        <w:rPr>
          <w:b/>
          <w:bCs/>
        </w:rPr>
        <w:lastRenderedPageBreak/>
        <w:t>Table 2</w:t>
      </w:r>
      <w:r w:rsidR="001A63E2">
        <w:rPr>
          <w:b/>
          <w:bCs/>
        </w:rPr>
        <w:t>.</w:t>
      </w:r>
      <w:r w:rsidRPr="00632CC9">
        <w:rPr>
          <w:b/>
          <w:bCs/>
        </w:rPr>
        <w:t xml:space="preserve"> </w:t>
      </w:r>
    </w:p>
    <w:p w14:paraId="5D1EEADA" w14:textId="446627AC" w:rsidR="00EA0118" w:rsidRPr="00DF0C79" w:rsidRDefault="00EA0118" w:rsidP="00EA0118">
      <w:pPr>
        <w:spacing w:line="480" w:lineRule="auto"/>
        <w:ind w:firstLine="720"/>
        <w:rPr>
          <w:i/>
          <w:iCs/>
        </w:rPr>
      </w:pPr>
      <w:r w:rsidRPr="00DF0C79">
        <w:rPr>
          <w:i/>
          <w:iCs/>
        </w:rPr>
        <w:t xml:space="preserve">Functional Activity: Themes, in-vivo </w:t>
      </w:r>
      <w:proofErr w:type="gramStart"/>
      <w:r w:rsidRPr="00DF0C79">
        <w:rPr>
          <w:i/>
          <w:iCs/>
        </w:rPr>
        <w:t>codes</w:t>
      </w:r>
      <w:proofErr w:type="gramEnd"/>
      <w:r w:rsidRPr="00DF0C79">
        <w:rPr>
          <w:i/>
          <w:iCs/>
        </w:rPr>
        <w:t xml:space="preserve"> and exemplar quotes from </w:t>
      </w:r>
      <w:r w:rsidR="00335E5F" w:rsidRPr="00DF0C79">
        <w:rPr>
          <w:i/>
          <w:iCs/>
        </w:rPr>
        <w:t>the control group</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547"/>
        <w:gridCol w:w="7234"/>
        <w:gridCol w:w="4149"/>
      </w:tblGrid>
      <w:tr w:rsidR="00EA0118" w:rsidRPr="00632CC9" w14:paraId="786DB980" w14:textId="77777777" w:rsidTr="00FD5017">
        <w:tc>
          <w:tcPr>
            <w:tcW w:w="2547" w:type="dxa"/>
          </w:tcPr>
          <w:p w14:paraId="0624A59C" w14:textId="77777777" w:rsidR="00EA0118" w:rsidRPr="00632CC9" w:rsidRDefault="00EA0118" w:rsidP="00FD5017">
            <w:pPr>
              <w:spacing w:line="276" w:lineRule="auto"/>
              <w:jc w:val="center"/>
              <w:rPr>
                <w:lang w:val="en-AU"/>
              </w:rPr>
            </w:pPr>
            <w:r w:rsidRPr="00632CC9">
              <w:rPr>
                <w:lang w:val="en-AU"/>
              </w:rPr>
              <w:t>Theme</w:t>
            </w:r>
          </w:p>
        </w:tc>
        <w:tc>
          <w:tcPr>
            <w:tcW w:w="7234" w:type="dxa"/>
          </w:tcPr>
          <w:p w14:paraId="46F2012D" w14:textId="77777777" w:rsidR="00EA0118" w:rsidRPr="00632CC9" w:rsidRDefault="00EA0118" w:rsidP="00FD5017">
            <w:pPr>
              <w:spacing w:line="276" w:lineRule="auto"/>
              <w:jc w:val="center"/>
              <w:rPr>
                <w:lang w:val="en-AU"/>
              </w:rPr>
            </w:pPr>
            <w:r w:rsidRPr="00632CC9">
              <w:rPr>
                <w:lang w:val="en-AU"/>
              </w:rPr>
              <w:t>In-vivo codes (Participant ID)</w:t>
            </w:r>
          </w:p>
        </w:tc>
        <w:tc>
          <w:tcPr>
            <w:tcW w:w="4149" w:type="dxa"/>
          </w:tcPr>
          <w:p w14:paraId="4D23FB55" w14:textId="77777777" w:rsidR="00EA0118" w:rsidRPr="00632CC9" w:rsidRDefault="00EA0118" w:rsidP="00FD5017">
            <w:pPr>
              <w:spacing w:line="276" w:lineRule="auto"/>
              <w:jc w:val="center"/>
              <w:rPr>
                <w:lang w:val="en-AU"/>
              </w:rPr>
            </w:pPr>
            <w:r w:rsidRPr="00632CC9">
              <w:rPr>
                <w:lang w:val="en-AU"/>
              </w:rPr>
              <w:t>Exemplar quote</w:t>
            </w:r>
          </w:p>
        </w:tc>
      </w:tr>
      <w:tr w:rsidR="00EA0118" w:rsidRPr="00632CC9" w14:paraId="20363548" w14:textId="77777777" w:rsidTr="00FD5017">
        <w:tc>
          <w:tcPr>
            <w:tcW w:w="2547" w:type="dxa"/>
          </w:tcPr>
          <w:p w14:paraId="24726A99" w14:textId="77777777" w:rsidR="00EA0118" w:rsidRPr="00632CC9" w:rsidRDefault="00EA0118" w:rsidP="00FD5017">
            <w:pPr>
              <w:spacing w:line="276" w:lineRule="auto"/>
              <w:rPr>
                <w:lang w:val="en-AU"/>
              </w:rPr>
            </w:pPr>
            <w:r w:rsidRPr="00632CC9">
              <w:rPr>
                <w:sz w:val="21"/>
                <w:szCs w:val="21"/>
                <w:lang w:val="en-AU"/>
              </w:rPr>
              <w:t>Engaging in therapy improved upper limb strength</w:t>
            </w:r>
          </w:p>
        </w:tc>
        <w:tc>
          <w:tcPr>
            <w:tcW w:w="7234" w:type="dxa"/>
          </w:tcPr>
          <w:p w14:paraId="5470363D" w14:textId="77777777" w:rsidR="00EA0118" w:rsidRPr="00632CC9" w:rsidRDefault="00EA0118" w:rsidP="00FD5017">
            <w:pPr>
              <w:spacing w:line="276" w:lineRule="auto"/>
              <w:rPr>
                <w:sz w:val="21"/>
                <w:szCs w:val="21"/>
                <w:lang w:val="en-AU"/>
              </w:rPr>
            </w:pPr>
            <w:r w:rsidRPr="00632CC9">
              <w:rPr>
                <w:sz w:val="21"/>
                <w:szCs w:val="21"/>
                <w:lang w:val="en-AU"/>
              </w:rPr>
              <w:t>My clench is strong (10)</w:t>
            </w:r>
          </w:p>
          <w:p w14:paraId="6FDDA703" w14:textId="77777777" w:rsidR="00EA0118" w:rsidRPr="00632CC9" w:rsidRDefault="00EA0118" w:rsidP="00FD5017">
            <w:pPr>
              <w:spacing w:line="276" w:lineRule="auto"/>
              <w:rPr>
                <w:sz w:val="21"/>
                <w:szCs w:val="21"/>
                <w:lang w:val="en-AU"/>
              </w:rPr>
            </w:pPr>
            <w:r w:rsidRPr="00632CC9">
              <w:rPr>
                <w:sz w:val="21"/>
                <w:szCs w:val="21"/>
                <w:lang w:val="en-AU"/>
              </w:rPr>
              <w:t>I have a strong grasp (10)</w:t>
            </w:r>
          </w:p>
          <w:p w14:paraId="255D0AAA" w14:textId="77777777" w:rsidR="00EA0118" w:rsidRPr="00632CC9" w:rsidRDefault="00EA0118" w:rsidP="00FD5017">
            <w:pPr>
              <w:spacing w:line="276" w:lineRule="auto"/>
              <w:rPr>
                <w:lang w:val="en-AU"/>
              </w:rPr>
            </w:pPr>
            <w:r w:rsidRPr="00632CC9">
              <w:rPr>
                <w:sz w:val="21"/>
                <w:szCs w:val="21"/>
                <w:lang w:val="en-AU"/>
              </w:rPr>
              <w:t>My therapy has focused on strengthening the muscles in my arm (12)</w:t>
            </w:r>
          </w:p>
        </w:tc>
        <w:tc>
          <w:tcPr>
            <w:tcW w:w="4149" w:type="dxa"/>
          </w:tcPr>
          <w:p w14:paraId="7D6ED6DF" w14:textId="77777777" w:rsidR="00EA0118" w:rsidRPr="00632CC9" w:rsidRDefault="00EA0118" w:rsidP="00FD5017">
            <w:pPr>
              <w:spacing w:line="276" w:lineRule="auto"/>
              <w:rPr>
                <w:lang w:val="en-AU"/>
              </w:rPr>
            </w:pPr>
            <w:r w:rsidRPr="00632CC9">
              <w:rPr>
                <w:i/>
                <w:iCs/>
                <w:sz w:val="21"/>
                <w:szCs w:val="21"/>
                <w:lang w:val="en-AU"/>
              </w:rPr>
              <w:t xml:space="preserve">My fingers and my grasp </w:t>
            </w:r>
            <w:proofErr w:type="gramStart"/>
            <w:r w:rsidRPr="00632CC9">
              <w:rPr>
                <w:i/>
                <w:iCs/>
                <w:sz w:val="21"/>
                <w:szCs w:val="21"/>
                <w:lang w:val="en-AU"/>
              </w:rPr>
              <w:t>is</w:t>
            </w:r>
            <w:proofErr w:type="gramEnd"/>
            <w:r w:rsidRPr="00632CC9">
              <w:rPr>
                <w:i/>
                <w:iCs/>
                <w:sz w:val="21"/>
                <w:szCs w:val="21"/>
                <w:lang w:val="en-AU"/>
              </w:rPr>
              <w:t xml:space="preserve"> strong by my release needs a bit more work (Participant 10)</w:t>
            </w:r>
          </w:p>
        </w:tc>
      </w:tr>
      <w:tr w:rsidR="00EA0118" w:rsidRPr="00632CC9" w14:paraId="547548B0" w14:textId="77777777" w:rsidTr="00FD5017">
        <w:tc>
          <w:tcPr>
            <w:tcW w:w="2547" w:type="dxa"/>
          </w:tcPr>
          <w:p w14:paraId="5AA6BFD4" w14:textId="77777777" w:rsidR="00EA0118" w:rsidRPr="00632CC9" w:rsidRDefault="00EA0118" w:rsidP="00FD5017">
            <w:pPr>
              <w:spacing w:line="276" w:lineRule="auto"/>
              <w:rPr>
                <w:sz w:val="21"/>
                <w:szCs w:val="21"/>
                <w:lang w:val="en-AU"/>
              </w:rPr>
            </w:pPr>
            <w:r w:rsidRPr="00632CC9">
              <w:rPr>
                <w:sz w:val="21"/>
                <w:szCs w:val="21"/>
                <w:lang w:val="en-AU"/>
              </w:rPr>
              <w:t>Eventuating hand control is only partial</w:t>
            </w:r>
          </w:p>
        </w:tc>
        <w:tc>
          <w:tcPr>
            <w:tcW w:w="7234" w:type="dxa"/>
          </w:tcPr>
          <w:p w14:paraId="4A1A1C74" w14:textId="77777777" w:rsidR="00EA0118" w:rsidRPr="00632CC9" w:rsidRDefault="00EA0118" w:rsidP="00FD5017">
            <w:pPr>
              <w:spacing w:line="276" w:lineRule="auto"/>
              <w:rPr>
                <w:sz w:val="21"/>
                <w:szCs w:val="21"/>
                <w:lang w:val="en-AU"/>
              </w:rPr>
            </w:pPr>
            <w:r w:rsidRPr="00632CC9">
              <w:rPr>
                <w:sz w:val="21"/>
                <w:szCs w:val="21"/>
                <w:lang w:val="en-AU"/>
              </w:rPr>
              <w:t>I have control of my arm but it’s not strong (10)</w:t>
            </w:r>
          </w:p>
          <w:p w14:paraId="66C27251" w14:textId="77777777" w:rsidR="00EA0118" w:rsidRPr="00632CC9" w:rsidRDefault="00EA0118" w:rsidP="00FD5017">
            <w:pPr>
              <w:spacing w:line="276" w:lineRule="auto"/>
              <w:rPr>
                <w:sz w:val="21"/>
                <w:szCs w:val="21"/>
                <w:lang w:val="en-AU"/>
              </w:rPr>
            </w:pPr>
            <w:r w:rsidRPr="00632CC9">
              <w:rPr>
                <w:sz w:val="21"/>
                <w:szCs w:val="21"/>
                <w:lang w:val="en-AU"/>
              </w:rPr>
              <w:t>I can curl my fingers in but have trouble opening them out (11)</w:t>
            </w:r>
          </w:p>
          <w:p w14:paraId="4CA88802" w14:textId="77777777" w:rsidR="00EA0118" w:rsidRPr="00632CC9" w:rsidRDefault="00EA0118" w:rsidP="00FD5017">
            <w:pPr>
              <w:spacing w:line="276" w:lineRule="auto"/>
              <w:rPr>
                <w:sz w:val="21"/>
                <w:szCs w:val="21"/>
                <w:lang w:val="en-AU"/>
              </w:rPr>
            </w:pPr>
            <w:r w:rsidRPr="00632CC9">
              <w:rPr>
                <w:sz w:val="21"/>
                <w:szCs w:val="21"/>
                <w:lang w:val="en-AU"/>
              </w:rPr>
              <w:t>My lack of muscle control makes some movements harder (12)</w:t>
            </w:r>
          </w:p>
          <w:p w14:paraId="787694DB" w14:textId="77777777" w:rsidR="00EA0118" w:rsidRPr="00632CC9" w:rsidRDefault="00EA0118" w:rsidP="00FD5017">
            <w:pPr>
              <w:spacing w:line="276" w:lineRule="auto"/>
              <w:rPr>
                <w:sz w:val="21"/>
                <w:szCs w:val="21"/>
                <w:lang w:val="en-AU"/>
              </w:rPr>
            </w:pPr>
            <w:r w:rsidRPr="00632CC9">
              <w:rPr>
                <w:sz w:val="21"/>
                <w:szCs w:val="21"/>
                <w:lang w:val="en-AU"/>
              </w:rPr>
              <w:t>My arm is not strong (10)</w:t>
            </w:r>
          </w:p>
        </w:tc>
        <w:tc>
          <w:tcPr>
            <w:tcW w:w="4149" w:type="dxa"/>
          </w:tcPr>
          <w:p w14:paraId="7839977B"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My arm can lift up to 20 to 30 </w:t>
            </w:r>
            <w:proofErr w:type="gramStart"/>
            <w:r w:rsidRPr="00632CC9">
              <w:rPr>
                <w:i/>
                <w:iCs/>
                <w:sz w:val="21"/>
                <w:szCs w:val="21"/>
                <w:lang w:val="en-AU"/>
              </w:rPr>
              <w:t>times..</w:t>
            </w:r>
            <w:proofErr w:type="gramEnd"/>
            <w:r w:rsidRPr="00632CC9">
              <w:rPr>
                <w:i/>
                <w:iCs/>
                <w:sz w:val="21"/>
                <w:szCs w:val="21"/>
                <w:lang w:val="en-AU"/>
              </w:rPr>
              <w:t xml:space="preserve"> and control it coming down but it’s not very strong (Participant 10)</w:t>
            </w:r>
          </w:p>
        </w:tc>
      </w:tr>
      <w:tr w:rsidR="00EA0118" w:rsidRPr="00632CC9" w14:paraId="11DEA4F8" w14:textId="77777777" w:rsidTr="00FD5017">
        <w:tc>
          <w:tcPr>
            <w:tcW w:w="2547" w:type="dxa"/>
          </w:tcPr>
          <w:p w14:paraId="32725D48" w14:textId="77777777" w:rsidR="00EA0118" w:rsidRPr="00632CC9" w:rsidRDefault="00EA0118" w:rsidP="00FD5017">
            <w:pPr>
              <w:spacing w:line="276" w:lineRule="auto"/>
              <w:rPr>
                <w:sz w:val="21"/>
                <w:szCs w:val="21"/>
                <w:lang w:val="en-AU"/>
              </w:rPr>
            </w:pPr>
            <w:r w:rsidRPr="00632CC9">
              <w:rPr>
                <w:sz w:val="21"/>
                <w:szCs w:val="21"/>
                <w:lang w:val="en-AU"/>
              </w:rPr>
              <w:t xml:space="preserve">The upper limb improves with therapy </w:t>
            </w:r>
          </w:p>
        </w:tc>
        <w:tc>
          <w:tcPr>
            <w:tcW w:w="7234" w:type="dxa"/>
          </w:tcPr>
          <w:p w14:paraId="687168B9" w14:textId="77777777" w:rsidR="00EA0118" w:rsidRPr="00632CC9" w:rsidRDefault="00EA0118" w:rsidP="00FD5017">
            <w:pPr>
              <w:spacing w:line="276" w:lineRule="auto"/>
              <w:rPr>
                <w:sz w:val="21"/>
                <w:szCs w:val="21"/>
                <w:lang w:val="en-AU"/>
              </w:rPr>
            </w:pPr>
            <w:r w:rsidRPr="00632CC9">
              <w:rPr>
                <w:sz w:val="21"/>
                <w:szCs w:val="21"/>
                <w:lang w:val="en-AU"/>
              </w:rPr>
              <w:t>My fingers have just started moving (12)</w:t>
            </w:r>
          </w:p>
          <w:p w14:paraId="61CB6BAE" w14:textId="77777777" w:rsidR="00EA0118" w:rsidRPr="00632CC9" w:rsidRDefault="00EA0118" w:rsidP="00FD5017">
            <w:pPr>
              <w:spacing w:line="276" w:lineRule="auto"/>
              <w:rPr>
                <w:sz w:val="21"/>
                <w:szCs w:val="21"/>
                <w:lang w:val="en-AU"/>
              </w:rPr>
            </w:pPr>
            <w:r w:rsidRPr="00632CC9">
              <w:rPr>
                <w:sz w:val="21"/>
                <w:szCs w:val="21"/>
                <w:lang w:val="en-AU"/>
              </w:rPr>
              <w:t>My arm is getting better (11)</w:t>
            </w:r>
          </w:p>
          <w:p w14:paraId="53EED052" w14:textId="77777777" w:rsidR="00EA0118" w:rsidRPr="00632CC9" w:rsidRDefault="00EA0118" w:rsidP="00FD5017">
            <w:pPr>
              <w:spacing w:line="276" w:lineRule="auto"/>
              <w:rPr>
                <w:sz w:val="21"/>
                <w:szCs w:val="21"/>
                <w:lang w:val="en-AU"/>
              </w:rPr>
            </w:pPr>
            <w:r w:rsidRPr="00632CC9">
              <w:rPr>
                <w:sz w:val="21"/>
                <w:szCs w:val="21"/>
                <w:lang w:val="en-AU"/>
              </w:rPr>
              <w:t>My muscle function is improving (11)</w:t>
            </w:r>
          </w:p>
          <w:p w14:paraId="0BBAB907" w14:textId="77777777" w:rsidR="00EA0118" w:rsidRPr="00632CC9" w:rsidRDefault="00EA0118" w:rsidP="00FD5017">
            <w:pPr>
              <w:spacing w:line="276" w:lineRule="auto"/>
              <w:rPr>
                <w:sz w:val="21"/>
                <w:szCs w:val="21"/>
                <w:lang w:val="en-AU"/>
              </w:rPr>
            </w:pPr>
            <w:r w:rsidRPr="00632CC9">
              <w:rPr>
                <w:sz w:val="21"/>
                <w:szCs w:val="21"/>
                <w:lang w:val="en-AU"/>
              </w:rPr>
              <w:t xml:space="preserve">The movement is slowly </w:t>
            </w:r>
            <w:proofErr w:type="spellStart"/>
            <w:r w:rsidRPr="00632CC9">
              <w:rPr>
                <w:sz w:val="21"/>
                <w:szCs w:val="21"/>
                <w:lang w:val="en-AU"/>
              </w:rPr>
              <w:t>slowly</w:t>
            </w:r>
            <w:proofErr w:type="spellEnd"/>
            <w:r w:rsidRPr="00632CC9">
              <w:rPr>
                <w:sz w:val="21"/>
                <w:szCs w:val="21"/>
                <w:lang w:val="en-AU"/>
              </w:rPr>
              <w:t xml:space="preserve"> improving (11)</w:t>
            </w:r>
          </w:p>
          <w:p w14:paraId="1558EFDA" w14:textId="77777777" w:rsidR="00EA0118" w:rsidRPr="00632CC9" w:rsidRDefault="00EA0118" w:rsidP="00FD5017">
            <w:pPr>
              <w:spacing w:line="276" w:lineRule="auto"/>
              <w:rPr>
                <w:sz w:val="21"/>
                <w:szCs w:val="21"/>
                <w:lang w:val="en-AU"/>
              </w:rPr>
            </w:pPr>
            <w:r w:rsidRPr="00632CC9">
              <w:rPr>
                <w:sz w:val="21"/>
                <w:szCs w:val="21"/>
                <w:lang w:val="en-AU"/>
              </w:rPr>
              <w:t>Every day my strength improves (10)</w:t>
            </w:r>
          </w:p>
          <w:p w14:paraId="0FF63B6A" w14:textId="77777777" w:rsidR="00EA0118" w:rsidRPr="00632CC9" w:rsidRDefault="00EA0118" w:rsidP="00FD5017">
            <w:pPr>
              <w:spacing w:line="276" w:lineRule="auto"/>
              <w:rPr>
                <w:sz w:val="21"/>
                <w:szCs w:val="21"/>
                <w:lang w:val="en-AU"/>
              </w:rPr>
            </w:pPr>
            <w:r w:rsidRPr="00632CC9">
              <w:rPr>
                <w:sz w:val="21"/>
                <w:szCs w:val="21"/>
                <w:lang w:val="en-AU"/>
              </w:rPr>
              <w:t>To my surprise, the therapy has helped my hand movement (10)</w:t>
            </w:r>
          </w:p>
          <w:p w14:paraId="74521457" w14:textId="77777777" w:rsidR="00EA0118" w:rsidRPr="00632CC9" w:rsidRDefault="00EA0118" w:rsidP="00FD5017">
            <w:pPr>
              <w:spacing w:line="276" w:lineRule="auto"/>
              <w:rPr>
                <w:sz w:val="21"/>
                <w:szCs w:val="21"/>
                <w:lang w:val="en-AU"/>
              </w:rPr>
            </w:pPr>
            <w:r w:rsidRPr="00632CC9">
              <w:rPr>
                <w:sz w:val="21"/>
                <w:szCs w:val="21"/>
                <w:lang w:val="en-AU"/>
              </w:rPr>
              <w:t>The e-stim helps to open my hand (11)</w:t>
            </w:r>
          </w:p>
          <w:p w14:paraId="0BE34EB6" w14:textId="77777777" w:rsidR="00EA0118" w:rsidRPr="00632CC9" w:rsidRDefault="00EA0118" w:rsidP="00FD5017">
            <w:pPr>
              <w:spacing w:line="276" w:lineRule="auto"/>
              <w:rPr>
                <w:sz w:val="21"/>
                <w:szCs w:val="21"/>
                <w:lang w:val="en-AU"/>
              </w:rPr>
            </w:pPr>
            <w:r w:rsidRPr="00632CC9">
              <w:rPr>
                <w:sz w:val="21"/>
                <w:szCs w:val="21"/>
                <w:lang w:val="en-AU"/>
              </w:rPr>
              <w:t xml:space="preserve">My hand and finger movement have been looked after </w:t>
            </w:r>
            <w:proofErr w:type="gramStart"/>
            <w:r w:rsidRPr="00632CC9">
              <w:rPr>
                <w:sz w:val="21"/>
                <w:szCs w:val="21"/>
                <w:lang w:val="en-AU"/>
              </w:rPr>
              <w:t>really well</w:t>
            </w:r>
            <w:proofErr w:type="gramEnd"/>
            <w:r w:rsidRPr="00632CC9">
              <w:rPr>
                <w:sz w:val="21"/>
                <w:szCs w:val="21"/>
                <w:lang w:val="en-AU"/>
              </w:rPr>
              <w:t xml:space="preserve"> (10)</w:t>
            </w:r>
          </w:p>
          <w:p w14:paraId="2A4F4E65" w14:textId="77777777" w:rsidR="00EA0118" w:rsidRPr="00632CC9" w:rsidRDefault="00EA0118" w:rsidP="00FD5017">
            <w:pPr>
              <w:spacing w:line="276" w:lineRule="auto"/>
              <w:rPr>
                <w:sz w:val="21"/>
                <w:szCs w:val="21"/>
                <w:lang w:val="en-AU"/>
              </w:rPr>
            </w:pPr>
            <w:r w:rsidRPr="00632CC9">
              <w:rPr>
                <w:sz w:val="21"/>
                <w:szCs w:val="21"/>
                <w:lang w:val="en-AU"/>
              </w:rPr>
              <w:t>The therapy that I received for my arm was very good and helpful (12)</w:t>
            </w:r>
          </w:p>
        </w:tc>
        <w:tc>
          <w:tcPr>
            <w:tcW w:w="4149" w:type="dxa"/>
          </w:tcPr>
          <w:p w14:paraId="3F7F4DF6" w14:textId="77777777" w:rsidR="00EA0118" w:rsidRPr="00632CC9" w:rsidRDefault="00EA0118" w:rsidP="00FD5017">
            <w:pPr>
              <w:spacing w:line="276" w:lineRule="auto"/>
              <w:rPr>
                <w:i/>
                <w:iCs/>
                <w:sz w:val="21"/>
                <w:szCs w:val="21"/>
                <w:highlight w:val="lightGray"/>
                <w:lang w:val="en-AU"/>
              </w:rPr>
            </w:pPr>
            <w:r w:rsidRPr="00632CC9">
              <w:rPr>
                <w:i/>
                <w:iCs/>
                <w:sz w:val="21"/>
                <w:szCs w:val="21"/>
                <w:lang w:val="en-AU"/>
              </w:rPr>
              <w:t xml:space="preserve">Yeah, my arm’s getting better too… my shoulder is </w:t>
            </w:r>
            <w:proofErr w:type="gramStart"/>
            <w:r w:rsidRPr="00632CC9">
              <w:rPr>
                <w:i/>
                <w:iCs/>
                <w:sz w:val="21"/>
                <w:szCs w:val="21"/>
                <w:lang w:val="en-AU"/>
              </w:rPr>
              <w:t>actually quite</w:t>
            </w:r>
            <w:proofErr w:type="gramEnd"/>
            <w:r w:rsidRPr="00632CC9">
              <w:rPr>
                <w:i/>
                <w:iCs/>
                <w:sz w:val="21"/>
                <w:szCs w:val="21"/>
                <w:lang w:val="en-AU"/>
              </w:rPr>
              <w:t xml:space="preserve"> good. It’s really getting quite strong. My biceps and my triceps, I can turn on… I’ve just found out that I can make a slight movement with my wrist (Participant 11)</w:t>
            </w:r>
          </w:p>
        </w:tc>
      </w:tr>
      <w:tr w:rsidR="00EA0118" w:rsidRPr="00632CC9" w14:paraId="03209621" w14:textId="77777777" w:rsidTr="00FD5017">
        <w:tc>
          <w:tcPr>
            <w:tcW w:w="2547" w:type="dxa"/>
          </w:tcPr>
          <w:p w14:paraId="256B8654" w14:textId="77777777" w:rsidR="00EA0118" w:rsidRPr="00632CC9" w:rsidRDefault="00EA0118" w:rsidP="00FD5017">
            <w:pPr>
              <w:spacing w:line="276" w:lineRule="auto"/>
              <w:rPr>
                <w:sz w:val="21"/>
                <w:szCs w:val="21"/>
                <w:lang w:val="en-AU"/>
              </w:rPr>
            </w:pPr>
            <w:r w:rsidRPr="00632CC9">
              <w:rPr>
                <w:sz w:val="21"/>
                <w:szCs w:val="21"/>
                <w:lang w:val="en-AU"/>
              </w:rPr>
              <w:t xml:space="preserve">Computer game interventions are not enjoyable </w:t>
            </w:r>
          </w:p>
        </w:tc>
        <w:tc>
          <w:tcPr>
            <w:tcW w:w="7234" w:type="dxa"/>
          </w:tcPr>
          <w:p w14:paraId="290CFBE4" w14:textId="77777777" w:rsidR="00EA0118" w:rsidRPr="00632CC9" w:rsidRDefault="00EA0118" w:rsidP="00FD5017">
            <w:pPr>
              <w:spacing w:line="276" w:lineRule="auto"/>
              <w:rPr>
                <w:sz w:val="21"/>
                <w:szCs w:val="21"/>
                <w:lang w:val="en-AU"/>
              </w:rPr>
            </w:pPr>
            <w:r w:rsidRPr="00632CC9">
              <w:rPr>
                <w:sz w:val="21"/>
                <w:szCs w:val="21"/>
                <w:lang w:val="en-AU"/>
              </w:rPr>
              <w:t>Rehabilitation computer games might be great for kids, but I don’t love them (11)</w:t>
            </w:r>
          </w:p>
          <w:p w14:paraId="72281638" w14:textId="77777777" w:rsidR="00EA0118" w:rsidRPr="00632CC9" w:rsidRDefault="00EA0118" w:rsidP="00FD5017">
            <w:pPr>
              <w:spacing w:line="276" w:lineRule="auto"/>
              <w:rPr>
                <w:sz w:val="21"/>
                <w:szCs w:val="21"/>
                <w:lang w:val="en-AU"/>
              </w:rPr>
            </w:pPr>
            <w:r w:rsidRPr="00632CC9">
              <w:rPr>
                <w:sz w:val="21"/>
                <w:szCs w:val="21"/>
                <w:lang w:val="en-AU"/>
              </w:rPr>
              <w:t>I don’t particularly like the rehabilitation computer exercise games (11)</w:t>
            </w:r>
          </w:p>
          <w:p w14:paraId="06E94B9F" w14:textId="77777777" w:rsidR="00EA0118" w:rsidRPr="00632CC9" w:rsidRDefault="00EA0118" w:rsidP="00FD5017">
            <w:pPr>
              <w:spacing w:line="276" w:lineRule="auto"/>
              <w:rPr>
                <w:sz w:val="21"/>
                <w:szCs w:val="21"/>
                <w:lang w:val="en-AU"/>
              </w:rPr>
            </w:pPr>
            <w:r w:rsidRPr="00632CC9">
              <w:rPr>
                <w:sz w:val="21"/>
                <w:szCs w:val="21"/>
                <w:lang w:val="en-AU"/>
              </w:rPr>
              <w:t>I find the rehabilitation computer games a bit boring (11)</w:t>
            </w:r>
          </w:p>
        </w:tc>
        <w:tc>
          <w:tcPr>
            <w:tcW w:w="4149" w:type="dxa"/>
          </w:tcPr>
          <w:p w14:paraId="3F06CE2E" w14:textId="77777777" w:rsidR="00EA0118" w:rsidRPr="00632CC9" w:rsidRDefault="00EA0118" w:rsidP="00FD5017">
            <w:pPr>
              <w:spacing w:line="276" w:lineRule="auto"/>
              <w:rPr>
                <w:i/>
                <w:iCs/>
                <w:sz w:val="21"/>
                <w:szCs w:val="21"/>
                <w:lang w:val="en-AU"/>
              </w:rPr>
            </w:pPr>
            <w:r w:rsidRPr="00632CC9">
              <w:rPr>
                <w:i/>
                <w:iCs/>
                <w:sz w:val="21"/>
                <w:szCs w:val="21"/>
                <w:lang w:val="en-AU"/>
              </w:rPr>
              <w:t>I just think that they’re [computer games] not suitable for me. I don’t’ like it, I don’t like it… I don’t particularly like it (Participant 11)</w:t>
            </w:r>
          </w:p>
        </w:tc>
      </w:tr>
      <w:tr w:rsidR="00EA0118" w:rsidRPr="00632CC9" w14:paraId="23478103" w14:textId="77777777" w:rsidTr="00FD5017">
        <w:tc>
          <w:tcPr>
            <w:tcW w:w="2547" w:type="dxa"/>
          </w:tcPr>
          <w:p w14:paraId="142C142F" w14:textId="77777777" w:rsidR="00EA0118" w:rsidRPr="00632CC9" w:rsidRDefault="00EA0118" w:rsidP="00FD5017">
            <w:pPr>
              <w:spacing w:line="276" w:lineRule="auto"/>
              <w:rPr>
                <w:sz w:val="21"/>
                <w:szCs w:val="21"/>
                <w:lang w:val="en-AU"/>
              </w:rPr>
            </w:pPr>
            <w:r w:rsidRPr="00632CC9">
              <w:rPr>
                <w:sz w:val="21"/>
                <w:szCs w:val="21"/>
                <w:lang w:val="en-AU"/>
              </w:rPr>
              <w:t>It is important to connect the brain to the movement</w:t>
            </w:r>
          </w:p>
        </w:tc>
        <w:tc>
          <w:tcPr>
            <w:tcW w:w="7234" w:type="dxa"/>
          </w:tcPr>
          <w:p w14:paraId="7A0EF849" w14:textId="77777777" w:rsidR="00EA0118" w:rsidRPr="00632CC9" w:rsidRDefault="00EA0118" w:rsidP="00FD5017">
            <w:pPr>
              <w:spacing w:line="276" w:lineRule="auto"/>
              <w:rPr>
                <w:sz w:val="21"/>
                <w:szCs w:val="21"/>
                <w:lang w:val="en-AU"/>
              </w:rPr>
            </w:pPr>
            <w:r w:rsidRPr="00632CC9">
              <w:rPr>
                <w:sz w:val="21"/>
                <w:szCs w:val="21"/>
                <w:lang w:val="en-AU"/>
              </w:rPr>
              <w:t>I’ve got to train the head and body to work together (10)</w:t>
            </w:r>
          </w:p>
          <w:p w14:paraId="2B57F59E" w14:textId="77777777" w:rsidR="00EA0118" w:rsidRPr="00632CC9" w:rsidRDefault="00EA0118" w:rsidP="00FD5017">
            <w:pPr>
              <w:spacing w:line="276" w:lineRule="auto"/>
              <w:rPr>
                <w:sz w:val="21"/>
                <w:szCs w:val="21"/>
                <w:lang w:val="en-AU"/>
              </w:rPr>
            </w:pPr>
            <w:r w:rsidRPr="00632CC9">
              <w:rPr>
                <w:sz w:val="21"/>
                <w:szCs w:val="21"/>
                <w:lang w:val="en-AU"/>
              </w:rPr>
              <w:t>I need to build up the neuronal connections to strengthen my weak muscles (11)</w:t>
            </w:r>
          </w:p>
        </w:tc>
        <w:tc>
          <w:tcPr>
            <w:tcW w:w="4149" w:type="dxa"/>
          </w:tcPr>
          <w:p w14:paraId="687673DB"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My muscle function’s improving… the muscles in my arm and leg that are paralysed </w:t>
            </w:r>
            <w:proofErr w:type="gramStart"/>
            <w:r w:rsidRPr="00632CC9">
              <w:rPr>
                <w:i/>
                <w:iCs/>
                <w:sz w:val="21"/>
                <w:szCs w:val="21"/>
                <w:lang w:val="en-AU"/>
              </w:rPr>
              <w:t>at the moment</w:t>
            </w:r>
            <w:proofErr w:type="gramEnd"/>
            <w:r w:rsidRPr="00632CC9">
              <w:rPr>
                <w:i/>
                <w:iCs/>
                <w:sz w:val="21"/>
                <w:szCs w:val="21"/>
                <w:lang w:val="en-AU"/>
              </w:rPr>
              <w:t xml:space="preserve">… I’ve got hemiplegia… on my left side, my arm and leg don’t work because the neurons aren’t connecting to the muscles. And the muscles are very weak ones that are working… and they </w:t>
            </w:r>
            <w:proofErr w:type="gramStart"/>
            <w:r w:rsidRPr="00632CC9">
              <w:rPr>
                <w:i/>
                <w:iCs/>
                <w:sz w:val="21"/>
                <w:szCs w:val="21"/>
                <w:lang w:val="en-AU"/>
              </w:rPr>
              <w:t>have to</w:t>
            </w:r>
            <w:proofErr w:type="gramEnd"/>
            <w:r w:rsidRPr="00632CC9">
              <w:rPr>
                <w:i/>
                <w:iCs/>
                <w:sz w:val="21"/>
                <w:szCs w:val="21"/>
                <w:lang w:val="en-AU"/>
              </w:rPr>
              <w:t xml:space="preserve"> be built up to get stronger. And the neuronal connections </w:t>
            </w:r>
            <w:proofErr w:type="gramStart"/>
            <w:r w:rsidRPr="00632CC9">
              <w:rPr>
                <w:i/>
                <w:iCs/>
                <w:sz w:val="21"/>
                <w:szCs w:val="21"/>
                <w:lang w:val="en-AU"/>
              </w:rPr>
              <w:t xml:space="preserve">have </w:t>
            </w:r>
            <w:r w:rsidRPr="00632CC9">
              <w:rPr>
                <w:i/>
                <w:iCs/>
                <w:sz w:val="21"/>
                <w:szCs w:val="21"/>
                <w:lang w:val="en-AU"/>
              </w:rPr>
              <w:lastRenderedPageBreak/>
              <w:t>to</w:t>
            </w:r>
            <w:proofErr w:type="gramEnd"/>
            <w:r w:rsidRPr="00632CC9">
              <w:rPr>
                <w:i/>
                <w:iCs/>
                <w:sz w:val="21"/>
                <w:szCs w:val="21"/>
                <w:lang w:val="en-AU"/>
              </w:rPr>
              <w:t xml:space="preserve"> be built up as well… so that’s what we’re working on in the gym. (Participant 11)</w:t>
            </w:r>
          </w:p>
        </w:tc>
      </w:tr>
      <w:tr w:rsidR="00EA0118" w:rsidRPr="00632CC9" w14:paraId="5D97958F" w14:textId="77777777" w:rsidTr="00FD5017">
        <w:tc>
          <w:tcPr>
            <w:tcW w:w="2547" w:type="dxa"/>
          </w:tcPr>
          <w:p w14:paraId="092D0B83" w14:textId="77777777" w:rsidR="00EA0118" w:rsidRPr="00632CC9" w:rsidRDefault="00EA0118" w:rsidP="00FD5017">
            <w:pPr>
              <w:spacing w:line="276" w:lineRule="auto"/>
              <w:rPr>
                <w:sz w:val="21"/>
                <w:szCs w:val="21"/>
                <w:lang w:val="en-AU"/>
              </w:rPr>
            </w:pPr>
            <w:r w:rsidRPr="00632CC9">
              <w:rPr>
                <w:sz w:val="21"/>
                <w:szCs w:val="21"/>
                <w:lang w:val="en-AU"/>
              </w:rPr>
              <w:lastRenderedPageBreak/>
              <w:t>Observable improvement is motivating</w:t>
            </w:r>
            <w:r w:rsidRPr="00632CC9">
              <w:rPr>
                <w:sz w:val="21"/>
                <w:szCs w:val="21"/>
                <w:lang w:val="en-AU"/>
              </w:rPr>
              <w:tab/>
            </w:r>
          </w:p>
          <w:p w14:paraId="201F55A4" w14:textId="77777777" w:rsidR="00EA0118" w:rsidRPr="00632CC9" w:rsidRDefault="00EA0118" w:rsidP="00FD5017">
            <w:pPr>
              <w:spacing w:line="276" w:lineRule="auto"/>
              <w:rPr>
                <w:sz w:val="21"/>
                <w:szCs w:val="21"/>
                <w:lang w:val="en-AU"/>
              </w:rPr>
            </w:pPr>
          </w:p>
        </w:tc>
        <w:tc>
          <w:tcPr>
            <w:tcW w:w="7234" w:type="dxa"/>
          </w:tcPr>
          <w:p w14:paraId="6D253F21" w14:textId="77777777" w:rsidR="00EA0118" w:rsidRPr="00632CC9" w:rsidRDefault="00EA0118" w:rsidP="00FD5017">
            <w:pPr>
              <w:spacing w:line="276" w:lineRule="auto"/>
              <w:rPr>
                <w:sz w:val="21"/>
                <w:szCs w:val="21"/>
                <w:lang w:val="en-AU"/>
              </w:rPr>
            </w:pPr>
            <w:r w:rsidRPr="00632CC9">
              <w:rPr>
                <w:sz w:val="21"/>
                <w:szCs w:val="21"/>
                <w:lang w:val="en-AU"/>
              </w:rPr>
              <w:t>Using the e-stim showed me that I could do something functional (11)</w:t>
            </w:r>
          </w:p>
          <w:p w14:paraId="48F3CAED" w14:textId="77777777" w:rsidR="00EA0118" w:rsidRPr="00632CC9" w:rsidRDefault="00EA0118" w:rsidP="00FD5017">
            <w:pPr>
              <w:spacing w:line="276" w:lineRule="auto"/>
              <w:rPr>
                <w:sz w:val="21"/>
                <w:szCs w:val="21"/>
                <w:lang w:val="en-AU"/>
              </w:rPr>
            </w:pPr>
            <w:r w:rsidRPr="00632CC9">
              <w:rPr>
                <w:sz w:val="21"/>
                <w:szCs w:val="21"/>
                <w:lang w:val="en-AU"/>
              </w:rPr>
              <w:t>Little achievements motivate me (10)</w:t>
            </w:r>
          </w:p>
          <w:p w14:paraId="4BBCBC57" w14:textId="77777777" w:rsidR="00EA0118" w:rsidRPr="00632CC9" w:rsidRDefault="00EA0118" w:rsidP="00FD5017">
            <w:pPr>
              <w:spacing w:line="276" w:lineRule="auto"/>
              <w:rPr>
                <w:sz w:val="21"/>
                <w:szCs w:val="21"/>
                <w:lang w:val="en-AU"/>
              </w:rPr>
            </w:pPr>
            <w:r w:rsidRPr="00632CC9">
              <w:rPr>
                <w:sz w:val="21"/>
                <w:szCs w:val="21"/>
                <w:lang w:val="en-AU"/>
              </w:rPr>
              <w:t>Breaking down the movement leads to success (10)</w:t>
            </w:r>
          </w:p>
        </w:tc>
        <w:tc>
          <w:tcPr>
            <w:tcW w:w="4149" w:type="dxa"/>
          </w:tcPr>
          <w:p w14:paraId="22923212"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It was an OT session… the first time I was able to lift my left arm up… and I (starts to </w:t>
            </w:r>
            <w:proofErr w:type="gramStart"/>
            <w:r w:rsidRPr="00632CC9">
              <w:rPr>
                <w:i/>
                <w:iCs/>
                <w:sz w:val="21"/>
                <w:szCs w:val="21"/>
                <w:lang w:val="en-AU"/>
              </w:rPr>
              <w:t>cry)…</w:t>
            </w:r>
            <w:proofErr w:type="gramEnd"/>
            <w:r w:rsidRPr="00632CC9">
              <w:rPr>
                <w:i/>
                <w:iCs/>
                <w:sz w:val="21"/>
                <w:szCs w:val="21"/>
                <w:lang w:val="en-AU"/>
              </w:rPr>
              <w:t xml:space="preserve"> I thought: “ok I’m getting </w:t>
            </w:r>
            <w:proofErr w:type="gramStart"/>
            <w:r w:rsidRPr="00632CC9">
              <w:rPr>
                <w:i/>
                <w:iCs/>
                <w:sz w:val="21"/>
                <w:szCs w:val="21"/>
                <w:lang w:val="en-AU"/>
              </w:rPr>
              <w:t>somewhere”…</w:t>
            </w:r>
            <w:proofErr w:type="gramEnd"/>
            <w:r w:rsidRPr="00632CC9">
              <w:rPr>
                <w:i/>
                <w:iCs/>
                <w:sz w:val="21"/>
                <w:szCs w:val="21"/>
                <w:lang w:val="en-AU"/>
              </w:rPr>
              <w:t xml:space="preserve"> Little achievements from that session.</w:t>
            </w:r>
          </w:p>
        </w:tc>
      </w:tr>
    </w:tbl>
    <w:p w14:paraId="1DF8CB6E" w14:textId="77777777" w:rsidR="00F31F6C" w:rsidRDefault="00F31F6C" w:rsidP="00F31F6C">
      <w:pPr>
        <w:spacing w:line="480" w:lineRule="auto"/>
        <w:rPr>
          <w:rStyle w:val="Heading4Char"/>
        </w:rPr>
        <w:sectPr w:rsidR="00F31F6C" w:rsidSect="00F31F6C">
          <w:pgSz w:w="16820" w:h="11900" w:orient="landscape"/>
          <w:pgMar w:top="1440" w:right="1440" w:bottom="1440" w:left="1440" w:header="708" w:footer="708" w:gutter="0"/>
          <w:cols w:space="708"/>
          <w:docGrid w:linePitch="360"/>
        </w:sectPr>
      </w:pPr>
      <w:bookmarkStart w:id="3322" w:name="_Toc94248985"/>
      <w:bookmarkStart w:id="3323" w:name="_Toc94249182"/>
      <w:bookmarkStart w:id="3324" w:name="_Toc94250355"/>
      <w:bookmarkStart w:id="3325" w:name="_Toc95061226"/>
      <w:bookmarkStart w:id="3326" w:name="_Toc95283127"/>
      <w:bookmarkStart w:id="3327" w:name="_Toc95284848"/>
      <w:bookmarkStart w:id="3328" w:name="_Toc95380182"/>
      <w:bookmarkStart w:id="3329" w:name="_Toc95380529"/>
      <w:bookmarkStart w:id="3330" w:name="_Toc95380877"/>
    </w:p>
    <w:p w14:paraId="1E7E2FED" w14:textId="74C277CA" w:rsidR="00EA0118" w:rsidRPr="00632CC9" w:rsidRDefault="00EA0118" w:rsidP="00FF698C">
      <w:pPr>
        <w:spacing w:line="480" w:lineRule="auto"/>
        <w:ind w:firstLine="720"/>
      </w:pPr>
      <w:bookmarkStart w:id="3331" w:name="_Toc95658902"/>
      <w:bookmarkStart w:id="3332" w:name="_Toc95659256"/>
      <w:bookmarkStart w:id="3333" w:name="_Toc97540295"/>
      <w:bookmarkStart w:id="3334" w:name="_Toc97541352"/>
      <w:r w:rsidRPr="00410D18">
        <w:rPr>
          <w:rStyle w:val="Heading4Char"/>
        </w:rPr>
        <w:lastRenderedPageBreak/>
        <w:t xml:space="preserve">Intervention </w:t>
      </w:r>
      <w:r w:rsidR="00FF698C">
        <w:rPr>
          <w:rStyle w:val="Heading4Char"/>
        </w:rPr>
        <w:t>g</w:t>
      </w:r>
      <w:r w:rsidRPr="00410D18">
        <w:rPr>
          <w:rStyle w:val="Heading4Char"/>
        </w:rPr>
        <w:t>roup.</w:t>
      </w:r>
      <w:bookmarkEnd w:id="3322"/>
      <w:bookmarkEnd w:id="3323"/>
      <w:bookmarkEnd w:id="3324"/>
      <w:bookmarkEnd w:id="3325"/>
      <w:bookmarkEnd w:id="3326"/>
      <w:bookmarkEnd w:id="3327"/>
      <w:bookmarkEnd w:id="3328"/>
      <w:bookmarkEnd w:id="3329"/>
      <w:bookmarkEnd w:id="3330"/>
      <w:bookmarkEnd w:id="3331"/>
      <w:bookmarkEnd w:id="3332"/>
      <w:bookmarkEnd w:id="3333"/>
      <w:bookmarkEnd w:id="3334"/>
      <w:r w:rsidRPr="00632CC9">
        <w:rPr>
          <w:b/>
          <w:bCs/>
        </w:rPr>
        <w:t xml:space="preserve"> </w:t>
      </w:r>
      <w:r w:rsidRPr="00632CC9">
        <w:t xml:space="preserve">As indicated in Table </w:t>
      </w:r>
      <w:r w:rsidR="001A63E2">
        <w:t>3</w:t>
      </w:r>
      <w:r w:rsidRPr="00632CC9">
        <w:t xml:space="preserve">, </w:t>
      </w:r>
      <w:r>
        <w:t xml:space="preserve">intervention </w:t>
      </w:r>
      <w:r w:rsidRPr="00632CC9">
        <w:t xml:space="preserve">participants </w:t>
      </w:r>
      <w:r>
        <w:t>shared that t</w:t>
      </w:r>
      <w:r w:rsidRPr="00632CC9">
        <w:t xml:space="preserve">he music intervention led to functional improvement of the hand. </w:t>
      </w:r>
      <w:r>
        <w:t xml:space="preserve">These participants shared that they felt it challenging to engage </w:t>
      </w:r>
      <w:r w:rsidR="00CE293F">
        <w:t>in</w:t>
      </w:r>
      <w:r>
        <w:t xml:space="preserve"> therapy without music as f</w:t>
      </w:r>
      <w:r w:rsidRPr="00632CC9">
        <w:t>ollowing the beat was an important part of this proce</w:t>
      </w:r>
      <w:r>
        <w:t>ss. Intervention participants also reflected feeling that music therapy helped</w:t>
      </w:r>
      <w:r w:rsidRPr="00632CC9">
        <w:t xml:space="preserve"> to strengthen the connection from the brain to the hand. </w:t>
      </w:r>
      <w:r>
        <w:t>Further, a</w:t>
      </w:r>
      <w:r w:rsidRPr="00632CC9">
        <w:t xml:space="preserve">s an incentive for continued engagement in therapy, </w:t>
      </w:r>
      <w:r>
        <w:t xml:space="preserve">participants reflected that </w:t>
      </w:r>
      <w:r w:rsidRPr="00632CC9">
        <w:t xml:space="preserve">music therapy acted as a self-assessment of function. </w:t>
      </w:r>
    </w:p>
    <w:p w14:paraId="6A015AAE" w14:textId="3758CB72" w:rsidR="00EA0118" w:rsidRPr="00632CC9" w:rsidRDefault="00EA0118" w:rsidP="00EA0118">
      <w:pPr>
        <w:spacing w:line="480" w:lineRule="auto"/>
        <w:ind w:firstLine="720"/>
        <w:rPr>
          <w:b/>
          <w:bCs/>
        </w:rPr>
      </w:pPr>
      <w:bookmarkStart w:id="3335" w:name="_Toc94248986"/>
      <w:bookmarkStart w:id="3336" w:name="_Toc94249183"/>
      <w:bookmarkStart w:id="3337" w:name="_Toc94250356"/>
      <w:bookmarkStart w:id="3338" w:name="_Toc95061227"/>
      <w:bookmarkStart w:id="3339" w:name="_Toc95283128"/>
      <w:bookmarkStart w:id="3340" w:name="_Toc95284849"/>
      <w:bookmarkStart w:id="3341" w:name="_Toc95380183"/>
      <w:bookmarkStart w:id="3342" w:name="_Toc95380530"/>
      <w:bookmarkStart w:id="3343" w:name="_Toc95380878"/>
      <w:bookmarkStart w:id="3344" w:name="_Toc95658903"/>
      <w:bookmarkStart w:id="3345" w:name="_Toc95659257"/>
      <w:bookmarkStart w:id="3346" w:name="_Toc97540296"/>
      <w:bookmarkStart w:id="3347" w:name="_Toc97541353"/>
      <w:r w:rsidRPr="00410D18">
        <w:rPr>
          <w:rStyle w:val="Heading4Char"/>
        </w:rPr>
        <w:t xml:space="preserve">Points of </w:t>
      </w:r>
      <w:r w:rsidR="00FF698C" w:rsidRPr="00410D18">
        <w:rPr>
          <w:rStyle w:val="Heading4Char"/>
        </w:rPr>
        <w:t>distinction between groups</w:t>
      </w:r>
      <w:r w:rsidRPr="00410D18">
        <w:rPr>
          <w:rStyle w:val="Heading4Char"/>
        </w:rPr>
        <w:t>.</w:t>
      </w:r>
      <w:bookmarkEnd w:id="3335"/>
      <w:bookmarkEnd w:id="3336"/>
      <w:bookmarkEnd w:id="3337"/>
      <w:bookmarkEnd w:id="3338"/>
      <w:bookmarkEnd w:id="3339"/>
      <w:bookmarkEnd w:id="3340"/>
      <w:bookmarkEnd w:id="3341"/>
      <w:bookmarkEnd w:id="3342"/>
      <w:bookmarkEnd w:id="3343"/>
      <w:bookmarkEnd w:id="3344"/>
      <w:bookmarkEnd w:id="3345"/>
      <w:bookmarkEnd w:id="3346"/>
      <w:bookmarkEnd w:id="3347"/>
      <w:r w:rsidRPr="00410D18">
        <w:rPr>
          <w:rStyle w:val="Heading4Char"/>
        </w:rPr>
        <w:t xml:space="preserve"> </w:t>
      </w:r>
      <w:r w:rsidRPr="00632CC9">
        <w:t xml:space="preserve">As indicated in Table 4, the intervention group reflected upon improvement in functional outcomes (in relation to the </w:t>
      </w:r>
      <w:r w:rsidRPr="00632CC9">
        <w:rPr>
          <w:i/>
          <w:iCs/>
        </w:rPr>
        <w:t>wrist and fingers</w:t>
      </w:r>
      <w:r w:rsidRPr="00632CC9">
        <w:t xml:space="preserve">), in contrast to the reflections of the control group who </w:t>
      </w:r>
      <w:r>
        <w:t>felt</w:t>
      </w:r>
      <w:r w:rsidRPr="00632CC9">
        <w:t xml:space="preserve"> that their resulting hand function is </w:t>
      </w:r>
      <w:r w:rsidRPr="00632CC9">
        <w:rPr>
          <w:i/>
          <w:iCs/>
        </w:rPr>
        <w:t>only partial</w:t>
      </w:r>
      <w:r w:rsidRPr="00632CC9">
        <w:t xml:space="preserve">. The intervention group emphasised how various musical elements of their treatment were important to their engagement and progress, whilst one participant from the control group said that one </w:t>
      </w:r>
      <w:proofErr w:type="gramStart"/>
      <w:r w:rsidRPr="00632CC9">
        <w:t>particular intervention</w:t>
      </w:r>
      <w:proofErr w:type="gramEnd"/>
      <w:r w:rsidRPr="00632CC9">
        <w:t xml:space="preserve"> (</w:t>
      </w:r>
      <w:r w:rsidRPr="00632CC9">
        <w:rPr>
          <w:i/>
          <w:iCs/>
        </w:rPr>
        <w:t>computer games</w:t>
      </w:r>
      <w:r w:rsidRPr="00632CC9">
        <w:t xml:space="preserve">) was </w:t>
      </w:r>
      <w:r w:rsidRPr="00632CC9">
        <w:rPr>
          <w:i/>
          <w:iCs/>
        </w:rPr>
        <w:t>not enjoyable</w:t>
      </w:r>
      <w:r w:rsidRPr="00632CC9">
        <w:t xml:space="preserve">. The intervention group described music-making as a </w:t>
      </w:r>
      <w:r w:rsidRPr="00632CC9">
        <w:rPr>
          <w:i/>
          <w:iCs/>
        </w:rPr>
        <w:t>self-assessment of function.</w:t>
      </w:r>
      <w:r w:rsidRPr="00632CC9">
        <w:t xml:space="preserve"> There were no comparable comments around self-assessment of function from control group participants.</w:t>
      </w:r>
    </w:p>
    <w:p w14:paraId="5100BF45" w14:textId="77777777" w:rsidR="00EA0118" w:rsidRPr="00632CC9" w:rsidRDefault="00EA0118" w:rsidP="00EA0118">
      <w:pPr>
        <w:spacing w:line="480" w:lineRule="auto"/>
        <w:ind w:firstLine="720"/>
        <w:rPr>
          <w:b/>
          <w:bCs/>
        </w:rPr>
      </w:pPr>
    </w:p>
    <w:p w14:paraId="24B68FC9" w14:textId="77777777" w:rsidR="00EA0118" w:rsidRPr="00632CC9" w:rsidRDefault="00EA0118" w:rsidP="00EA0118">
      <w:pPr>
        <w:spacing w:line="480" w:lineRule="auto"/>
        <w:ind w:firstLine="720"/>
        <w:rPr>
          <w:b/>
          <w:bCs/>
        </w:rPr>
      </w:pPr>
    </w:p>
    <w:p w14:paraId="799F5A0A" w14:textId="77777777" w:rsidR="00F31F6C" w:rsidRDefault="00F31F6C" w:rsidP="00EA0118">
      <w:pPr>
        <w:spacing w:line="480" w:lineRule="auto"/>
        <w:rPr>
          <w:b/>
          <w:bCs/>
        </w:rPr>
        <w:sectPr w:rsidR="00F31F6C" w:rsidSect="000775E1">
          <w:pgSz w:w="11900" w:h="16840"/>
          <w:pgMar w:top="1440" w:right="1440" w:bottom="1440" w:left="1440" w:header="708" w:footer="708" w:gutter="0"/>
          <w:cols w:space="708"/>
          <w:docGrid w:linePitch="360"/>
        </w:sectPr>
      </w:pPr>
    </w:p>
    <w:p w14:paraId="2558360C" w14:textId="6CA10DE7" w:rsidR="00EA0118" w:rsidRDefault="00EA0118" w:rsidP="00EA0118">
      <w:pPr>
        <w:spacing w:line="480" w:lineRule="auto"/>
        <w:rPr>
          <w:b/>
          <w:bCs/>
        </w:rPr>
      </w:pPr>
      <w:r w:rsidRPr="00632CC9">
        <w:rPr>
          <w:b/>
          <w:bCs/>
        </w:rPr>
        <w:lastRenderedPageBreak/>
        <w:t>Table 3</w:t>
      </w:r>
      <w:r w:rsidR="001A63E2">
        <w:rPr>
          <w:b/>
          <w:bCs/>
        </w:rPr>
        <w:t>.</w:t>
      </w:r>
      <w:r w:rsidRPr="00632CC9">
        <w:rPr>
          <w:b/>
          <w:bCs/>
        </w:rPr>
        <w:t xml:space="preserve"> </w:t>
      </w:r>
    </w:p>
    <w:p w14:paraId="441E23FB" w14:textId="5AE4C95E" w:rsidR="00EA0118" w:rsidRPr="00DF0C79" w:rsidRDefault="00EA0118" w:rsidP="00EA0118">
      <w:pPr>
        <w:spacing w:line="480" w:lineRule="auto"/>
        <w:rPr>
          <w:i/>
          <w:iCs/>
        </w:rPr>
      </w:pPr>
      <w:r w:rsidRPr="00DF0C79">
        <w:rPr>
          <w:i/>
          <w:iCs/>
        </w:rPr>
        <w:t xml:space="preserve">Functional Activity: </w:t>
      </w:r>
      <w:r w:rsidR="00FF698C">
        <w:rPr>
          <w:i/>
          <w:iCs/>
        </w:rPr>
        <w:t>T</w:t>
      </w:r>
      <w:r w:rsidRPr="00DF0C79">
        <w:rPr>
          <w:i/>
          <w:iCs/>
        </w:rPr>
        <w:t xml:space="preserve">hemes, in-vivo </w:t>
      </w:r>
      <w:proofErr w:type="gramStart"/>
      <w:r w:rsidRPr="00DF0C79">
        <w:rPr>
          <w:i/>
          <w:iCs/>
        </w:rPr>
        <w:t>codes</w:t>
      </w:r>
      <w:proofErr w:type="gramEnd"/>
      <w:r w:rsidRPr="00DF0C79">
        <w:rPr>
          <w:i/>
          <w:iCs/>
        </w:rPr>
        <w:t xml:space="preserve"> and exemplar </w:t>
      </w:r>
      <w:r w:rsidR="00335E5F" w:rsidRPr="00DF0C79">
        <w:rPr>
          <w:i/>
          <w:iCs/>
        </w:rPr>
        <w:t>quotes from the intervention group</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547"/>
        <w:gridCol w:w="7234"/>
        <w:gridCol w:w="4149"/>
      </w:tblGrid>
      <w:tr w:rsidR="00EA0118" w:rsidRPr="00632CC9" w14:paraId="3030C0AB" w14:textId="77777777" w:rsidTr="00FD5017">
        <w:tc>
          <w:tcPr>
            <w:tcW w:w="2547" w:type="dxa"/>
          </w:tcPr>
          <w:p w14:paraId="535721CF" w14:textId="77777777" w:rsidR="00EA0118" w:rsidRPr="00632CC9" w:rsidRDefault="00EA0118" w:rsidP="00FD5017">
            <w:pPr>
              <w:spacing w:line="276" w:lineRule="auto"/>
              <w:jc w:val="center"/>
              <w:rPr>
                <w:lang w:val="en-AU"/>
              </w:rPr>
            </w:pPr>
            <w:r w:rsidRPr="00632CC9">
              <w:rPr>
                <w:lang w:val="en-AU"/>
              </w:rPr>
              <w:t>Theme</w:t>
            </w:r>
          </w:p>
        </w:tc>
        <w:tc>
          <w:tcPr>
            <w:tcW w:w="7234" w:type="dxa"/>
          </w:tcPr>
          <w:p w14:paraId="50B8E2EE" w14:textId="77777777" w:rsidR="00EA0118" w:rsidRPr="00632CC9" w:rsidRDefault="00EA0118" w:rsidP="00FD5017">
            <w:pPr>
              <w:spacing w:line="276" w:lineRule="auto"/>
              <w:jc w:val="center"/>
              <w:rPr>
                <w:lang w:val="en-AU"/>
              </w:rPr>
            </w:pPr>
            <w:r w:rsidRPr="00632CC9">
              <w:rPr>
                <w:lang w:val="en-AU"/>
              </w:rPr>
              <w:t>In-vivo codes (Participant ID)</w:t>
            </w:r>
          </w:p>
        </w:tc>
        <w:tc>
          <w:tcPr>
            <w:tcW w:w="4149" w:type="dxa"/>
          </w:tcPr>
          <w:p w14:paraId="5FE6B168" w14:textId="77777777" w:rsidR="00EA0118" w:rsidRPr="00632CC9" w:rsidRDefault="00EA0118" w:rsidP="00FD5017">
            <w:pPr>
              <w:spacing w:line="276" w:lineRule="auto"/>
              <w:jc w:val="center"/>
              <w:rPr>
                <w:lang w:val="en-AU"/>
              </w:rPr>
            </w:pPr>
            <w:r w:rsidRPr="00632CC9">
              <w:rPr>
                <w:lang w:val="en-AU"/>
              </w:rPr>
              <w:t>Exemplar quote</w:t>
            </w:r>
          </w:p>
        </w:tc>
      </w:tr>
      <w:tr w:rsidR="00EA0118" w:rsidRPr="00632CC9" w14:paraId="570355B4" w14:textId="77777777" w:rsidTr="00FD5017">
        <w:tc>
          <w:tcPr>
            <w:tcW w:w="2547" w:type="dxa"/>
          </w:tcPr>
          <w:p w14:paraId="595C2A73" w14:textId="77777777" w:rsidR="00EA0118" w:rsidRPr="00632CC9" w:rsidRDefault="00EA0118" w:rsidP="00FD5017">
            <w:pPr>
              <w:spacing w:line="276" w:lineRule="auto"/>
              <w:rPr>
                <w:sz w:val="21"/>
                <w:szCs w:val="21"/>
                <w:lang w:val="en-AU"/>
              </w:rPr>
            </w:pPr>
            <w:r w:rsidRPr="00632CC9">
              <w:rPr>
                <w:sz w:val="21"/>
                <w:szCs w:val="21"/>
                <w:lang w:val="en-AU"/>
              </w:rPr>
              <w:t>Improvement of the hand was evident on the iPad-based instrument</w:t>
            </w:r>
          </w:p>
          <w:p w14:paraId="3FD55ECF" w14:textId="77777777" w:rsidR="00EA0118" w:rsidRPr="00632CC9" w:rsidRDefault="00EA0118" w:rsidP="00FD5017">
            <w:pPr>
              <w:spacing w:line="276" w:lineRule="auto"/>
              <w:rPr>
                <w:lang w:val="en-AU"/>
              </w:rPr>
            </w:pPr>
          </w:p>
        </w:tc>
        <w:tc>
          <w:tcPr>
            <w:tcW w:w="7234" w:type="dxa"/>
          </w:tcPr>
          <w:p w14:paraId="77A30DA7" w14:textId="77777777" w:rsidR="00EA0118" w:rsidRPr="00632CC9" w:rsidRDefault="00EA0118" w:rsidP="00FD5017">
            <w:pPr>
              <w:spacing w:line="276" w:lineRule="auto"/>
              <w:rPr>
                <w:sz w:val="21"/>
                <w:szCs w:val="21"/>
                <w:lang w:val="en-AU"/>
              </w:rPr>
            </w:pPr>
            <w:r w:rsidRPr="00632CC9">
              <w:rPr>
                <w:sz w:val="21"/>
                <w:szCs w:val="21"/>
                <w:lang w:val="en-AU"/>
              </w:rPr>
              <w:t>I could see and hear the palm of my hand making movement on the iPad (14)</w:t>
            </w:r>
          </w:p>
          <w:p w14:paraId="454FB36F" w14:textId="77777777" w:rsidR="00EA0118" w:rsidRPr="00632CC9" w:rsidRDefault="00EA0118" w:rsidP="00FD5017">
            <w:pPr>
              <w:spacing w:line="276" w:lineRule="auto"/>
              <w:rPr>
                <w:sz w:val="21"/>
                <w:szCs w:val="21"/>
                <w:lang w:val="en-AU"/>
              </w:rPr>
            </w:pPr>
            <w:r w:rsidRPr="00632CC9">
              <w:rPr>
                <w:sz w:val="21"/>
                <w:szCs w:val="21"/>
                <w:lang w:val="en-AU"/>
              </w:rPr>
              <w:t>The pulse at the base of my hand would generate sound on the iPad (14)</w:t>
            </w:r>
          </w:p>
          <w:p w14:paraId="1DA3753B" w14:textId="77777777" w:rsidR="00EA0118" w:rsidRDefault="00EA0118" w:rsidP="00FD5017">
            <w:pPr>
              <w:spacing w:line="276" w:lineRule="auto"/>
              <w:rPr>
                <w:sz w:val="21"/>
                <w:szCs w:val="21"/>
                <w:lang w:val="en-AU"/>
              </w:rPr>
            </w:pPr>
            <w:r w:rsidRPr="00632CC9">
              <w:rPr>
                <w:sz w:val="21"/>
                <w:szCs w:val="21"/>
                <w:lang w:val="en-AU"/>
              </w:rPr>
              <w:t xml:space="preserve">I can’t move my fingers at </w:t>
            </w:r>
            <w:proofErr w:type="gramStart"/>
            <w:r w:rsidRPr="00632CC9">
              <w:rPr>
                <w:sz w:val="21"/>
                <w:szCs w:val="21"/>
                <w:lang w:val="en-AU"/>
              </w:rPr>
              <w:t>home</w:t>
            </w:r>
            <w:proofErr w:type="gramEnd"/>
            <w:r w:rsidRPr="00632CC9">
              <w:rPr>
                <w:sz w:val="21"/>
                <w:szCs w:val="21"/>
                <w:lang w:val="en-AU"/>
              </w:rPr>
              <w:t xml:space="preserve"> but I can in music therapy (8)</w:t>
            </w:r>
          </w:p>
          <w:p w14:paraId="22D50BFD" w14:textId="77777777" w:rsidR="00EA0118" w:rsidRPr="00BB20F9" w:rsidRDefault="00EA0118" w:rsidP="00FD5017">
            <w:pPr>
              <w:spacing w:line="276" w:lineRule="auto"/>
              <w:rPr>
                <w:sz w:val="21"/>
                <w:szCs w:val="21"/>
                <w:lang w:val="en-AU"/>
              </w:rPr>
            </w:pPr>
            <w:r w:rsidRPr="00632CC9">
              <w:rPr>
                <w:sz w:val="21"/>
                <w:szCs w:val="21"/>
                <w:lang w:val="en-AU"/>
              </w:rPr>
              <w:t>It’s easier to use the instrument, but there isn’t a great change in general (4)</w:t>
            </w:r>
          </w:p>
        </w:tc>
        <w:tc>
          <w:tcPr>
            <w:tcW w:w="4149" w:type="dxa"/>
          </w:tcPr>
          <w:p w14:paraId="62399B2F" w14:textId="77777777" w:rsidR="00EA0118" w:rsidRPr="00632CC9" w:rsidRDefault="00EA0118" w:rsidP="00FD5017">
            <w:pPr>
              <w:spacing w:line="276" w:lineRule="auto"/>
              <w:rPr>
                <w:lang w:val="en-AU"/>
              </w:rPr>
            </w:pPr>
            <w:r w:rsidRPr="00632CC9">
              <w:rPr>
                <w:i/>
                <w:iCs/>
                <w:sz w:val="21"/>
                <w:szCs w:val="21"/>
                <w:lang w:val="en-AU"/>
              </w:rPr>
              <w:t>On there, I could see the movement… I could see the movement on the vein… palm of the hand making noise… movement…. [I could see the] movement (Participant 14)</w:t>
            </w:r>
          </w:p>
        </w:tc>
      </w:tr>
      <w:tr w:rsidR="00EA0118" w:rsidRPr="00632CC9" w14:paraId="0248D859" w14:textId="77777777" w:rsidTr="00FD5017">
        <w:tc>
          <w:tcPr>
            <w:tcW w:w="2547" w:type="dxa"/>
          </w:tcPr>
          <w:p w14:paraId="35FBCF5B" w14:textId="77777777" w:rsidR="00EA0118" w:rsidRPr="00632CC9" w:rsidRDefault="00EA0118" w:rsidP="00FD5017">
            <w:pPr>
              <w:spacing w:line="276" w:lineRule="auto"/>
              <w:rPr>
                <w:sz w:val="21"/>
                <w:szCs w:val="21"/>
                <w:lang w:val="en-AU"/>
              </w:rPr>
            </w:pPr>
            <w:r w:rsidRPr="00632CC9">
              <w:rPr>
                <w:sz w:val="21"/>
                <w:szCs w:val="21"/>
                <w:lang w:val="en-AU"/>
              </w:rPr>
              <w:t>Music-making was a self-assessment of function</w:t>
            </w:r>
          </w:p>
        </w:tc>
        <w:tc>
          <w:tcPr>
            <w:tcW w:w="7234" w:type="dxa"/>
          </w:tcPr>
          <w:p w14:paraId="184E9E4B" w14:textId="77777777" w:rsidR="00EA0118" w:rsidRPr="00632CC9" w:rsidRDefault="00EA0118" w:rsidP="00FD5017">
            <w:pPr>
              <w:spacing w:line="276" w:lineRule="auto"/>
              <w:rPr>
                <w:sz w:val="21"/>
                <w:szCs w:val="21"/>
                <w:lang w:val="en-AU"/>
              </w:rPr>
            </w:pPr>
            <w:r w:rsidRPr="00632CC9">
              <w:rPr>
                <w:sz w:val="21"/>
                <w:szCs w:val="21"/>
                <w:lang w:val="en-AU"/>
              </w:rPr>
              <w:t>Engaging in improvisation helped me get a sense of how much control or movement I had that day (9)</w:t>
            </w:r>
          </w:p>
          <w:p w14:paraId="1B1B5A9F" w14:textId="0699C2C5" w:rsidR="00EA0118" w:rsidRDefault="00EA0118" w:rsidP="00FD5017">
            <w:pPr>
              <w:spacing w:line="276" w:lineRule="auto"/>
              <w:rPr>
                <w:sz w:val="21"/>
                <w:szCs w:val="21"/>
                <w:lang w:val="en-AU"/>
              </w:rPr>
            </w:pPr>
            <w:r w:rsidRPr="00632CC9">
              <w:rPr>
                <w:sz w:val="21"/>
                <w:szCs w:val="21"/>
                <w:lang w:val="en-AU"/>
              </w:rPr>
              <w:t xml:space="preserve">Each of the </w:t>
            </w:r>
            <w:r w:rsidR="000714FD">
              <w:rPr>
                <w:sz w:val="21"/>
                <w:szCs w:val="21"/>
                <w:lang w:val="en-AU"/>
              </w:rPr>
              <w:t>music-making</w:t>
            </w:r>
            <w:r w:rsidRPr="00632CC9">
              <w:rPr>
                <w:sz w:val="21"/>
                <w:szCs w:val="21"/>
                <w:lang w:val="en-AU"/>
              </w:rPr>
              <w:t xml:space="preserve"> streams taught me something different about what my fingers could do (9)</w:t>
            </w:r>
          </w:p>
          <w:p w14:paraId="03704228" w14:textId="77777777" w:rsidR="00EA0118" w:rsidRDefault="00EA0118" w:rsidP="00FD5017">
            <w:pPr>
              <w:spacing w:line="276" w:lineRule="auto"/>
              <w:rPr>
                <w:sz w:val="21"/>
                <w:szCs w:val="21"/>
                <w:lang w:val="en-AU"/>
              </w:rPr>
            </w:pPr>
            <w:r w:rsidRPr="00632CC9">
              <w:rPr>
                <w:sz w:val="21"/>
                <w:szCs w:val="21"/>
                <w:lang w:val="en-AU"/>
              </w:rPr>
              <w:t>It was initially difficult to play the iPad-based instrument, but over time it became a game to see how much more I could do (4)</w:t>
            </w:r>
          </w:p>
          <w:p w14:paraId="04A6BB72" w14:textId="77777777" w:rsidR="00EA0118" w:rsidRPr="00632CC9" w:rsidRDefault="00EA0118" w:rsidP="00FD5017">
            <w:pPr>
              <w:spacing w:line="276" w:lineRule="auto"/>
              <w:rPr>
                <w:sz w:val="21"/>
                <w:szCs w:val="21"/>
                <w:lang w:val="en-AU"/>
              </w:rPr>
            </w:pPr>
            <w:r w:rsidRPr="00632CC9">
              <w:rPr>
                <w:sz w:val="21"/>
                <w:szCs w:val="21"/>
                <w:lang w:val="en-AU"/>
              </w:rPr>
              <w:t>The music intervention revealed my lack of finger dexterity (3)</w:t>
            </w:r>
          </w:p>
        </w:tc>
        <w:tc>
          <w:tcPr>
            <w:tcW w:w="4149" w:type="dxa"/>
          </w:tcPr>
          <w:p w14:paraId="0B71BFC3" w14:textId="77777777" w:rsidR="00EA0118" w:rsidRPr="00632CC9" w:rsidRDefault="00EA0118" w:rsidP="00FD5017">
            <w:pPr>
              <w:spacing w:line="276" w:lineRule="auto"/>
              <w:rPr>
                <w:i/>
                <w:iCs/>
                <w:sz w:val="21"/>
                <w:szCs w:val="21"/>
                <w:lang w:val="en-AU"/>
              </w:rPr>
            </w:pPr>
            <w:r w:rsidRPr="00632CC9">
              <w:rPr>
                <w:i/>
                <w:iCs/>
                <w:sz w:val="21"/>
                <w:szCs w:val="21"/>
                <w:lang w:val="en-AU"/>
              </w:rPr>
              <w:t>Improv was good just to I guess get your understanding for the day; how much control you have and movement you have, whether you’ve been tired from your previous training or not (Participant 9)</w:t>
            </w:r>
          </w:p>
          <w:p w14:paraId="25D649EC" w14:textId="77777777" w:rsidR="00EA0118" w:rsidRPr="00632CC9" w:rsidRDefault="00EA0118" w:rsidP="00FD5017">
            <w:pPr>
              <w:spacing w:line="276" w:lineRule="auto"/>
              <w:rPr>
                <w:i/>
                <w:iCs/>
                <w:sz w:val="21"/>
                <w:szCs w:val="21"/>
                <w:highlight w:val="lightGray"/>
                <w:lang w:val="en-AU"/>
              </w:rPr>
            </w:pPr>
          </w:p>
          <w:p w14:paraId="28DEB169" w14:textId="77777777" w:rsidR="00EA0118" w:rsidRPr="00632CC9" w:rsidRDefault="00EA0118" w:rsidP="00FD5017">
            <w:pPr>
              <w:spacing w:line="276" w:lineRule="auto"/>
              <w:rPr>
                <w:i/>
                <w:iCs/>
                <w:sz w:val="21"/>
                <w:szCs w:val="21"/>
                <w:lang w:val="en-AU"/>
              </w:rPr>
            </w:pPr>
          </w:p>
        </w:tc>
      </w:tr>
      <w:tr w:rsidR="00EA0118" w:rsidRPr="00632CC9" w14:paraId="6245CDA2" w14:textId="77777777" w:rsidTr="00FD5017">
        <w:tc>
          <w:tcPr>
            <w:tcW w:w="2547" w:type="dxa"/>
          </w:tcPr>
          <w:p w14:paraId="3FA08195" w14:textId="77777777" w:rsidR="00EA0118" w:rsidRPr="00632CC9" w:rsidRDefault="00EA0118" w:rsidP="00FD5017">
            <w:pPr>
              <w:spacing w:line="276" w:lineRule="auto"/>
              <w:rPr>
                <w:sz w:val="21"/>
                <w:szCs w:val="21"/>
                <w:lang w:val="en-AU"/>
              </w:rPr>
            </w:pPr>
            <w:r w:rsidRPr="00632CC9">
              <w:rPr>
                <w:sz w:val="21"/>
                <w:szCs w:val="21"/>
                <w:lang w:val="en-AU"/>
              </w:rPr>
              <w:t>Exercises were more challenging without the musical component</w:t>
            </w:r>
          </w:p>
        </w:tc>
        <w:tc>
          <w:tcPr>
            <w:tcW w:w="7234" w:type="dxa"/>
          </w:tcPr>
          <w:p w14:paraId="0B981444" w14:textId="77777777" w:rsidR="00EA0118" w:rsidRPr="00632CC9" w:rsidRDefault="00EA0118" w:rsidP="00FD5017">
            <w:pPr>
              <w:spacing w:line="276" w:lineRule="auto"/>
              <w:rPr>
                <w:sz w:val="21"/>
                <w:szCs w:val="21"/>
                <w:lang w:val="en-AU"/>
              </w:rPr>
            </w:pPr>
            <w:r w:rsidRPr="00632CC9">
              <w:rPr>
                <w:sz w:val="21"/>
                <w:szCs w:val="21"/>
                <w:lang w:val="en-AU"/>
              </w:rPr>
              <w:t>Without the musical component, I would find it hard to hold the exercises for a longer time (7)</w:t>
            </w:r>
          </w:p>
          <w:p w14:paraId="644E24BB" w14:textId="77777777" w:rsidR="00EA0118" w:rsidRPr="00632CC9" w:rsidRDefault="00EA0118" w:rsidP="00FD5017">
            <w:pPr>
              <w:spacing w:line="276" w:lineRule="auto"/>
              <w:rPr>
                <w:sz w:val="21"/>
                <w:szCs w:val="21"/>
                <w:lang w:val="en-AU"/>
              </w:rPr>
            </w:pPr>
            <w:r w:rsidRPr="00632CC9">
              <w:rPr>
                <w:sz w:val="21"/>
                <w:szCs w:val="21"/>
                <w:lang w:val="en-AU"/>
              </w:rPr>
              <w:t>I would give up quite quickly if I didn’t have a target to work towards, such as through the game or in music (7)</w:t>
            </w:r>
          </w:p>
          <w:p w14:paraId="24E40455" w14:textId="77777777" w:rsidR="00EA0118" w:rsidRPr="00632CC9" w:rsidRDefault="00EA0118" w:rsidP="00FD5017">
            <w:pPr>
              <w:spacing w:line="276" w:lineRule="auto"/>
              <w:rPr>
                <w:sz w:val="21"/>
                <w:szCs w:val="21"/>
                <w:lang w:val="en-AU"/>
              </w:rPr>
            </w:pPr>
            <w:r w:rsidRPr="00632CC9">
              <w:rPr>
                <w:sz w:val="21"/>
                <w:szCs w:val="21"/>
                <w:lang w:val="en-AU"/>
              </w:rPr>
              <w:t>Without the music, I’d feel more tired and want to finish the exercises quickly (7)</w:t>
            </w:r>
          </w:p>
          <w:p w14:paraId="5A870805" w14:textId="77777777" w:rsidR="00EA0118" w:rsidRPr="00632CC9" w:rsidRDefault="00EA0118" w:rsidP="00FD5017">
            <w:pPr>
              <w:spacing w:line="276" w:lineRule="auto"/>
              <w:rPr>
                <w:sz w:val="21"/>
                <w:szCs w:val="21"/>
                <w:lang w:val="en-AU"/>
              </w:rPr>
            </w:pPr>
            <w:r w:rsidRPr="00632CC9">
              <w:rPr>
                <w:sz w:val="21"/>
                <w:szCs w:val="21"/>
                <w:lang w:val="en-AU"/>
              </w:rPr>
              <w:t>I don’t think I would’ve pushed myself as much without the musical target (9</w:t>
            </w:r>
            <w:r>
              <w:rPr>
                <w:sz w:val="21"/>
                <w:szCs w:val="21"/>
                <w:lang w:val="en-AU"/>
              </w:rPr>
              <w:t>)</w:t>
            </w:r>
          </w:p>
        </w:tc>
        <w:tc>
          <w:tcPr>
            <w:tcW w:w="4149" w:type="dxa"/>
          </w:tcPr>
          <w:p w14:paraId="094B8B2D"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I was very tired when music come on and then you do a little more, more relaxed a </w:t>
            </w:r>
            <w:proofErr w:type="gramStart"/>
            <w:r w:rsidRPr="00632CC9">
              <w:rPr>
                <w:i/>
                <w:iCs/>
                <w:sz w:val="21"/>
                <w:szCs w:val="21"/>
                <w:lang w:val="en-AU"/>
              </w:rPr>
              <w:t>bit..</w:t>
            </w:r>
            <w:proofErr w:type="gramEnd"/>
            <w:r w:rsidRPr="00632CC9">
              <w:rPr>
                <w:i/>
                <w:iCs/>
                <w:sz w:val="21"/>
                <w:szCs w:val="21"/>
                <w:lang w:val="en-AU"/>
              </w:rPr>
              <w:t xml:space="preserve"> but without the music when I </w:t>
            </w:r>
            <w:proofErr w:type="gramStart"/>
            <w:r w:rsidRPr="00632CC9">
              <w:rPr>
                <w:i/>
                <w:iCs/>
                <w:sz w:val="21"/>
                <w:szCs w:val="21"/>
                <w:lang w:val="en-AU"/>
              </w:rPr>
              <w:t>working</w:t>
            </w:r>
            <w:proofErr w:type="gramEnd"/>
            <w:r w:rsidRPr="00632CC9">
              <w:rPr>
                <w:i/>
                <w:iCs/>
                <w:sz w:val="21"/>
                <w:szCs w:val="21"/>
                <w:lang w:val="en-AU"/>
              </w:rPr>
              <w:t xml:space="preserve"> in other ways of doing it, it seem to be tired; you wanted to finish it quick (Participant 7)</w:t>
            </w:r>
          </w:p>
          <w:p w14:paraId="3226EB48" w14:textId="77777777" w:rsidR="00EA0118" w:rsidRPr="00632CC9" w:rsidRDefault="00EA0118" w:rsidP="00FD5017">
            <w:pPr>
              <w:spacing w:line="276" w:lineRule="auto"/>
              <w:rPr>
                <w:sz w:val="21"/>
                <w:szCs w:val="21"/>
                <w:lang w:val="en-AU"/>
              </w:rPr>
            </w:pPr>
          </w:p>
          <w:p w14:paraId="1A1CE9E6" w14:textId="77777777" w:rsidR="00EA0118" w:rsidRPr="00632CC9" w:rsidRDefault="00EA0118" w:rsidP="00FD5017">
            <w:pPr>
              <w:spacing w:line="276" w:lineRule="auto"/>
              <w:rPr>
                <w:i/>
                <w:iCs/>
                <w:sz w:val="21"/>
                <w:szCs w:val="21"/>
                <w:highlight w:val="lightGray"/>
                <w:lang w:val="en-AU"/>
              </w:rPr>
            </w:pPr>
          </w:p>
        </w:tc>
      </w:tr>
      <w:tr w:rsidR="00EA0118" w:rsidRPr="00632CC9" w14:paraId="5E16C988" w14:textId="77777777" w:rsidTr="00FD5017">
        <w:tc>
          <w:tcPr>
            <w:tcW w:w="2547" w:type="dxa"/>
          </w:tcPr>
          <w:p w14:paraId="2AEE98B8" w14:textId="77777777" w:rsidR="00EA0118" w:rsidRPr="00632CC9" w:rsidRDefault="00EA0118" w:rsidP="00FD5017">
            <w:pPr>
              <w:spacing w:line="276" w:lineRule="auto"/>
              <w:rPr>
                <w:sz w:val="21"/>
                <w:szCs w:val="21"/>
                <w:lang w:val="en-AU"/>
              </w:rPr>
            </w:pPr>
            <w:r w:rsidRPr="00632CC9">
              <w:rPr>
                <w:sz w:val="21"/>
                <w:szCs w:val="21"/>
                <w:lang w:val="en-AU"/>
              </w:rPr>
              <w:t>The music intervention led to functional improvement of the hand</w:t>
            </w:r>
          </w:p>
        </w:tc>
        <w:tc>
          <w:tcPr>
            <w:tcW w:w="7234" w:type="dxa"/>
          </w:tcPr>
          <w:p w14:paraId="1E658EA8" w14:textId="77777777" w:rsidR="00EA0118" w:rsidRDefault="00EA0118" w:rsidP="00FD5017">
            <w:pPr>
              <w:spacing w:line="276" w:lineRule="auto"/>
              <w:rPr>
                <w:sz w:val="21"/>
                <w:szCs w:val="21"/>
                <w:lang w:val="en-AU"/>
              </w:rPr>
            </w:pPr>
            <w:r w:rsidRPr="00632CC9">
              <w:rPr>
                <w:sz w:val="21"/>
                <w:szCs w:val="21"/>
                <w:lang w:val="en-AU"/>
              </w:rPr>
              <w:t>Music Therapy gave me a lot more finger and wrist movement and function, which transferred to my OT sessions (9)</w:t>
            </w:r>
          </w:p>
          <w:p w14:paraId="391E8545" w14:textId="77777777" w:rsidR="00EA0118" w:rsidRPr="00632CC9" w:rsidRDefault="00EA0118" w:rsidP="00FD5017">
            <w:pPr>
              <w:spacing w:line="276" w:lineRule="auto"/>
              <w:rPr>
                <w:sz w:val="21"/>
                <w:szCs w:val="21"/>
                <w:lang w:val="en-AU"/>
              </w:rPr>
            </w:pPr>
            <w:r w:rsidRPr="00632CC9">
              <w:rPr>
                <w:sz w:val="21"/>
                <w:szCs w:val="21"/>
                <w:lang w:val="en-AU"/>
              </w:rPr>
              <w:t xml:space="preserve">There </w:t>
            </w:r>
            <w:proofErr w:type="gramStart"/>
            <w:r w:rsidRPr="00632CC9">
              <w:rPr>
                <w:sz w:val="21"/>
                <w:szCs w:val="21"/>
                <w:lang w:val="en-AU"/>
              </w:rPr>
              <w:t>has</w:t>
            </w:r>
            <w:proofErr w:type="gramEnd"/>
            <w:r w:rsidRPr="00632CC9">
              <w:rPr>
                <w:sz w:val="21"/>
                <w:szCs w:val="21"/>
                <w:lang w:val="en-AU"/>
              </w:rPr>
              <w:t xml:space="preserve"> certainly been substantial improvements in my hand everyday (9)</w:t>
            </w:r>
          </w:p>
          <w:p w14:paraId="62EB716B" w14:textId="77777777" w:rsidR="00EA0118" w:rsidRPr="00632CC9" w:rsidRDefault="00EA0118" w:rsidP="00FD5017">
            <w:pPr>
              <w:spacing w:line="276" w:lineRule="auto"/>
              <w:rPr>
                <w:sz w:val="21"/>
                <w:szCs w:val="21"/>
                <w:lang w:val="en-AU"/>
              </w:rPr>
            </w:pPr>
            <w:proofErr w:type="gramStart"/>
            <w:r w:rsidRPr="00632CC9">
              <w:rPr>
                <w:sz w:val="21"/>
                <w:szCs w:val="21"/>
                <w:lang w:val="en-AU"/>
              </w:rPr>
              <w:t>All of</w:t>
            </w:r>
            <w:proofErr w:type="gramEnd"/>
            <w:r w:rsidRPr="00632CC9">
              <w:rPr>
                <w:sz w:val="21"/>
                <w:szCs w:val="21"/>
                <w:lang w:val="en-AU"/>
              </w:rPr>
              <w:t xml:space="preserve"> my fingers and the entire wrist got better and became more functional (9)</w:t>
            </w:r>
          </w:p>
          <w:p w14:paraId="7D6B0F67" w14:textId="77777777" w:rsidR="00EA0118" w:rsidRPr="00632CC9" w:rsidRDefault="00EA0118" w:rsidP="00FD5017">
            <w:pPr>
              <w:spacing w:line="276" w:lineRule="auto"/>
              <w:rPr>
                <w:sz w:val="21"/>
                <w:szCs w:val="21"/>
                <w:lang w:val="en-AU"/>
              </w:rPr>
            </w:pPr>
            <w:r w:rsidRPr="00632CC9">
              <w:rPr>
                <w:sz w:val="21"/>
                <w:szCs w:val="21"/>
                <w:lang w:val="en-AU"/>
              </w:rPr>
              <w:t>Music Therapy has given me more functional control of my hand (9)</w:t>
            </w:r>
          </w:p>
          <w:p w14:paraId="0F3AD416" w14:textId="77777777" w:rsidR="00EA0118" w:rsidRPr="00632CC9" w:rsidRDefault="00EA0118" w:rsidP="00FD5017">
            <w:pPr>
              <w:spacing w:line="276" w:lineRule="auto"/>
              <w:rPr>
                <w:sz w:val="21"/>
                <w:szCs w:val="21"/>
                <w:lang w:val="en-AU"/>
              </w:rPr>
            </w:pPr>
            <w:r w:rsidRPr="00632CC9">
              <w:rPr>
                <w:sz w:val="21"/>
                <w:szCs w:val="21"/>
                <w:lang w:val="en-AU"/>
              </w:rPr>
              <w:t>After a couple music therapy sessions, I started to have more movement and control of my hand (9)</w:t>
            </w:r>
          </w:p>
          <w:p w14:paraId="5EE71899" w14:textId="77777777" w:rsidR="00EA0118" w:rsidRPr="00632CC9" w:rsidRDefault="00EA0118" w:rsidP="00FD5017">
            <w:pPr>
              <w:spacing w:line="276" w:lineRule="auto"/>
              <w:rPr>
                <w:sz w:val="21"/>
                <w:szCs w:val="21"/>
                <w:lang w:val="en-AU"/>
              </w:rPr>
            </w:pPr>
            <w:r w:rsidRPr="00632CC9">
              <w:rPr>
                <w:sz w:val="21"/>
                <w:szCs w:val="21"/>
                <w:lang w:val="en-AU"/>
              </w:rPr>
              <w:t>The control of my hand was certainly a result of the music therapy course (9)</w:t>
            </w:r>
          </w:p>
          <w:p w14:paraId="62A77FCB" w14:textId="77777777" w:rsidR="00EA0118" w:rsidRDefault="00EA0118" w:rsidP="00FD5017">
            <w:pPr>
              <w:spacing w:line="276" w:lineRule="auto"/>
              <w:rPr>
                <w:sz w:val="21"/>
                <w:szCs w:val="21"/>
                <w:lang w:val="en-AU"/>
              </w:rPr>
            </w:pPr>
            <w:r w:rsidRPr="00632CC9">
              <w:rPr>
                <w:sz w:val="21"/>
                <w:szCs w:val="21"/>
                <w:lang w:val="en-AU"/>
              </w:rPr>
              <w:lastRenderedPageBreak/>
              <w:t>Over time, I had more wrist control, which made free improvisation on the iPad more exciting (9)</w:t>
            </w:r>
          </w:p>
          <w:p w14:paraId="4EDE8342" w14:textId="77777777" w:rsidR="00EA0118" w:rsidRPr="00632CC9" w:rsidRDefault="00EA0118" w:rsidP="00FD5017">
            <w:pPr>
              <w:spacing w:line="276" w:lineRule="auto"/>
              <w:rPr>
                <w:sz w:val="21"/>
                <w:szCs w:val="21"/>
                <w:lang w:val="en-AU"/>
              </w:rPr>
            </w:pPr>
            <w:proofErr w:type="spellStart"/>
            <w:r w:rsidRPr="00632CC9">
              <w:rPr>
                <w:sz w:val="21"/>
                <w:szCs w:val="21"/>
                <w:lang w:val="en-AU"/>
              </w:rPr>
              <w:t>Everyday</w:t>
            </w:r>
            <w:proofErr w:type="spellEnd"/>
            <w:r w:rsidRPr="00632CC9">
              <w:rPr>
                <w:sz w:val="21"/>
                <w:szCs w:val="21"/>
                <w:lang w:val="en-AU"/>
              </w:rPr>
              <w:t>, I can see that I am progressing (8)</w:t>
            </w:r>
          </w:p>
          <w:p w14:paraId="495E6620" w14:textId="77777777" w:rsidR="00EA0118" w:rsidRPr="00632CC9" w:rsidRDefault="00EA0118" w:rsidP="00FD5017">
            <w:pPr>
              <w:spacing w:line="276" w:lineRule="auto"/>
              <w:rPr>
                <w:sz w:val="21"/>
                <w:szCs w:val="21"/>
                <w:lang w:val="en-AU"/>
              </w:rPr>
            </w:pPr>
            <w:r w:rsidRPr="00632CC9">
              <w:rPr>
                <w:sz w:val="21"/>
                <w:szCs w:val="21"/>
                <w:lang w:val="en-AU"/>
              </w:rPr>
              <w:t>I now have some movement in my fingers (8)</w:t>
            </w:r>
          </w:p>
          <w:p w14:paraId="4580A9B9" w14:textId="77777777" w:rsidR="00EA0118" w:rsidRPr="00632CC9" w:rsidRDefault="00EA0118" w:rsidP="00FD5017">
            <w:pPr>
              <w:spacing w:line="276" w:lineRule="auto"/>
              <w:rPr>
                <w:sz w:val="21"/>
                <w:szCs w:val="21"/>
                <w:lang w:val="en-AU"/>
              </w:rPr>
            </w:pPr>
            <w:r w:rsidRPr="00632CC9">
              <w:rPr>
                <w:sz w:val="21"/>
                <w:szCs w:val="21"/>
                <w:lang w:val="en-AU"/>
              </w:rPr>
              <w:t>I now have some minor movement in my hand (8)</w:t>
            </w:r>
          </w:p>
          <w:p w14:paraId="73FBFEB6" w14:textId="77777777" w:rsidR="00EA0118" w:rsidRPr="00632CC9" w:rsidRDefault="00EA0118" w:rsidP="00FD5017">
            <w:pPr>
              <w:spacing w:line="276" w:lineRule="auto"/>
              <w:rPr>
                <w:sz w:val="21"/>
                <w:szCs w:val="21"/>
                <w:lang w:val="en-AU"/>
              </w:rPr>
            </w:pPr>
            <w:r w:rsidRPr="00632CC9">
              <w:rPr>
                <w:sz w:val="21"/>
                <w:szCs w:val="21"/>
                <w:lang w:val="en-AU"/>
              </w:rPr>
              <w:t>My fingers have developed more movement, and I am now able to make a fist (8)</w:t>
            </w:r>
          </w:p>
          <w:p w14:paraId="25678A86" w14:textId="77777777" w:rsidR="00EA0118" w:rsidRPr="00632CC9" w:rsidRDefault="00EA0118" w:rsidP="00FD5017">
            <w:pPr>
              <w:spacing w:line="276" w:lineRule="auto"/>
              <w:rPr>
                <w:sz w:val="21"/>
                <w:szCs w:val="21"/>
                <w:lang w:val="en-AU"/>
              </w:rPr>
            </w:pPr>
            <w:r w:rsidRPr="00632CC9">
              <w:rPr>
                <w:sz w:val="21"/>
                <w:szCs w:val="21"/>
                <w:lang w:val="en-AU"/>
              </w:rPr>
              <w:t xml:space="preserve">My </w:t>
            </w:r>
            <w:proofErr w:type="spellStart"/>
            <w:r w:rsidRPr="00632CC9">
              <w:rPr>
                <w:sz w:val="21"/>
                <w:szCs w:val="21"/>
                <w:lang w:val="en-AU"/>
              </w:rPr>
              <w:t>pinky</w:t>
            </w:r>
            <w:proofErr w:type="spellEnd"/>
            <w:r w:rsidRPr="00632CC9">
              <w:rPr>
                <w:sz w:val="21"/>
                <w:szCs w:val="21"/>
                <w:lang w:val="en-AU"/>
              </w:rPr>
              <w:t xml:space="preserve"> finger started moving more automatically (14)</w:t>
            </w:r>
          </w:p>
          <w:p w14:paraId="1039FAA5" w14:textId="77777777" w:rsidR="00EA0118" w:rsidRDefault="00EA0118" w:rsidP="00FD5017">
            <w:pPr>
              <w:spacing w:line="276" w:lineRule="auto"/>
              <w:rPr>
                <w:sz w:val="21"/>
                <w:szCs w:val="21"/>
                <w:lang w:val="en-AU"/>
              </w:rPr>
            </w:pPr>
            <w:r w:rsidRPr="00632CC9">
              <w:rPr>
                <w:sz w:val="21"/>
                <w:szCs w:val="21"/>
                <w:lang w:val="en-AU"/>
              </w:rPr>
              <w:t>Music therapy helped me to achieve extra progress when using my fingers to play the keyboard (14)</w:t>
            </w:r>
          </w:p>
          <w:p w14:paraId="1B5135C1" w14:textId="77777777" w:rsidR="00EA0118" w:rsidRDefault="00EA0118" w:rsidP="00FD5017">
            <w:pPr>
              <w:spacing w:line="276" w:lineRule="auto"/>
              <w:rPr>
                <w:sz w:val="21"/>
                <w:szCs w:val="21"/>
                <w:lang w:val="en-AU"/>
              </w:rPr>
            </w:pPr>
            <w:r w:rsidRPr="00632CC9">
              <w:rPr>
                <w:sz w:val="21"/>
                <w:szCs w:val="21"/>
                <w:lang w:val="en-AU"/>
              </w:rPr>
              <w:t>I showed immediate improvement when the electrical stimulation was combined with the music (14)</w:t>
            </w:r>
          </w:p>
          <w:p w14:paraId="1587EE3B" w14:textId="77777777" w:rsidR="00EA0118" w:rsidRPr="00632CC9" w:rsidRDefault="00EA0118" w:rsidP="00FD5017">
            <w:pPr>
              <w:spacing w:line="276" w:lineRule="auto"/>
              <w:rPr>
                <w:sz w:val="21"/>
                <w:szCs w:val="21"/>
                <w:lang w:val="en-AU"/>
              </w:rPr>
            </w:pPr>
            <w:r w:rsidRPr="00632CC9">
              <w:rPr>
                <w:sz w:val="21"/>
                <w:szCs w:val="21"/>
                <w:lang w:val="en-AU"/>
              </w:rPr>
              <w:t xml:space="preserve">My wrist and fingers have </w:t>
            </w:r>
            <w:proofErr w:type="gramStart"/>
            <w:r w:rsidRPr="00632CC9">
              <w:rPr>
                <w:sz w:val="21"/>
                <w:szCs w:val="21"/>
                <w:lang w:val="en-AU"/>
              </w:rPr>
              <w:t>improved,</w:t>
            </w:r>
            <w:proofErr w:type="gramEnd"/>
            <w:r w:rsidRPr="00632CC9">
              <w:rPr>
                <w:sz w:val="21"/>
                <w:szCs w:val="21"/>
                <w:lang w:val="en-AU"/>
              </w:rPr>
              <w:t xml:space="preserve"> however I am still unable to lift anything heavy (3)</w:t>
            </w:r>
          </w:p>
          <w:p w14:paraId="1ACAFAFE" w14:textId="77777777" w:rsidR="00EA0118" w:rsidRPr="00632CC9" w:rsidRDefault="00EA0118" w:rsidP="00FD5017">
            <w:pPr>
              <w:spacing w:line="276" w:lineRule="auto"/>
              <w:rPr>
                <w:sz w:val="21"/>
                <w:szCs w:val="21"/>
                <w:lang w:val="en-AU"/>
              </w:rPr>
            </w:pPr>
            <w:r w:rsidRPr="00632CC9">
              <w:rPr>
                <w:sz w:val="21"/>
                <w:szCs w:val="21"/>
                <w:lang w:val="en-AU"/>
              </w:rPr>
              <w:t xml:space="preserve">With practice, my dexterity improved (3) </w:t>
            </w:r>
          </w:p>
          <w:p w14:paraId="780BA688" w14:textId="77777777" w:rsidR="00EA0118" w:rsidRPr="00632CC9" w:rsidRDefault="00EA0118" w:rsidP="00FD5017">
            <w:pPr>
              <w:spacing w:line="276" w:lineRule="auto"/>
              <w:rPr>
                <w:sz w:val="21"/>
                <w:szCs w:val="21"/>
                <w:lang w:val="en-AU"/>
              </w:rPr>
            </w:pPr>
            <w:r w:rsidRPr="00632CC9">
              <w:rPr>
                <w:sz w:val="21"/>
                <w:szCs w:val="21"/>
                <w:lang w:val="en-AU"/>
              </w:rPr>
              <w:t xml:space="preserve">I had more control of the hand as the sessions went on (3) </w:t>
            </w:r>
          </w:p>
          <w:p w14:paraId="72009B73" w14:textId="77777777" w:rsidR="00EA0118" w:rsidRPr="00632CC9" w:rsidRDefault="00EA0118" w:rsidP="00FD5017">
            <w:pPr>
              <w:spacing w:line="276" w:lineRule="auto"/>
              <w:rPr>
                <w:sz w:val="21"/>
                <w:szCs w:val="21"/>
                <w:lang w:val="en-AU"/>
              </w:rPr>
            </w:pPr>
            <w:r w:rsidRPr="00632CC9">
              <w:rPr>
                <w:sz w:val="21"/>
                <w:szCs w:val="21"/>
                <w:lang w:val="en-AU"/>
              </w:rPr>
              <w:t>The music sessions helped me to command my hand function (7)</w:t>
            </w:r>
          </w:p>
          <w:p w14:paraId="1C588849" w14:textId="77777777" w:rsidR="00EA0118" w:rsidRDefault="00EA0118" w:rsidP="00FD5017">
            <w:pPr>
              <w:spacing w:line="276" w:lineRule="auto"/>
              <w:rPr>
                <w:sz w:val="21"/>
                <w:szCs w:val="21"/>
                <w:lang w:val="en-AU"/>
              </w:rPr>
            </w:pPr>
            <w:r w:rsidRPr="00632CC9">
              <w:rPr>
                <w:sz w:val="21"/>
                <w:szCs w:val="21"/>
                <w:lang w:val="en-AU"/>
              </w:rPr>
              <w:t>My fingers weren’t moving, and now they are all moving (7)</w:t>
            </w:r>
          </w:p>
          <w:p w14:paraId="0B711597" w14:textId="77777777" w:rsidR="00EA0118" w:rsidRDefault="00EA0118" w:rsidP="00FD5017">
            <w:pPr>
              <w:spacing w:line="276" w:lineRule="auto"/>
              <w:rPr>
                <w:sz w:val="21"/>
                <w:szCs w:val="21"/>
                <w:lang w:val="en-AU"/>
              </w:rPr>
            </w:pPr>
            <w:r w:rsidRPr="00632CC9">
              <w:rPr>
                <w:sz w:val="21"/>
                <w:szCs w:val="21"/>
                <w:lang w:val="en-AU"/>
              </w:rPr>
              <w:t>I can now move individual fingers (4)</w:t>
            </w:r>
          </w:p>
          <w:p w14:paraId="0C55F6C2" w14:textId="77777777" w:rsidR="00EA0118" w:rsidRPr="00632CC9" w:rsidRDefault="00EA0118" w:rsidP="00FD5017">
            <w:pPr>
              <w:spacing w:line="276" w:lineRule="auto"/>
              <w:rPr>
                <w:sz w:val="21"/>
                <w:szCs w:val="21"/>
                <w:lang w:val="en-AU"/>
              </w:rPr>
            </w:pPr>
          </w:p>
        </w:tc>
        <w:tc>
          <w:tcPr>
            <w:tcW w:w="4149" w:type="dxa"/>
          </w:tcPr>
          <w:p w14:paraId="58E82D18" w14:textId="77777777" w:rsidR="00EA0118" w:rsidRPr="00632CC9" w:rsidRDefault="00EA0118" w:rsidP="00FD5017">
            <w:pPr>
              <w:spacing w:line="276" w:lineRule="auto"/>
              <w:rPr>
                <w:i/>
                <w:iCs/>
                <w:sz w:val="21"/>
                <w:szCs w:val="21"/>
                <w:lang w:val="en-AU"/>
              </w:rPr>
            </w:pPr>
            <w:r w:rsidRPr="00632CC9">
              <w:rPr>
                <w:i/>
                <w:iCs/>
                <w:sz w:val="21"/>
                <w:szCs w:val="21"/>
                <w:lang w:val="en-AU"/>
              </w:rPr>
              <w:lastRenderedPageBreak/>
              <w:t xml:space="preserve">I think it’s [music therapy] helped me with generally with a lot more control of my hand and being able to use my hand and being able to use my hand a lot more than what I could before. It was sort of like a limb that was attached to me that I didn’t really use and now I can functionally get dressed a lot easier, I can do my zipper up on my jumper, I’ve been able to put my shoes and socks on </w:t>
            </w:r>
            <w:proofErr w:type="spellStart"/>
            <w:r w:rsidRPr="00632CC9">
              <w:rPr>
                <w:i/>
                <w:iCs/>
                <w:sz w:val="21"/>
                <w:szCs w:val="21"/>
                <w:lang w:val="en-AU"/>
              </w:rPr>
              <w:lastRenderedPageBreak/>
              <w:t>on</w:t>
            </w:r>
            <w:proofErr w:type="spellEnd"/>
            <w:r w:rsidRPr="00632CC9">
              <w:rPr>
                <w:i/>
                <w:iCs/>
                <w:sz w:val="21"/>
                <w:szCs w:val="21"/>
                <w:lang w:val="en-AU"/>
              </w:rPr>
              <w:t xml:space="preserve"> my own, shower on my own… so functionality has been awesome (Participant 9)</w:t>
            </w:r>
          </w:p>
        </w:tc>
      </w:tr>
      <w:tr w:rsidR="00EA0118" w:rsidRPr="00632CC9" w14:paraId="215310AB" w14:textId="77777777" w:rsidTr="00FD5017">
        <w:tc>
          <w:tcPr>
            <w:tcW w:w="2547" w:type="dxa"/>
          </w:tcPr>
          <w:p w14:paraId="2B3E621D" w14:textId="77777777" w:rsidR="00EA0118" w:rsidRPr="00632CC9" w:rsidRDefault="00EA0118" w:rsidP="00FD5017">
            <w:pPr>
              <w:spacing w:line="276" w:lineRule="auto"/>
              <w:rPr>
                <w:sz w:val="21"/>
                <w:szCs w:val="21"/>
                <w:lang w:val="en-AU"/>
              </w:rPr>
            </w:pPr>
            <w:r w:rsidRPr="00632CC9">
              <w:rPr>
                <w:sz w:val="21"/>
                <w:szCs w:val="21"/>
                <w:lang w:val="en-AU"/>
              </w:rPr>
              <w:lastRenderedPageBreak/>
              <w:t>Music helped to strengthen the connections from the brain to the hand</w:t>
            </w:r>
          </w:p>
        </w:tc>
        <w:tc>
          <w:tcPr>
            <w:tcW w:w="7234" w:type="dxa"/>
          </w:tcPr>
          <w:p w14:paraId="1346C81B" w14:textId="77777777" w:rsidR="00EA0118" w:rsidRPr="00632CC9" w:rsidRDefault="00EA0118" w:rsidP="00FD5017">
            <w:pPr>
              <w:spacing w:line="276" w:lineRule="auto"/>
              <w:rPr>
                <w:sz w:val="21"/>
                <w:szCs w:val="21"/>
                <w:lang w:val="en-AU"/>
              </w:rPr>
            </w:pPr>
            <w:r w:rsidRPr="00632CC9">
              <w:rPr>
                <w:sz w:val="21"/>
                <w:szCs w:val="21"/>
                <w:lang w:val="en-AU"/>
              </w:rPr>
              <w:t>It felt like my brainwaves were being sent to the fingers (14)</w:t>
            </w:r>
          </w:p>
          <w:p w14:paraId="1D7777EC" w14:textId="77777777" w:rsidR="00EA0118" w:rsidRPr="00632CC9" w:rsidRDefault="00EA0118" w:rsidP="00FD5017">
            <w:pPr>
              <w:spacing w:line="276" w:lineRule="auto"/>
              <w:rPr>
                <w:sz w:val="21"/>
                <w:szCs w:val="21"/>
                <w:lang w:val="en-AU"/>
              </w:rPr>
            </w:pPr>
            <w:r w:rsidRPr="00632CC9">
              <w:rPr>
                <w:sz w:val="21"/>
                <w:szCs w:val="21"/>
                <w:lang w:val="en-AU"/>
              </w:rPr>
              <w:t>Music therapy helped to connect my brainwaves to the movement of my hand (14)</w:t>
            </w:r>
          </w:p>
          <w:p w14:paraId="0B40507C" w14:textId="77777777" w:rsidR="00EA0118" w:rsidRDefault="00EA0118" w:rsidP="00FD5017">
            <w:pPr>
              <w:spacing w:line="276" w:lineRule="auto"/>
              <w:rPr>
                <w:sz w:val="21"/>
                <w:szCs w:val="21"/>
                <w:lang w:val="en-AU"/>
              </w:rPr>
            </w:pPr>
            <w:r w:rsidRPr="00632CC9">
              <w:rPr>
                <w:sz w:val="21"/>
                <w:szCs w:val="21"/>
                <w:lang w:val="en-AU"/>
              </w:rPr>
              <w:t>I felt like my brain was sending information to the bottom of my hand during music (14)</w:t>
            </w:r>
          </w:p>
          <w:p w14:paraId="3D5C5DEB" w14:textId="77777777" w:rsidR="00EA0118" w:rsidRDefault="00EA0118" w:rsidP="00FD5017">
            <w:pPr>
              <w:spacing w:line="276" w:lineRule="auto"/>
              <w:rPr>
                <w:sz w:val="21"/>
                <w:szCs w:val="21"/>
                <w:lang w:val="en-AU"/>
              </w:rPr>
            </w:pPr>
            <w:r w:rsidRPr="00632CC9">
              <w:rPr>
                <w:sz w:val="21"/>
                <w:szCs w:val="21"/>
                <w:lang w:val="en-AU"/>
              </w:rPr>
              <w:t>The movement of my hand onto the iPad was somehow being transferred from my brain (8)</w:t>
            </w:r>
          </w:p>
          <w:p w14:paraId="1B8BD50B" w14:textId="77777777" w:rsidR="00EA0118" w:rsidRPr="00632CC9" w:rsidRDefault="00EA0118" w:rsidP="00FD5017">
            <w:pPr>
              <w:spacing w:line="276" w:lineRule="auto"/>
              <w:rPr>
                <w:sz w:val="21"/>
                <w:szCs w:val="21"/>
                <w:lang w:val="en-AU"/>
              </w:rPr>
            </w:pPr>
            <w:r w:rsidRPr="00632CC9">
              <w:rPr>
                <w:sz w:val="21"/>
                <w:szCs w:val="21"/>
                <w:lang w:val="en-AU"/>
              </w:rPr>
              <w:t>The music helped my hands function better as it soothed and relaxed my brain (7)</w:t>
            </w:r>
          </w:p>
          <w:p w14:paraId="5E78C436" w14:textId="77777777" w:rsidR="00EA0118" w:rsidRPr="00632CC9" w:rsidRDefault="00EA0118" w:rsidP="00FD5017">
            <w:pPr>
              <w:spacing w:line="276" w:lineRule="auto"/>
              <w:rPr>
                <w:sz w:val="21"/>
                <w:szCs w:val="21"/>
                <w:lang w:val="en-AU"/>
              </w:rPr>
            </w:pPr>
          </w:p>
        </w:tc>
        <w:tc>
          <w:tcPr>
            <w:tcW w:w="4149" w:type="dxa"/>
          </w:tcPr>
          <w:p w14:paraId="5A0C34D1"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It was all coming from my brain, not from my…I was thinking it… and it was being transferred to my fingers and being played on the iPad. I was thinking of… aware of the beat, aware of the notes, and I think that somehow that thought was transferred through…my fingers…I don’t know how. I was aware of the beat… and the yes and the notes, watching you (Music Therapist) and feeling it… feeling that same rhythm </w:t>
            </w:r>
            <w:proofErr w:type="spellStart"/>
            <w:r w:rsidRPr="00632CC9">
              <w:rPr>
                <w:i/>
                <w:iCs/>
                <w:sz w:val="21"/>
                <w:szCs w:val="21"/>
                <w:lang w:val="en-AU"/>
              </w:rPr>
              <w:t xml:space="preserve">some </w:t>
            </w:r>
            <w:proofErr w:type="gramStart"/>
            <w:r w:rsidRPr="00632CC9">
              <w:rPr>
                <w:i/>
                <w:iCs/>
                <w:sz w:val="21"/>
                <w:szCs w:val="21"/>
                <w:lang w:val="en-AU"/>
              </w:rPr>
              <w:t>how</w:t>
            </w:r>
            <w:proofErr w:type="spellEnd"/>
            <w:r w:rsidRPr="00632CC9">
              <w:rPr>
                <w:i/>
                <w:iCs/>
                <w:sz w:val="21"/>
                <w:szCs w:val="21"/>
                <w:lang w:val="en-AU"/>
              </w:rPr>
              <w:t>..</w:t>
            </w:r>
            <w:proofErr w:type="gramEnd"/>
            <w:r w:rsidRPr="00632CC9">
              <w:rPr>
                <w:i/>
                <w:iCs/>
                <w:sz w:val="21"/>
                <w:szCs w:val="21"/>
                <w:lang w:val="en-AU"/>
              </w:rPr>
              <w:t xml:space="preserve"> somehow that transferred to the iPad… somehow… from my hand to the iPad. (Participant 8)</w:t>
            </w:r>
          </w:p>
        </w:tc>
      </w:tr>
      <w:tr w:rsidR="00EA0118" w:rsidRPr="00632CC9" w14:paraId="3DD1BA09" w14:textId="77777777" w:rsidTr="00FD5017">
        <w:tc>
          <w:tcPr>
            <w:tcW w:w="2547" w:type="dxa"/>
          </w:tcPr>
          <w:p w14:paraId="0AB32254" w14:textId="77777777" w:rsidR="00EA0118" w:rsidRPr="00632CC9" w:rsidRDefault="00EA0118" w:rsidP="00FD5017">
            <w:pPr>
              <w:spacing w:line="276" w:lineRule="auto"/>
              <w:rPr>
                <w:sz w:val="21"/>
                <w:szCs w:val="21"/>
                <w:lang w:val="en-AU"/>
              </w:rPr>
            </w:pPr>
            <w:r w:rsidRPr="00632CC9">
              <w:rPr>
                <w:sz w:val="21"/>
                <w:szCs w:val="21"/>
                <w:lang w:val="en-AU"/>
              </w:rPr>
              <w:lastRenderedPageBreak/>
              <w:t>Following the beat was important for progress</w:t>
            </w:r>
          </w:p>
        </w:tc>
        <w:tc>
          <w:tcPr>
            <w:tcW w:w="7234" w:type="dxa"/>
          </w:tcPr>
          <w:p w14:paraId="15389875" w14:textId="77777777" w:rsidR="00EA0118" w:rsidRPr="00632CC9" w:rsidRDefault="00EA0118" w:rsidP="00FD5017">
            <w:pPr>
              <w:spacing w:line="276" w:lineRule="auto"/>
              <w:rPr>
                <w:sz w:val="21"/>
                <w:szCs w:val="21"/>
                <w:lang w:val="en-AU"/>
              </w:rPr>
            </w:pPr>
            <w:r w:rsidRPr="00632CC9">
              <w:rPr>
                <w:sz w:val="21"/>
                <w:szCs w:val="21"/>
                <w:lang w:val="en-AU"/>
              </w:rPr>
              <w:t>I can engage with the exercise for longer because I want to follow the beat of the music (7)</w:t>
            </w:r>
          </w:p>
          <w:p w14:paraId="373D6CDD" w14:textId="77777777" w:rsidR="00EA0118" w:rsidRDefault="00EA0118" w:rsidP="00FD5017">
            <w:pPr>
              <w:spacing w:line="276" w:lineRule="auto"/>
              <w:rPr>
                <w:sz w:val="21"/>
                <w:szCs w:val="21"/>
                <w:lang w:val="en-AU"/>
              </w:rPr>
            </w:pPr>
            <w:r w:rsidRPr="00632CC9">
              <w:rPr>
                <w:sz w:val="21"/>
                <w:szCs w:val="21"/>
                <w:lang w:val="en-AU"/>
              </w:rPr>
              <w:t>Following the beat helped me to hold my finger up for longer (7)</w:t>
            </w:r>
          </w:p>
          <w:p w14:paraId="4A862224" w14:textId="77777777" w:rsidR="00EA0118" w:rsidRPr="00632CC9" w:rsidRDefault="00EA0118" w:rsidP="00FD5017">
            <w:pPr>
              <w:spacing w:line="276" w:lineRule="auto"/>
              <w:rPr>
                <w:sz w:val="21"/>
                <w:szCs w:val="21"/>
                <w:lang w:val="en-AU"/>
              </w:rPr>
            </w:pPr>
            <w:r w:rsidRPr="00632CC9">
              <w:rPr>
                <w:sz w:val="21"/>
                <w:szCs w:val="21"/>
                <w:lang w:val="en-AU"/>
              </w:rPr>
              <w:t>The iPad instrument and the metronome made me complete the exercises (7)</w:t>
            </w:r>
          </w:p>
          <w:p w14:paraId="16D8A056" w14:textId="77777777" w:rsidR="00EA0118" w:rsidRPr="00632CC9" w:rsidRDefault="00EA0118" w:rsidP="00FD5017">
            <w:pPr>
              <w:spacing w:line="276" w:lineRule="auto"/>
              <w:rPr>
                <w:sz w:val="21"/>
                <w:szCs w:val="21"/>
                <w:lang w:val="en-AU"/>
              </w:rPr>
            </w:pPr>
            <w:r w:rsidRPr="00632CC9">
              <w:rPr>
                <w:sz w:val="21"/>
                <w:szCs w:val="21"/>
                <w:lang w:val="en-AU"/>
              </w:rPr>
              <w:t>I was able to aim for my fingers to do more when the beat of the music changed (7)</w:t>
            </w:r>
          </w:p>
          <w:p w14:paraId="0F8BD43E" w14:textId="77777777" w:rsidR="00EA0118" w:rsidRPr="00632CC9" w:rsidRDefault="00EA0118" w:rsidP="00FD5017">
            <w:pPr>
              <w:spacing w:line="276" w:lineRule="auto"/>
              <w:rPr>
                <w:sz w:val="21"/>
                <w:szCs w:val="21"/>
                <w:lang w:val="en-AU"/>
              </w:rPr>
            </w:pPr>
            <w:r w:rsidRPr="00632CC9">
              <w:rPr>
                <w:sz w:val="21"/>
                <w:szCs w:val="21"/>
                <w:lang w:val="en-AU"/>
              </w:rPr>
              <w:t>In following the beat, I had to work hard to control the movement of the finger (7)</w:t>
            </w:r>
          </w:p>
          <w:p w14:paraId="025A0F91" w14:textId="77777777" w:rsidR="00EA0118" w:rsidRPr="00632CC9" w:rsidRDefault="00EA0118" w:rsidP="00FD5017">
            <w:pPr>
              <w:spacing w:line="276" w:lineRule="auto"/>
              <w:rPr>
                <w:sz w:val="21"/>
                <w:szCs w:val="21"/>
                <w:lang w:val="en-AU"/>
              </w:rPr>
            </w:pPr>
            <w:r w:rsidRPr="00632CC9">
              <w:rPr>
                <w:sz w:val="21"/>
                <w:szCs w:val="21"/>
                <w:lang w:val="en-AU"/>
              </w:rPr>
              <w:t>My mind helped to control my finger exercises to be in time with the beat of the metronome (7)</w:t>
            </w:r>
          </w:p>
          <w:p w14:paraId="5413D443" w14:textId="77777777" w:rsidR="00EA0118" w:rsidRPr="00632CC9" w:rsidRDefault="00EA0118" w:rsidP="00FD5017">
            <w:pPr>
              <w:spacing w:line="276" w:lineRule="auto"/>
              <w:rPr>
                <w:sz w:val="21"/>
                <w:szCs w:val="21"/>
                <w:lang w:val="en-AU"/>
              </w:rPr>
            </w:pPr>
            <w:r w:rsidRPr="00632CC9">
              <w:rPr>
                <w:sz w:val="21"/>
                <w:szCs w:val="21"/>
                <w:lang w:val="en-AU"/>
              </w:rPr>
              <w:t>The verbal cues and metronome helped me to work towards achieving a target (9)</w:t>
            </w:r>
          </w:p>
          <w:p w14:paraId="17C2FD17" w14:textId="77777777" w:rsidR="00EA0118" w:rsidRPr="00632CC9" w:rsidRDefault="00EA0118" w:rsidP="00FD5017">
            <w:pPr>
              <w:spacing w:line="276" w:lineRule="auto"/>
              <w:rPr>
                <w:sz w:val="21"/>
                <w:szCs w:val="21"/>
                <w:lang w:val="en-AU"/>
              </w:rPr>
            </w:pPr>
            <w:r w:rsidRPr="00632CC9">
              <w:rPr>
                <w:sz w:val="21"/>
                <w:szCs w:val="21"/>
                <w:lang w:val="en-AU"/>
              </w:rPr>
              <w:t>The musical targets were important as it gave me something to aim towards (9)</w:t>
            </w:r>
          </w:p>
          <w:p w14:paraId="2E74114E" w14:textId="77777777" w:rsidR="00EA0118" w:rsidRPr="00632CC9" w:rsidRDefault="00EA0118" w:rsidP="00FD5017">
            <w:pPr>
              <w:spacing w:line="276" w:lineRule="auto"/>
              <w:rPr>
                <w:sz w:val="21"/>
                <w:szCs w:val="21"/>
                <w:lang w:val="en-AU"/>
              </w:rPr>
            </w:pPr>
            <w:r w:rsidRPr="00632CC9">
              <w:rPr>
                <w:sz w:val="21"/>
                <w:szCs w:val="21"/>
                <w:lang w:val="en-AU"/>
              </w:rPr>
              <w:t>The verbal cues and metronome were good to follow (9)</w:t>
            </w:r>
          </w:p>
          <w:p w14:paraId="35C8AEC9" w14:textId="77777777" w:rsidR="00EA0118" w:rsidRPr="00632CC9" w:rsidRDefault="00EA0118" w:rsidP="00FD5017">
            <w:pPr>
              <w:spacing w:line="276" w:lineRule="auto"/>
              <w:rPr>
                <w:sz w:val="21"/>
                <w:szCs w:val="21"/>
                <w:lang w:val="en-AU"/>
              </w:rPr>
            </w:pPr>
            <w:r w:rsidRPr="00632CC9">
              <w:rPr>
                <w:sz w:val="21"/>
                <w:szCs w:val="21"/>
                <w:lang w:val="en-AU"/>
              </w:rPr>
              <w:t>Music didn’t feel repetitive because the beat kept me going (14)</w:t>
            </w:r>
          </w:p>
          <w:p w14:paraId="6EE61980" w14:textId="77777777" w:rsidR="00EA0118" w:rsidRPr="00632CC9" w:rsidRDefault="00EA0118" w:rsidP="00FD5017">
            <w:pPr>
              <w:spacing w:line="276" w:lineRule="auto"/>
              <w:rPr>
                <w:sz w:val="21"/>
                <w:szCs w:val="21"/>
                <w:lang w:val="en-AU"/>
              </w:rPr>
            </w:pPr>
            <w:r w:rsidRPr="00632CC9">
              <w:rPr>
                <w:sz w:val="21"/>
                <w:szCs w:val="21"/>
                <w:lang w:val="en-AU"/>
              </w:rPr>
              <w:t>I would raise and lower my fingers onto the iPad notes (8)</w:t>
            </w:r>
          </w:p>
          <w:p w14:paraId="0C6D4474" w14:textId="77777777" w:rsidR="00EA0118" w:rsidRPr="00632CC9" w:rsidRDefault="00EA0118" w:rsidP="00FD5017">
            <w:pPr>
              <w:spacing w:line="276" w:lineRule="auto"/>
              <w:rPr>
                <w:sz w:val="21"/>
                <w:szCs w:val="21"/>
                <w:lang w:val="en-AU"/>
              </w:rPr>
            </w:pPr>
            <w:r w:rsidRPr="00632CC9">
              <w:rPr>
                <w:sz w:val="21"/>
                <w:szCs w:val="21"/>
                <w:lang w:val="en-AU"/>
              </w:rPr>
              <w:t>Listening to the metronome and repeating exercises has led to an improvement in my hand control (3)</w:t>
            </w:r>
          </w:p>
          <w:p w14:paraId="56E7E0D8" w14:textId="77777777" w:rsidR="00EA0118" w:rsidRPr="00632CC9" w:rsidRDefault="00EA0118" w:rsidP="00FD5017">
            <w:pPr>
              <w:spacing w:line="276" w:lineRule="auto"/>
              <w:rPr>
                <w:sz w:val="21"/>
                <w:szCs w:val="21"/>
                <w:lang w:val="en-AU"/>
              </w:rPr>
            </w:pPr>
          </w:p>
        </w:tc>
        <w:tc>
          <w:tcPr>
            <w:tcW w:w="4149" w:type="dxa"/>
          </w:tcPr>
          <w:p w14:paraId="18A99BFB" w14:textId="77777777" w:rsidR="00EA0118" w:rsidRPr="00632CC9" w:rsidRDefault="00EA0118" w:rsidP="00FD5017">
            <w:pPr>
              <w:spacing w:line="276" w:lineRule="auto"/>
              <w:rPr>
                <w:i/>
                <w:iCs/>
                <w:sz w:val="21"/>
                <w:szCs w:val="21"/>
                <w:lang w:val="en-AU"/>
              </w:rPr>
            </w:pPr>
            <w:r w:rsidRPr="00632CC9">
              <w:rPr>
                <w:i/>
                <w:iCs/>
                <w:sz w:val="21"/>
                <w:szCs w:val="21"/>
                <w:lang w:val="en-AU"/>
              </w:rPr>
              <w:t>The verbal cues and the metronome were essentially your invisible targets when you were playing anything so it’s good to have those; it creates that point of achievement I guess (Participant 9)</w:t>
            </w:r>
          </w:p>
        </w:tc>
      </w:tr>
      <w:tr w:rsidR="00EA0118" w:rsidRPr="00632CC9" w14:paraId="625A261E" w14:textId="77777777" w:rsidTr="00FD5017">
        <w:tc>
          <w:tcPr>
            <w:tcW w:w="2547" w:type="dxa"/>
          </w:tcPr>
          <w:p w14:paraId="31DABA8B" w14:textId="77777777" w:rsidR="00EA0118" w:rsidRPr="00632CC9" w:rsidRDefault="00EA0118" w:rsidP="00FD5017">
            <w:pPr>
              <w:spacing w:line="276" w:lineRule="auto"/>
              <w:rPr>
                <w:sz w:val="21"/>
                <w:szCs w:val="21"/>
                <w:lang w:val="en-AU"/>
              </w:rPr>
            </w:pPr>
            <w:r w:rsidRPr="00632CC9">
              <w:rPr>
                <w:sz w:val="21"/>
                <w:szCs w:val="21"/>
                <w:lang w:val="en-AU"/>
              </w:rPr>
              <w:t>The music intervention was beneficial for the wrist and fingers</w:t>
            </w:r>
          </w:p>
        </w:tc>
        <w:tc>
          <w:tcPr>
            <w:tcW w:w="7234" w:type="dxa"/>
          </w:tcPr>
          <w:p w14:paraId="2F334714" w14:textId="77777777" w:rsidR="00EA0118" w:rsidRPr="00632CC9" w:rsidRDefault="00EA0118" w:rsidP="00FD5017">
            <w:pPr>
              <w:spacing w:line="276" w:lineRule="auto"/>
              <w:rPr>
                <w:sz w:val="21"/>
                <w:szCs w:val="21"/>
                <w:lang w:val="en-AU"/>
              </w:rPr>
            </w:pPr>
            <w:r w:rsidRPr="00632CC9">
              <w:rPr>
                <w:sz w:val="21"/>
                <w:szCs w:val="21"/>
                <w:lang w:val="en-AU"/>
              </w:rPr>
              <w:t>I felt that music therapy concentrated the training of movement to my wrist and fingers (9)</w:t>
            </w:r>
          </w:p>
          <w:p w14:paraId="5D3AA946" w14:textId="77777777" w:rsidR="00EA0118" w:rsidRPr="00632CC9" w:rsidRDefault="00EA0118" w:rsidP="00FD5017">
            <w:pPr>
              <w:spacing w:line="276" w:lineRule="auto"/>
              <w:rPr>
                <w:sz w:val="21"/>
                <w:szCs w:val="21"/>
                <w:lang w:val="en-AU"/>
              </w:rPr>
            </w:pPr>
            <w:r w:rsidRPr="00632CC9">
              <w:rPr>
                <w:sz w:val="21"/>
                <w:szCs w:val="21"/>
                <w:lang w:val="en-AU"/>
              </w:rPr>
              <w:t>It was beneficial to focus on the finger and the wrist rather than the whole arm (9)</w:t>
            </w:r>
          </w:p>
        </w:tc>
        <w:tc>
          <w:tcPr>
            <w:tcW w:w="4149" w:type="dxa"/>
          </w:tcPr>
          <w:p w14:paraId="2E7CC88F" w14:textId="77777777" w:rsidR="00EA0118" w:rsidRPr="00632CC9" w:rsidRDefault="00EA0118" w:rsidP="00FD5017">
            <w:pPr>
              <w:spacing w:line="276" w:lineRule="auto"/>
              <w:rPr>
                <w:i/>
                <w:iCs/>
                <w:sz w:val="21"/>
                <w:szCs w:val="21"/>
                <w:lang w:val="en-AU"/>
              </w:rPr>
            </w:pPr>
            <w:r w:rsidRPr="00632CC9">
              <w:rPr>
                <w:i/>
                <w:iCs/>
                <w:sz w:val="21"/>
                <w:szCs w:val="21"/>
                <w:lang w:val="en-AU"/>
              </w:rPr>
              <w:t>…physically, I felt that it [music therapy] concentrated a lot of the um training of movements to the wrist and fingers which was something I was lacking quite a bit of movement in. So yeah, it seemed to have helped in my OT sessions as well (Participant 9)</w:t>
            </w:r>
          </w:p>
          <w:p w14:paraId="0426DF88" w14:textId="77777777" w:rsidR="00EA0118" w:rsidRPr="00632CC9" w:rsidRDefault="00EA0118" w:rsidP="00FD5017">
            <w:pPr>
              <w:spacing w:line="276" w:lineRule="auto"/>
              <w:rPr>
                <w:i/>
                <w:iCs/>
                <w:sz w:val="21"/>
                <w:szCs w:val="21"/>
                <w:lang w:val="en-AU"/>
              </w:rPr>
            </w:pPr>
          </w:p>
        </w:tc>
      </w:tr>
      <w:tr w:rsidR="00EA0118" w:rsidRPr="00632CC9" w14:paraId="5EFE9EAA" w14:textId="77777777" w:rsidTr="00FD5017">
        <w:tc>
          <w:tcPr>
            <w:tcW w:w="2547" w:type="dxa"/>
          </w:tcPr>
          <w:p w14:paraId="37753234" w14:textId="77777777" w:rsidR="00EA0118" w:rsidRPr="00632CC9" w:rsidRDefault="00EA0118" w:rsidP="00FD5017">
            <w:pPr>
              <w:spacing w:line="276" w:lineRule="auto"/>
              <w:rPr>
                <w:sz w:val="21"/>
                <w:szCs w:val="21"/>
                <w:lang w:val="en-AU"/>
              </w:rPr>
            </w:pPr>
            <w:r w:rsidRPr="00632CC9">
              <w:rPr>
                <w:sz w:val="21"/>
                <w:szCs w:val="21"/>
                <w:lang w:val="en-AU"/>
              </w:rPr>
              <w:t>Music was the incentive to try harder</w:t>
            </w:r>
          </w:p>
        </w:tc>
        <w:tc>
          <w:tcPr>
            <w:tcW w:w="7234" w:type="dxa"/>
          </w:tcPr>
          <w:p w14:paraId="2613BE8C" w14:textId="77777777" w:rsidR="00EA0118" w:rsidRPr="00632CC9" w:rsidRDefault="00EA0118" w:rsidP="00FD5017">
            <w:pPr>
              <w:spacing w:line="276" w:lineRule="auto"/>
              <w:rPr>
                <w:sz w:val="21"/>
                <w:szCs w:val="21"/>
                <w:lang w:val="en-AU"/>
              </w:rPr>
            </w:pPr>
            <w:r w:rsidRPr="00632CC9">
              <w:rPr>
                <w:sz w:val="21"/>
                <w:szCs w:val="21"/>
                <w:lang w:val="en-AU"/>
              </w:rPr>
              <w:t>I give up when an instruction is given without music (7)</w:t>
            </w:r>
          </w:p>
          <w:p w14:paraId="5E81C98A" w14:textId="77777777" w:rsidR="00EA0118" w:rsidRPr="00632CC9" w:rsidRDefault="00EA0118" w:rsidP="00FD5017">
            <w:pPr>
              <w:spacing w:line="276" w:lineRule="auto"/>
              <w:rPr>
                <w:sz w:val="21"/>
                <w:szCs w:val="21"/>
                <w:lang w:val="en-AU"/>
              </w:rPr>
            </w:pPr>
            <w:r w:rsidRPr="00632CC9">
              <w:rPr>
                <w:sz w:val="21"/>
                <w:szCs w:val="21"/>
                <w:lang w:val="en-AU"/>
              </w:rPr>
              <w:t>I don’t think I would push as hard without the musical component (7)</w:t>
            </w:r>
          </w:p>
          <w:p w14:paraId="341D9451" w14:textId="77777777" w:rsidR="00EA0118" w:rsidRDefault="00EA0118" w:rsidP="00FD5017">
            <w:pPr>
              <w:spacing w:line="276" w:lineRule="auto"/>
              <w:rPr>
                <w:sz w:val="21"/>
                <w:szCs w:val="21"/>
                <w:lang w:val="en-AU"/>
              </w:rPr>
            </w:pPr>
            <w:r w:rsidRPr="00632CC9">
              <w:rPr>
                <w:sz w:val="21"/>
                <w:szCs w:val="21"/>
                <w:lang w:val="en-AU"/>
              </w:rPr>
              <w:t>Without the music, I feel pain in my fingers and so I don’t want to carry on sometimes (7)</w:t>
            </w:r>
          </w:p>
          <w:p w14:paraId="6DCFB174" w14:textId="77777777" w:rsidR="00EA0118" w:rsidRDefault="00EA0118" w:rsidP="00FD5017">
            <w:pPr>
              <w:spacing w:line="276" w:lineRule="auto"/>
              <w:rPr>
                <w:sz w:val="21"/>
                <w:szCs w:val="21"/>
                <w:lang w:val="en-AU"/>
              </w:rPr>
            </w:pPr>
            <w:r w:rsidRPr="00632CC9">
              <w:rPr>
                <w:sz w:val="21"/>
                <w:szCs w:val="21"/>
                <w:lang w:val="en-AU"/>
              </w:rPr>
              <w:t>Without music, I would give up (14)</w:t>
            </w:r>
          </w:p>
          <w:p w14:paraId="53D79AA9" w14:textId="77777777" w:rsidR="00EA0118" w:rsidRPr="00632CC9" w:rsidRDefault="00EA0118" w:rsidP="00FD5017">
            <w:pPr>
              <w:spacing w:line="276" w:lineRule="auto"/>
              <w:rPr>
                <w:sz w:val="21"/>
                <w:szCs w:val="21"/>
                <w:lang w:val="en-AU"/>
              </w:rPr>
            </w:pPr>
            <w:r w:rsidRPr="00632CC9">
              <w:rPr>
                <w:sz w:val="21"/>
                <w:szCs w:val="21"/>
                <w:lang w:val="en-AU"/>
              </w:rPr>
              <w:t>Music gave me more incentive to try harder (14)</w:t>
            </w:r>
          </w:p>
          <w:p w14:paraId="1155386A" w14:textId="77777777" w:rsidR="00EA0118" w:rsidRPr="00632CC9" w:rsidRDefault="00EA0118" w:rsidP="00FD5017">
            <w:pPr>
              <w:spacing w:line="276" w:lineRule="auto"/>
              <w:rPr>
                <w:sz w:val="21"/>
                <w:szCs w:val="21"/>
                <w:lang w:val="en-AU"/>
              </w:rPr>
            </w:pPr>
          </w:p>
          <w:p w14:paraId="0D61E705" w14:textId="77777777" w:rsidR="00EA0118" w:rsidRPr="00632CC9" w:rsidRDefault="00EA0118" w:rsidP="00FD5017">
            <w:pPr>
              <w:spacing w:line="276" w:lineRule="auto"/>
              <w:rPr>
                <w:sz w:val="21"/>
                <w:szCs w:val="21"/>
                <w:lang w:val="en-AU"/>
              </w:rPr>
            </w:pPr>
          </w:p>
        </w:tc>
        <w:tc>
          <w:tcPr>
            <w:tcW w:w="4149" w:type="dxa"/>
          </w:tcPr>
          <w:p w14:paraId="7FE85A3E"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You can play the note and want to touch it to do </w:t>
            </w:r>
            <w:proofErr w:type="gramStart"/>
            <w:r w:rsidRPr="00632CC9">
              <w:rPr>
                <w:i/>
                <w:iCs/>
                <w:sz w:val="21"/>
                <w:szCs w:val="21"/>
                <w:lang w:val="en-AU"/>
              </w:rPr>
              <w:t>it..</w:t>
            </w:r>
            <w:proofErr w:type="gramEnd"/>
            <w:r w:rsidRPr="00632CC9">
              <w:rPr>
                <w:i/>
                <w:iCs/>
                <w:sz w:val="21"/>
                <w:szCs w:val="21"/>
                <w:lang w:val="en-AU"/>
              </w:rPr>
              <w:t xml:space="preserve"> it’s its “down </w:t>
            </w:r>
            <w:proofErr w:type="spellStart"/>
            <w:r w:rsidRPr="00632CC9">
              <w:rPr>
                <w:i/>
                <w:iCs/>
                <w:sz w:val="21"/>
                <w:szCs w:val="21"/>
                <w:lang w:val="en-AU"/>
              </w:rPr>
              <w:t>down</w:t>
            </w:r>
            <w:proofErr w:type="spellEnd"/>
            <w:r w:rsidRPr="00632CC9">
              <w:rPr>
                <w:i/>
                <w:iCs/>
                <w:sz w:val="21"/>
                <w:szCs w:val="21"/>
                <w:lang w:val="en-AU"/>
              </w:rPr>
              <w:t xml:space="preserve">”, you force yourself to do it, but without it you just say “ah I can’t do it, I can’t do it”… but this one you can say when you touch it then the sound comes up, you want to reach it, you know?...Without it [music] maybe you not pushing so hard… with the music there: “Oh I want to reach it to </w:t>
            </w:r>
            <w:r w:rsidRPr="00632CC9">
              <w:rPr>
                <w:i/>
                <w:iCs/>
                <w:sz w:val="21"/>
                <w:szCs w:val="21"/>
                <w:lang w:val="en-AU"/>
              </w:rPr>
              <w:lastRenderedPageBreak/>
              <w:t>make it sound”, you know what I mean? (Participant 7)</w:t>
            </w:r>
          </w:p>
          <w:p w14:paraId="0FDAFBE8" w14:textId="77777777" w:rsidR="00EA0118" w:rsidRPr="00632CC9" w:rsidRDefault="00EA0118" w:rsidP="00FD5017">
            <w:pPr>
              <w:spacing w:line="276" w:lineRule="auto"/>
              <w:rPr>
                <w:i/>
                <w:iCs/>
                <w:sz w:val="21"/>
                <w:szCs w:val="21"/>
                <w:lang w:val="en-AU"/>
              </w:rPr>
            </w:pPr>
          </w:p>
        </w:tc>
      </w:tr>
    </w:tbl>
    <w:p w14:paraId="6919C01D" w14:textId="77777777" w:rsidR="00EA0118" w:rsidRDefault="00EA0118" w:rsidP="00EA0118">
      <w:pPr>
        <w:rPr>
          <w:b/>
          <w:bCs/>
        </w:rPr>
      </w:pPr>
    </w:p>
    <w:p w14:paraId="1BEC0901" w14:textId="77777777" w:rsidR="00EA0118" w:rsidRDefault="00EA0118" w:rsidP="00EA0118">
      <w:pPr>
        <w:rPr>
          <w:b/>
          <w:bCs/>
        </w:rPr>
      </w:pPr>
    </w:p>
    <w:p w14:paraId="4922377D" w14:textId="77777777" w:rsidR="00EA0118" w:rsidRDefault="00EA0118" w:rsidP="00EA0118">
      <w:pPr>
        <w:rPr>
          <w:b/>
          <w:bCs/>
        </w:rPr>
      </w:pPr>
    </w:p>
    <w:p w14:paraId="40B7A53B" w14:textId="231A5F69" w:rsidR="00EA0118" w:rsidRDefault="00EA0118" w:rsidP="00EA0118">
      <w:pPr>
        <w:rPr>
          <w:b/>
          <w:bCs/>
        </w:rPr>
      </w:pPr>
      <w:r w:rsidRPr="00632CC9">
        <w:rPr>
          <w:b/>
          <w:bCs/>
        </w:rPr>
        <w:t>Table 4</w:t>
      </w:r>
      <w:r w:rsidR="001A63E2">
        <w:rPr>
          <w:b/>
          <w:bCs/>
        </w:rPr>
        <w:t>.</w:t>
      </w:r>
      <w:r w:rsidRPr="00632CC9">
        <w:rPr>
          <w:b/>
          <w:bCs/>
        </w:rPr>
        <w:t xml:space="preserve"> </w:t>
      </w:r>
    </w:p>
    <w:p w14:paraId="604A94B5" w14:textId="3040024D" w:rsidR="00EA0118" w:rsidRPr="00DF0C79" w:rsidRDefault="00EA0118" w:rsidP="00EA0118">
      <w:pPr>
        <w:rPr>
          <w:i/>
          <w:iCs/>
        </w:rPr>
      </w:pPr>
      <w:r w:rsidRPr="00DF0C79">
        <w:rPr>
          <w:i/>
          <w:iCs/>
        </w:rPr>
        <w:t xml:space="preserve">Comparison of themes for the </w:t>
      </w:r>
      <w:r w:rsidR="00FF698C">
        <w:rPr>
          <w:i/>
          <w:iCs/>
        </w:rPr>
        <w:t>f</w:t>
      </w:r>
      <w:r w:rsidRPr="00DF0C79">
        <w:rPr>
          <w:i/>
          <w:iCs/>
        </w:rPr>
        <w:t xml:space="preserve">unctional activity (upper limb) domain </w:t>
      </w:r>
    </w:p>
    <w:p w14:paraId="2837E083" w14:textId="77777777" w:rsidR="00EA0118" w:rsidRPr="00632CC9" w:rsidRDefault="00EA0118" w:rsidP="00EA0118">
      <w:pPr>
        <w:rPr>
          <w:b/>
          <w:bCs/>
        </w:rPr>
      </w:pPr>
    </w:p>
    <w:tbl>
      <w:tblPr>
        <w:tblStyle w:val="TableGrid"/>
        <w:tblpPr w:leftFromText="180" w:rightFromText="180" w:vertAnchor="text" w:tblpX="-142" w:tblpY="124"/>
        <w:tblW w:w="14523" w:type="dxa"/>
        <w:tblBorders>
          <w:left w:val="none" w:sz="0" w:space="0" w:color="auto"/>
          <w:right w:val="none" w:sz="0" w:space="0" w:color="auto"/>
          <w:insideV w:val="none" w:sz="0" w:space="0" w:color="auto"/>
        </w:tblBorders>
        <w:tblLook w:val="04A0" w:firstRow="1" w:lastRow="0" w:firstColumn="1" w:lastColumn="0" w:noHBand="0" w:noVBand="1"/>
      </w:tblPr>
      <w:tblGrid>
        <w:gridCol w:w="1100"/>
        <w:gridCol w:w="5721"/>
        <w:gridCol w:w="880"/>
        <w:gridCol w:w="1541"/>
        <w:gridCol w:w="5281"/>
      </w:tblGrid>
      <w:tr w:rsidR="00EA0118" w:rsidRPr="00632CC9" w14:paraId="4B1A5D6C" w14:textId="77777777" w:rsidTr="00FD5017">
        <w:trPr>
          <w:trHeight w:val="770"/>
        </w:trPr>
        <w:tc>
          <w:tcPr>
            <w:tcW w:w="6821" w:type="dxa"/>
            <w:gridSpan w:val="2"/>
          </w:tcPr>
          <w:p w14:paraId="02ACC5A1" w14:textId="77777777" w:rsidR="00EA0118" w:rsidRPr="00632CC9" w:rsidRDefault="00EA0118" w:rsidP="00FD5017">
            <w:pPr>
              <w:spacing w:line="276" w:lineRule="auto"/>
              <w:jc w:val="center"/>
              <w:rPr>
                <w:sz w:val="21"/>
                <w:szCs w:val="21"/>
              </w:rPr>
            </w:pPr>
            <w:r w:rsidRPr="00632CC9">
              <w:rPr>
                <w:sz w:val="21"/>
                <w:szCs w:val="21"/>
              </w:rPr>
              <w:t xml:space="preserve">Control Group </w:t>
            </w:r>
            <w:r w:rsidRPr="00632CC9">
              <w:rPr>
                <w:sz w:val="21"/>
                <w:szCs w:val="21"/>
              </w:rPr>
              <w:br/>
              <w:t>(n = 4)</w:t>
            </w:r>
          </w:p>
        </w:tc>
        <w:tc>
          <w:tcPr>
            <w:tcW w:w="880" w:type="dxa"/>
            <w:tcBorders>
              <w:bottom w:val="nil"/>
            </w:tcBorders>
          </w:tcPr>
          <w:p w14:paraId="39266244" w14:textId="77777777" w:rsidR="00EA0118" w:rsidRPr="00632CC9" w:rsidRDefault="00EA0118" w:rsidP="00FD5017">
            <w:pPr>
              <w:spacing w:line="276" w:lineRule="auto"/>
              <w:jc w:val="center"/>
              <w:rPr>
                <w:sz w:val="21"/>
                <w:szCs w:val="21"/>
              </w:rPr>
            </w:pPr>
          </w:p>
        </w:tc>
        <w:tc>
          <w:tcPr>
            <w:tcW w:w="6822" w:type="dxa"/>
            <w:gridSpan w:val="2"/>
          </w:tcPr>
          <w:p w14:paraId="1094AE10" w14:textId="77777777" w:rsidR="00EA0118" w:rsidRPr="00632CC9" w:rsidRDefault="00EA0118" w:rsidP="00FD5017">
            <w:pPr>
              <w:spacing w:line="276" w:lineRule="auto"/>
              <w:jc w:val="center"/>
              <w:rPr>
                <w:sz w:val="21"/>
                <w:szCs w:val="21"/>
              </w:rPr>
            </w:pPr>
            <w:r w:rsidRPr="00632CC9">
              <w:rPr>
                <w:sz w:val="21"/>
                <w:szCs w:val="21"/>
              </w:rPr>
              <w:t xml:space="preserve">Intervention Group </w:t>
            </w:r>
            <w:r w:rsidRPr="00632CC9">
              <w:rPr>
                <w:sz w:val="21"/>
                <w:szCs w:val="21"/>
              </w:rPr>
              <w:br/>
              <w:t>(n = 6)</w:t>
            </w:r>
          </w:p>
          <w:p w14:paraId="32E660BF" w14:textId="77777777" w:rsidR="00EA0118" w:rsidRPr="00632CC9" w:rsidRDefault="00EA0118" w:rsidP="00FD5017">
            <w:pPr>
              <w:spacing w:line="276" w:lineRule="auto"/>
              <w:jc w:val="center"/>
              <w:rPr>
                <w:sz w:val="21"/>
                <w:szCs w:val="21"/>
              </w:rPr>
            </w:pPr>
          </w:p>
        </w:tc>
      </w:tr>
      <w:tr w:rsidR="00EA0118" w:rsidRPr="00632CC9" w14:paraId="6990E78F" w14:textId="77777777" w:rsidTr="00FD5017">
        <w:trPr>
          <w:trHeight w:val="339"/>
        </w:trPr>
        <w:tc>
          <w:tcPr>
            <w:tcW w:w="1100" w:type="dxa"/>
          </w:tcPr>
          <w:p w14:paraId="4D7ED080" w14:textId="77777777" w:rsidR="00EA0118" w:rsidRPr="00632CC9" w:rsidRDefault="00EA0118" w:rsidP="00FD5017">
            <w:pPr>
              <w:spacing w:line="360" w:lineRule="auto"/>
              <w:rPr>
                <w:sz w:val="21"/>
                <w:szCs w:val="21"/>
              </w:rPr>
            </w:pPr>
          </w:p>
        </w:tc>
        <w:tc>
          <w:tcPr>
            <w:tcW w:w="5720" w:type="dxa"/>
          </w:tcPr>
          <w:p w14:paraId="1511974B" w14:textId="77777777" w:rsidR="00EA0118" w:rsidRPr="00632CC9" w:rsidRDefault="00EA0118" w:rsidP="00FD5017">
            <w:pPr>
              <w:spacing w:line="360" w:lineRule="auto"/>
              <w:rPr>
                <w:sz w:val="21"/>
                <w:szCs w:val="21"/>
              </w:rPr>
            </w:pPr>
            <w:r w:rsidRPr="00632CC9">
              <w:rPr>
                <w:sz w:val="21"/>
                <w:szCs w:val="21"/>
              </w:rPr>
              <w:t>Themes (no. of participants)</w:t>
            </w:r>
          </w:p>
        </w:tc>
        <w:tc>
          <w:tcPr>
            <w:tcW w:w="880" w:type="dxa"/>
            <w:tcBorders>
              <w:top w:val="nil"/>
              <w:bottom w:val="nil"/>
            </w:tcBorders>
          </w:tcPr>
          <w:p w14:paraId="5EE5D516" w14:textId="77777777" w:rsidR="00EA0118" w:rsidRPr="00632CC9" w:rsidRDefault="00EA0118" w:rsidP="00FD5017">
            <w:pPr>
              <w:spacing w:line="360" w:lineRule="auto"/>
              <w:rPr>
                <w:sz w:val="21"/>
                <w:szCs w:val="21"/>
              </w:rPr>
            </w:pPr>
          </w:p>
        </w:tc>
        <w:tc>
          <w:tcPr>
            <w:tcW w:w="1541" w:type="dxa"/>
          </w:tcPr>
          <w:p w14:paraId="322C99B7" w14:textId="77777777" w:rsidR="00EA0118" w:rsidRPr="00632CC9" w:rsidRDefault="00EA0118" w:rsidP="00FD5017">
            <w:pPr>
              <w:spacing w:line="360" w:lineRule="auto"/>
              <w:rPr>
                <w:sz w:val="21"/>
                <w:szCs w:val="21"/>
              </w:rPr>
            </w:pPr>
          </w:p>
        </w:tc>
        <w:tc>
          <w:tcPr>
            <w:tcW w:w="5281" w:type="dxa"/>
          </w:tcPr>
          <w:p w14:paraId="7411CA75" w14:textId="77777777" w:rsidR="00EA0118" w:rsidRPr="00632CC9" w:rsidRDefault="00EA0118" w:rsidP="00FD5017">
            <w:pPr>
              <w:spacing w:line="360" w:lineRule="auto"/>
              <w:rPr>
                <w:sz w:val="21"/>
                <w:szCs w:val="21"/>
              </w:rPr>
            </w:pPr>
            <w:r w:rsidRPr="00632CC9">
              <w:rPr>
                <w:sz w:val="21"/>
                <w:szCs w:val="21"/>
              </w:rPr>
              <w:t>Themes (no. of participants)</w:t>
            </w:r>
          </w:p>
        </w:tc>
      </w:tr>
      <w:tr w:rsidR="00EA0118" w:rsidRPr="00632CC9" w14:paraId="7BB67AEC" w14:textId="77777777" w:rsidTr="00FD5017">
        <w:trPr>
          <w:trHeight w:val="576"/>
        </w:trPr>
        <w:tc>
          <w:tcPr>
            <w:tcW w:w="6821" w:type="dxa"/>
            <w:gridSpan w:val="2"/>
          </w:tcPr>
          <w:p w14:paraId="771038EE" w14:textId="77777777" w:rsidR="00EA0118" w:rsidRPr="00632CC9" w:rsidRDefault="00EA0118" w:rsidP="00FD5017">
            <w:pPr>
              <w:spacing w:line="276" w:lineRule="auto"/>
              <w:rPr>
                <w:sz w:val="21"/>
                <w:szCs w:val="21"/>
                <w:lang w:val="en-AU"/>
              </w:rPr>
            </w:pPr>
            <w:r w:rsidRPr="00632CC9">
              <w:rPr>
                <w:sz w:val="21"/>
                <w:szCs w:val="21"/>
                <w:lang w:val="en-AU"/>
              </w:rPr>
              <w:t>Eventuating hand control is only partial (3)</w:t>
            </w:r>
          </w:p>
          <w:p w14:paraId="4464F673" w14:textId="77777777" w:rsidR="00EA0118" w:rsidRPr="00632CC9" w:rsidRDefault="00EA0118" w:rsidP="00FD5017">
            <w:pPr>
              <w:spacing w:line="276" w:lineRule="auto"/>
              <w:rPr>
                <w:sz w:val="21"/>
                <w:szCs w:val="21"/>
                <w:lang w:val="en-AU"/>
              </w:rPr>
            </w:pPr>
            <w:r w:rsidRPr="00632CC9">
              <w:rPr>
                <w:sz w:val="21"/>
                <w:szCs w:val="21"/>
                <w:lang w:val="en-AU"/>
              </w:rPr>
              <w:t>The upper limb improves with therapy (3)</w:t>
            </w:r>
          </w:p>
          <w:p w14:paraId="704F7A82" w14:textId="77777777" w:rsidR="00EA0118" w:rsidRPr="00632CC9" w:rsidRDefault="00EA0118" w:rsidP="00FD5017">
            <w:pPr>
              <w:spacing w:line="276" w:lineRule="auto"/>
              <w:rPr>
                <w:sz w:val="21"/>
                <w:szCs w:val="21"/>
                <w:lang w:val="en-AU"/>
              </w:rPr>
            </w:pPr>
            <w:r w:rsidRPr="00632CC9">
              <w:rPr>
                <w:sz w:val="21"/>
                <w:szCs w:val="21"/>
                <w:lang w:val="en-AU"/>
              </w:rPr>
              <w:t>It is important to connect the brain to the movement (2)</w:t>
            </w:r>
          </w:p>
          <w:p w14:paraId="341BBA2C" w14:textId="77777777" w:rsidR="00EA0118" w:rsidRPr="00632CC9" w:rsidRDefault="00EA0118" w:rsidP="00FD5017">
            <w:pPr>
              <w:spacing w:line="276" w:lineRule="auto"/>
              <w:rPr>
                <w:sz w:val="21"/>
                <w:szCs w:val="21"/>
                <w:lang w:val="en-AU"/>
              </w:rPr>
            </w:pPr>
            <w:r w:rsidRPr="00632CC9">
              <w:rPr>
                <w:sz w:val="21"/>
                <w:szCs w:val="21"/>
                <w:lang w:val="en-AU"/>
              </w:rPr>
              <w:t>Observable improvement is motivating (2)</w:t>
            </w:r>
          </w:p>
          <w:p w14:paraId="26C20805" w14:textId="77777777" w:rsidR="00EA0118" w:rsidRDefault="00EA0118" w:rsidP="00FD5017">
            <w:pPr>
              <w:spacing w:line="276" w:lineRule="auto"/>
              <w:rPr>
                <w:sz w:val="21"/>
                <w:szCs w:val="21"/>
                <w:lang w:val="en-AU"/>
              </w:rPr>
            </w:pPr>
            <w:r w:rsidRPr="00632CC9">
              <w:rPr>
                <w:sz w:val="21"/>
                <w:szCs w:val="21"/>
                <w:lang w:val="en-AU"/>
              </w:rPr>
              <w:t>Engaging in therapy improved upper limb strength (2)</w:t>
            </w:r>
          </w:p>
          <w:p w14:paraId="7CBA8014" w14:textId="77777777" w:rsidR="00EA0118" w:rsidRPr="00632CC9" w:rsidRDefault="00EA0118" w:rsidP="00FD5017">
            <w:pPr>
              <w:spacing w:line="276" w:lineRule="auto"/>
              <w:rPr>
                <w:sz w:val="21"/>
                <w:szCs w:val="21"/>
                <w:lang w:val="en-AU"/>
              </w:rPr>
            </w:pPr>
            <w:r w:rsidRPr="00632CC9">
              <w:rPr>
                <w:sz w:val="21"/>
                <w:szCs w:val="21"/>
                <w:lang w:val="en-AU"/>
              </w:rPr>
              <w:t>Computer game interventions are not enjoyable (1)</w:t>
            </w:r>
          </w:p>
          <w:p w14:paraId="19D07E6C" w14:textId="77777777" w:rsidR="00EA0118" w:rsidRPr="00632CC9" w:rsidRDefault="00EA0118" w:rsidP="00FD5017">
            <w:pPr>
              <w:spacing w:line="276" w:lineRule="auto"/>
              <w:rPr>
                <w:sz w:val="21"/>
                <w:szCs w:val="21"/>
              </w:rPr>
            </w:pPr>
          </w:p>
        </w:tc>
        <w:tc>
          <w:tcPr>
            <w:tcW w:w="880" w:type="dxa"/>
            <w:tcBorders>
              <w:top w:val="nil"/>
            </w:tcBorders>
          </w:tcPr>
          <w:p w14:paraId="6E8EB226" w14:textId="77777777" w:rsidR="00EA0118" w:rsidRPr="00632CC9" w:rsidRDefault="00EA0118" w:rsidP="00FD5017">
            <w:pPr>
              <w:rPr>
                <w:sz w:val="21"/>
                <w:szCs w:val="21"/>
              </w:rPr>
            </w:pPr>
          </w:p>
        </w:tc>
        <w:tc>
          <w:tcPr>
            <w:tcW w:w="6822" w:type="dxa"/>
            <w:gridSpan w:val="2"/>
          </w:tcPr>
          <w:p w14:paraId="73554F7E" w14:textId="77777777" w:rsidR="00EA0118" w:rsidRPr="00632CC9" w:rsidRDefault="00EA0118" w:rsidP="00FD5017">
            <w:pPr>
              <w:rPr>
                <w:sz w:val="21"/>
                <w:szCs w:val="21"/>
                <w:lang w:val="en-AU"/>
              </w:rPr>
            </w:pPr>
            <w:r w:rsidRPr="00632CC9">
              <w:rPr>
                <w:sz w:val="21"/>
                <w:szCs w:val="21"/>
                <w:lang w:val="en-AU"/>
              </w:rPr>
              <w:t>The music intervention led to functional improvement of the hand (6)</w:t>
            </w:r>
          </w:p>
          <w:p w14:paraId="2AD77FFF" w14:textId="77777777" w:rsidR="00EA0118" w:rsidRPr="00632CC9" w:rsidRDefault="00EA0118" w:rsidP="00FD5017">
            <w:pPr>
              <w:rPr>
                <w:sz w:val="21"/>
                <w:szCs w:val="21"/>
                <w:lang w:val="en-AU"/>
              </w:rPr>
            </w:pPr>
            <w:r w:rsidRPr="00632CC9">
              <w:rPr>
                <w:sz w:val="21"/>
                <w:szCs w:val="21"/>
                <w:lang w:val="en-AU"/>
              </w:rPr>
              <w:t>Following the beat was important for progress (5)</w:t>
            </w:r>
          </w:p>
          <w:p w14:paraId="285630C8" w14:textId="77777777" w:rsidR="00EA0118" w:rsidRPr="00632CC9" w:rsidRDefault="00EA0118" w:rsidP="00FD5017">
            <w:pPr>
              <w:rPr>
                <w:sz w:val="21"/>
                <w:szCs w:val="21"/>
                <w:lang w:val="en-AU"/>
              </w:rPr>
            </w:pPr>
            <w:r w:rsidRPr="00632CC9">
              <w:rPr>
                <w:sz w:val="21"/>
                <w:szCs w:val="21"/>
                <w:lang w:val="en-AU"/>
              </w:rPr>
              <w:t>Improvement of the hand was evident on the iPad instrument (3)</w:t>
            </w:r>
          </w:p>
          <w:p w14:paraId="0D9A25A7" w14:textId="77777777" w:rsidR="00EA0118" w:rsidRPr="00632CC9" w:rsidRDefault="00EA0118" w:rsidP="00FD5017">
            <w:pPr>
              <w:rPr>
                <w:sz w:val="21"/>
                <w:szCs w:val="21"/>
                <w:lang w:val="en-AU"/>
              </w:rPr>
            </w:pPr>
            <w:r w:rsidRPr="00632CC9">
              <w:rPr>
                <w:sz w:val="21"/>
                <w:szCs w:val="21"/>
                <w:lang w:val="en-AU"/>
              </w:rPr>
              <w:t>Music-making was a self-assessment of function (3)</w:t>
            </w:r>
          </w:p>
          <w:p w14:paraId="6DA32599" w14:textId="77777777" w:rsidR="00EA0118" w:rsidRPr="00632CC9" w:rsidRDefault="00EA0118" w:rsidP="00FD5017">
            <w:pPr>
              <w:rPr>
                <w:sz w:val="21"/>
                <w:szCs w:val="21"/>
                <w:lang w:val="en-AU"/>
              </w:rPr>
            </w:pPr>
            <w:r w:rsidRPr="00632CC9">
              <w:rPr>
                <w:sz w:val="21"/>
                <w:szCs w:val="21"/>
                <w:lang w:val="en-AU"/>
              </w:rPr>
              <w:t>Music helped to strengthen the connections from the brain to the hand (3)</w:t>
            </w:r>
          </w:p>
          <w:p w14:paraId="26E645AF" w14:textId="77777777" w:rsidR="00EA0118" w:rsidRPr="00632CC9" w:rsidRDefault="00EA0118" w:rsidP="00FD5017">
            <w:pPr>
              <w:rPr>
                <w:sz w:val="21"/>
                <w:szCs w:val="21"/>
                <w:lang w:val="en-AU"/>
              </w:rPr>
            </w:pPr>
            <w:r w:rsidRPr="00632CC9">
              <w:rPr>
                <w:sz w:val="21"/>
                <w:szCs w:val="21"/>
                <w:lang w:val="en-AU"/>
              </w:rPr>
              <w:t>Music was the incentive to try harder (2)</w:t>
            </w:r>
          </w:p>
          <w:p w14:paraId="6B0C2203" w14:textId="77777777" w:rsidR="00EA0118" w:rsidRDefault="00EA0118" w:rsidP="00FD5017">
            <w:pPr>
              <w:rPr>
                <w:sz w:val="21"/>
                <w:szCs w:val="21"/>
                <w:lang w:val="en-AU"/>
              </w:rPr>
            </w:pPr>
            <w:r w:rsidRPr="00632CC9">
              <w:rPr>
                <w:sz w:val="21"/>
                <w:szCs w:val="21"/>
                <w:lang w:val="en-AU"/>
              </w:rPr>
              <w:t>Exercises were more challenging without the musical component (2)</w:t>
            </w:r>
          </w:p>
          <w:p w14:paraId="4B81CC51" w14:textId="77777777" w:rsidR="00EA0118" w:rsidRPr="00632CC9" w:rsidRDefault="00EA0118" w:rsidP="00FD5017">
            <w:pPr>
              <w:rPr>
                <w:sz w:val="21"/>
                <w:szCs w:val="21"/>
                <w:lang w:val="en-AU"/>
              </w:rPr>
            </w:pPr>
            <w:r w:rsidRPr="00632CC9">
              <w:rPr>
                <w:sz w:val="21"/>
                <w:szCs w:val="21"/>
                <w:lang w:val="en-AU"/>
              </w:rPr>
              <w:t>The music intervention was beneficial for the wrist and fingers (1)</w:t>
            </w:r>
          </w:p>
          <w:p w14:paraId="4D8829C0" w14:textId="77777777" w:rsidR="00EA0118" w:rsidRPr="00632CC9" w:rsidRDefault="00EA0118" w:rsidP="00FD5017">
            <w:pPr>
              <w:rPr>
                <w:sz w:val="21"/>
                <w:szCs w:val="21"/>
              </w:rPr>
            </w:pPr>
          </w:p>
        </w:tc>
      </w:tr>
    </w:tbl>
    <w:p w14:paraId="5F22B8C4" w14:textId="77777777" w:rsidR="00F31F6C" w:rsidRDefault="00F31F6C" w:rsidP="00410D18">
      <w:pPr>
        <w:pStyle w:val="Heading3"/>
        <w:sectPr w:rsidR="00F31F6C" w:rsidSect="00F31F6C">
          <w:pgSz w:w="16820" w:h="11900" w:orient="landscape"/>
          <w:pgMar w:top="1440" w:right="1440" w:bottom="1440" w:left="1440" w:header="708" w:footer="708" w:gutter="0"/>
          <w:cols w:space="708"/>
          <w:docGrid w:linePitch="360"/>
        </w:sectPr>
      </w:pPr>
      <w:bookmarkStart w:id="3348" w:name="_Toc94248987"/>
      <w:bookmarkStart w:id="3349" w:name="_Toc94249184"/>
      <w:bookmarkStart w:id="3350" w:name="_Toc94250357"/>
      <w:bookmarkStart w:id="3351" w:name="_Toc95060998"/>
      <w:bookmarkStart w:id="3352" w:name="_Toc95061228"/>
      <w:bookmarkStart w:id="3353" w:name="_Toc95282610"/>
      <w:bookmarkStart w:id="3354" w:name="_Toc95283129"/>
      <w:bookmarkStart w:id="3355" w:name="_Toc95284850"/>
      <w:bookmarkStart w:id="3356" w:name="_Toc95380184"/>
      <w:bookmarkStart w:id="3357" w:name="_Toc95380531"/>
      <w:bookmarkStart w:id="3358" w:name="_Toc95380879"/>
    </w:p>
    <w:p w14:paraId="0633C69E" w14:textId="714E2D09" w:rsidR="00EA0118" w:rsidRPr="00632CC9" w:rsidRDefault="00EA0118" w:rsidP="00410D18">
      <w:pPr>
        <w:pStyle w:val="Heading3"/>
      </w:pPr>
      <w:bookmarkStart w:id="3359" w:name="_Toc95658904"/>
      <w:bookmarkStart w:id="3360" w:name="_Toc95659258"/>
      <w:bookmarkStart w:id="3361" w:name="_Toc97540297"/>
      <w:bookmarkStart w:id="3362" w:name="_Toc97541354"/>
      <w:r w:rsidRPr="00632CC9">
        <w:lastRenderedPageBreak/>
        <w:t>Depression</w:t>
      </w:r>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p>
    <w:p w14:paraId="0B574044" w14:textId="6E889A0C" w:rsidR="00EA0118" w:rsidRPr="00632CC9" w:rsidRDefault="00EA0118" w:rsidP="00EA0118">
      <w:pPr>
        <w:spacing w:line="480" w:lineRule="auto"/>
        <w:rPr>
          <w:b/>
          <w:bCs/>
        </w:rPr>
      </w:pPr>
      <w:r w:rsidRPr="00632CC9">
        <w:tab/>
        <w:t>The depression domain related to the participants</w:t>
      </w:r>
      <w:r w:rsidR="00F353BE">
        <w:t>’</w:t>
      </w:r>
      <w:r w:rsidRPr="00632CC9">
        <w:t xml:space="preserve"> description of emotions that</w:t>
      </w:r>
      <w:r>
        <w:t xml:space="preserve"> were reflective of</w:t>
      </w:r>
      <w:r w:rsidRPr="00632CC9">
        <w:t xml:space="preserve"> sadness, </w:t>
      </w:r>
      <w:proofErr w:type="gramStart"/>
      <w:r w:rsidRPr="00632CC9">
        <w:t>unhappiness</w:t>
      </w:r>
      <w:proofErr w:type="gramEnd"/>
      <w:r w:rsidRPr="00632CC9">
        <w:t xml:space="preserve"> and misery during the intervention period. There were no depression themes identified for the intervention group. </w:t>
      </w:r>
    </w:p>
    <w:p w14:paraId="2D493244" w14:textId="2F1D1849" w:rsidR="00EA0118" w:rsidRPr="00632CC9" w:rsidRDefault="00EA0118" w:rsidP="00EA0118">
      <w:pPr>
        <w:spacing w:line="480" w:lineRule="auto"/>
        <w:ind w:firstLine="720"/>
      </w:pPr>
      <w:bookmarkStart w:id="3363" w:name="_Toc94248988"/>
      <w:bookmarkStart w:id="3364" w:name="_Toc94249185"/>
      <w:bookmarkStart w:id="3365" w:name="_Toc94250358"/>
      <w:bookmarkStart w:id="3366" w:name="_Toc95061229"/>
      <w:bookmarkStart w:id="3367" w:name="_Toc95283130"/>
      <w:bookmarkStart w:id="3368" w:name="_Toc95284851"/>
      <w:bookmarkStart w:id="3369" w:name="_Toc95380185"/>
      <w:bookmarkStart w:id="3370" w:name="_Toc95380532"/>
      <w:bookmarkStart w:id="3371" w:name="_Toc95380880"/>
      <w:bookmarkStart w:id="3372" w:name="_Toc95658905"/>
      <w:bookmarkStart w:id="3373" w:name="_Toc95659259"/>
      <w:bookmarkStart w:id="3374" w:name="_Toc97540298"/>
      <w:bookmarkStart w:id="3375" w:name="_Toc97541355"/>
      <w:r w:rsidRPr="00410D18">
        <w:rPr>
          <w:rStyle w:val="Heading4Char"/>
        </w:rPr>
        <w:t xml:space="preserve">Control </w:t>
      </w:r>
      <w:r w:rsidR="00FF698C">
        <w:rPr>
          <w:rStyle w:val="Heading4Char"/>
        </w:rPr>
        <w:t>g</w:t>
      </w:r>
      <w:r w:rsidRPr="00410D18">
        <w:rPr>
          <w:rStyle w:val="Heading4Char"/>
        </w:rPr>
        <w:t>roup.</w:t>
      </w:r>
      <w:bookmarkEnd w:id="3363"/>
      <w:bookmarkEnd w:id="3364"/>
      <w:bookmarkEnd w:id="3365"/>
      <w:bookmarkEnd w:id="3366"/>
      <w:bookmarkEnd w:id="3367"/>
      <w:bookmarkEnd w:id="3368"/>
      <w:bookmarkEnd w:id="3369"/>
      <w:bookmarkEnd w:id="3370"/>
      <w:bookmarkEnd w:id="3371"/>
      <w:bookmarkEnd w:id="3372"/>
      <w:bookmarkEnd w:id="3373"/>
      <w:bookmarkEnd w:id="3374"/>
      <w:bookmarkEnd w:id="3375"/>
      <w:r w:rsidRPr="00632CC9">
        <w:rPr>
          <w:b/>
          <w:bCs/>
        </w:rPr>
        <w:t xml:space="preserve"> </w:t>
      </w:r>
      <w:r w:rsidRPr="00632CC9">
        <w:t xml:space="preserve">As indicated in Table 5, </w:t>
      </w:r>
      <w:r>
        <w:t>control participants reflected upon the mentally draining experience of</w:t>
      </w:r>
      <w:r w:rsidRPr="00632CC9">
        <w:t xml:space="preserve"> negative thoughts. </w:t>
      </w:r>
      <w:r>
        <w:t>Participants also discussed this in relation to</w:t>
      </w:r>
      <w:r w:rsidRPr="00632CC9">
        <w:t xml:space="preserve"> feelings of self-pity and the devastation of losing independence, with one participant detailing their suicidal thoughts.  </w:t>
      </w:r>
    </w:p>
    <w:p w14:paraId="6C1A3211" w14:textId="58C41231" w:rsidR="00EA0118" w:rsidRPr="00632CC9" w:rsidRDefault="00EA0118" w:rsidP="00EA0118">
      <w:pPr>
        <w:spacing w:line="480" w:lineRule="auto"/>
        <w:ind w:firstLine="720"/>
      </w:pPr>
      <w:bookmarkStart w:id="3376" w:name="_Toc94248989"/>
      <w:bookmarkStart w:id="3377" w:name="_Toc94249186"/>
      <w:bookmarkStart w:id="3378" w:name="_Toc94250359"/>
      <w:bookmarkStart w:id="3379" w:name="_Toc95061230"/>
      <w:bookmarkStart w:id="3380" w:name="_Toc95283131"/>
      <w:bookmarkStart w:id="3381" w:name="_Toc95284852"/>
      <w:bookmarkStart w:id="3382" w:name="_Toc95380186"/>
      <w:bookmarkStart w:id="3383" w:name="_Toc95380533"/>
      <w:bookmarkStart w:id="3384" w:name="_Toc95380881"/>
      <w:bookmarkStart w:id="3385" w:name="_Toc95658906"/>
      <w:bookmarkStart w:id="3386" w:name="_Toc95659260"/>
      <w:bookmarkStart w:id="3387" w:name="_Toc97540299"/>
      <w:bookmarkStart w:id="3388" w:name="_Toc97541356"/>
      <w:r w:rsidRPr="00410D18">
        <w:rPr>
          <w:rStyle w:val="Heading4Char"/>
        </w:rPr>
        <w:t xml:space="preserve">Points </w:t>
      </w:r>
      <w:r w:rsidR="00FF698C" w:rsidRPr="00410D18">
        <w:rPr>
          <w:rStyle w:val="Heading4Char"/>
        </w:rPr>
        <w:t>of distinction between groups</w:t>
      </w:r>
      <w:r w:rsidRPr="00410D18">
        <w:rPr>
          <w:rStyle w:val="Heading4Char"/>
        </w:rPr>
        <w:t>.</w:t>
      </w:r>
      <w:bookmarkEnd w:id="3376"/>
      <w:bookmarkEnd w:id="3377"/>
      <w:bookmarkEnd w:id="3378"/>
      <w:bookmarkEnd w:id="3379"/>
      <w:bookmarkEnd w:id="3380"/>
      <w:bookmarkEnd w:id="3381"/>
      <w:bookmarkEnd w:id="3382"/>
      <w:bookmarkEnd w:id="3383"/>
      <w:bookmarkEnd w:id="3384"/>
      <w:bookmarkEnd w:id="3385"/>
      <w:bookmarkEnd w:id="3386"/>
      <w:bookmarkEnd w:id="3387"/>
      <w:bookmarkEnd w:id="3388"/>
      <w:r w:rsidRPr="00632CC9">
        <w:rPr>
          <w:b/>
          <w:bCs/>
        </w:rPr>
        <w:t xml:space="preserve"> </w:t>
      </w:r>
      <w:r w:rsidRPr="00632CC9">
        <w:t>There were no reported themes about depression for the intervention group, whereas there were five themes under the domain of depression for the control group (Table 6).</w:t>
      </w:r>
    </w:p>
    <w:p w14:paraId="43FFAE70" w14:textId="77777777" w:rsidR="00EA0118" w:rsidRPr="00632CC9" w:rsidRDefault="00EA0118" w:rsidP="00EA0118">
      <w:pPr>
        <w:spacing w:line="480" w:lineRule="auto"/>
        <w:ind w:firstLine="720"/>
        <w:rPr>
          <w:b/>
          <w:bCs/>
        </w:rPr>
      </w:pPr>
    </w:p>
    <w:p w14:paraId="5A3AA190" w14:textId="77777777" w:rsidR="00F31F6C" w:rsidRDefault="00F31F6C" w:rsidP="00EA0118">
      <w:pPr>
        <w:rPr>
          <w:b/>
          <w:bCs/>
        </w:rPr>
        <w:sectPr w:rsidR="00F31F6C" w:rsidSect="000775E1">
          <w:pgSz w:w="11900" w:h="16840"/>
          <w:pgMar w:top="1440" w:right="1440" w:bottom="1440" w:left="1440" w:header="708" w:footer="708" w:gutter="0"/>
          <w:cols w:space="708"/>
          <w:docGrid w:linePitch="360"/>
        </w:sectPr>
      </w:pPr>
    </w:p>
    <w:p w14:paraId="517A637E" w14:textId="521712D7" w:rsidR="00EA0118" w:rsidRDefault="00EA0118" w:rsidP="00EA0118">
      <w:r w:rsidRPr="00632CC9">
        <w:rPr>
          <w:b/>
          <w:bCs/>
        </w:rPr>
        <w:lastRenderedPageBreak/>
        <w:t>Table</w:t>
      </w:r>
      <w:r w:rsidR="006A1630">
        <w:rPr>
          <w:b/>
          <w:bCs/>
        </w:rPr>
        <w:t xml:space="preserve"> </w:t>
      </w:r>
      <w:r w:rsidRPr="00632CC9">
        <w:rPr>
          <w:b/>
          <w:bCs/>
        </w:rPr>
        <w:t>5</w:t>
      </w:r>
      <w:r w:rsidR="001A63E2">
        <w:rPr>
          <w:b/>
          <w:bCs/>
        </w:rPr>
        <w:t>.</w:t>
      </w:r>
      <w:r w:rsidRPr="00632CC9">
        <w:t xml:space="preserve"> </w:t>
      </w:r>
    </w:p>
    <w:p w14:paraId="5F47C7E4" w14:textId="0A36EE6C" w:rsidR="00EA0118" w:rsidRPr="00DF0C79" w:rsidRDefault="00EA0118" w:rsidP="00EA0118">
      <w:pPr>
        <w:rPr>
          <w:i/>
          <w:iCs/>
        </w:rPr>
      </w:pPr>
      <w:r w:rsidRPr="00DF0C79">
        <w:rPr>
          <w:i/>
          <w:iCs/>
        </w:rPr>
        <w:t xml:space="preserve">Depression: Themes, </w:t>
      </w:r>
      <w:r w:rsidR="00335E5F" w:rsidRPr="00DF0C79">
        <w:rPr>
          <w:i/>
          <w:iCs/>
        </w:rPr>
        <w:t xml:space="preserve">in-vivo </w:t>
      </w:r>
      <w:proofErr w:type="gramStart"/>
      <w:r w:rsidR="00335E5F" w:rsidRPr="00DF0C79">
        <w:rPr>
          <w:i/>
          <w:iCs/>
        </w:rPr>
        <w:t>codes</w:t>
      </w:r>
      <w:proofErr w:type="gramEnd"/>
      <w:r w:rsidR="00335E5F" w:rsidRPr="00DF0C79">
        <w:rPr>
          <w:i/>
          <w:iCs/>
        </w:rPr>
        <w:t xml:space="preserve"> and exemplar quotes from the control group</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547"/>
        <w:gridCol w:w="7234"/>
        <w:gridCol w:w="4149"/>
      </w:tblGrid>
      <w:tr w:rsidR="00EA0118" w:rsidRPr="00632CC9" w14:paraId="774938AA" w14:textId="77777777" w:rsidTr="00FD5017">
        <w:tc>
          <w:tcPr>
            <w:tcW w:w="2547" w:type="dxa"/>
          </w:tcPr>
          <w:p w14:paraId="5FCC5DFA" w14:textId="77777777" w:rsidR="00EA0118" w:rsidRPr="00632CC9" w:rsidRDefault="00EA0118" w:rsidP="00FD5017">
            <w:pPr>
              <w:spacing w:line="276" w:lineRule="auto"/>
              <w:jc w:val="center"/>
              <w:rPr>
                <w:lang w:val="en-AU"/>
              </w:rPr>
            </w:pPr>
            <w:r w:rsidRPr="00632CC9">
              <w:rPr>
                <w:lang w:val="en-AU"/>
              </w:rPr>
              <w:t>Theme</w:t>
            </w:r>
          </w:p>
        </w:tc>
        <w:tc>
          <w:tcPr>
            <w:tcW w:w="7234" w:type="dxa"/>
          </w:tcPr>
          <w:p w14:paraId="3E3E2C18" w14:textId="77777777" w:rsidR="00EA0118" w:rsidRPr="00632CC9" w:rsidRDefault="00EA0118" w:rsidP="00FD5017">
            <w:pPr>
              <w:spacing w:line="276" w:lineRule="auto"/>
              <w:jc w:val="center"/>
              <w:rPr>
                <w:lang w:val="en-AU"/>
              </w:rPr>
            </w:pPr>
            <w:r w:rsidRPr="00632CC9">
              <w:rPr>
                <w:lang w:val="en-AU"/>
              </w:rPr>
              <w:t>In-vivo codes (Participant ID)</w:t>
            </w:r>
          </w:p>
        </w:tc>
        <w:tc>
          <w:tcPr>
            <w:tcW w:w="4149" w:type="dxa"/>
          </w:tcPr>
          <w:p w14:paraId="722E5A40" w14:textId="77777777" w:rsidR="00EA0118" w:rsidRPr="00632CC9" w:rsidRDefault="00EA0118" w:rsidP="00FD5017">
            <w:pPr>
              <w:spacing w:line="276" w:lineRule="auto"/>
              <w:jc w:val="center"/>
              <w:rPr>
                <w:lang w:val="en-AU"/>
              </w:rPr>
            </w:pPr>
            <w:r w:rsidRPr="00632CC9">
              <w:rPr>
                <w:lang w:val="en-AU"/>
              </w:rPr>
              <w:t>Exemplar quote</w:t>
            </w:r>
          </w:p>
        </w:tc>
      </w:tr>
      <w:tr w:rsidR="00EA0118" w:rsidRPr="00632CC9" w14:paraId="12AAFDF9" w14:textId="77777777" w:rsidTr="00FD5017">
        <w:tc>
          <w:tcPr>
            <w:tcW w:w="2547" w:type="dxa"/>
          </w:tcPr>
          <w:p w14:paraId="4F0FD5DB" w14:textId="77777777" w:rsidR="00EA0118" w:rsidRPr="00632CC9" w:rsidRDefault="00EA0118" w:rsidP="00FD5017">
            <w:pPr>
              <w:spacing w:line="276" w:lineRule="auto"/>
              <w:rPr>
                <w:lang w:val="en-AU"/>
              </w:rPr>
            </w:pPr>
            <w:r w:rsidRPr="00632CC9">
              <w:rPr>
                <w:sz w:val="21"/>
                <w:szCs w:val="21"/>
                <w:lang w:val="en-AU"/>
              </w:rPr>
              <w:t xml:space="preserve">Suicidal thoughts were present </w:t>
            </w:r>
          </w:p>
        </w:tc>
        <w:tc>
          <w:tcPr>
            <w:tcW w:w="7234" w:type="dxa"/>
          </w:tcPr>
          <w:p w14:paraId="2D8C1564" w14:textId="77777777" w:rsidR="00EA0118" w:rsidRPr="00632CC9" w:rsidRDefault="00EA0118" w:rsidP="00FD5017">
            <w:pPr>
              <w:spacing w:line="276" w:lineRule="auto"/>
              <w:rPr>
                <w:sz w:val="21"/>
                <w:szCs w:val="21"/>
                <w:lang w:val="en-AU"/>
              </w:rPr>
            </w:pPr>
            <w:r w:rsidRPr="00632CC9">
              <w:rPr>
                <w:sz w:val="21"/>
                <w:szCs w:val="21"/>
                <w:lang w:val="en-AU"/>
              </w:rPr>
              <w:t>I wanted to commit suicide, but my sister stopped me (11)</w:t>
            </w:r>
          </w:p>
          <w:p w14:paraId="721D6734" w14:textId="77777777" w:rsidR="00EA0118" w:rsidRPr="00632CC9" w:rsidRDefault="00EA0118" w:rsidP="00FD5017">
            <w:pPr>
              <w:spacing w:line="276" w:lineRule="auto"/>
              <w:rPr>
                <w:sz w:val="21"/>
                <w:szCs w:val="21"/>
                <w:lang w:val="en-AU"/>
              </w:rPr>
            </w:pPr>
            <w:r w:rsidRPr="00632CC9">
              <w:rPr>
                <w:sz w:val="21"/>
                <w:szCs w:val="21"/>
                <w:lang w:val="en-AU"/>
              </w:rPr>
              <w:t>There was a time where I feared my life was finished because I didn’t want to live like this (11)</w:t>
            </w:r>
          </w:p>
          <w:p w14:paraId="6D0D39D6" w14:textId="77777777" w:rsidR="00EA0118" w:rsidRPr="00632CC9" w:rsidRDefault="00EA0118" w:rsidP="00FD5017">
            <w:pPr>
              <w:spacing w:line="276" w:lineRule="auto"/>
              <w:rPr>
                <w:sz w:val="21"/>
                <w:szCs w:val="21"/>
                <w:lang w:val="en-AU"/>
              </w:rPr>
            </w:pPr>
            <w:r w:rsidRPr="00632CC9">
              <w:rPr>
                <w:sz w:val="21"/>
                <w:szCs w:val="21"/>
                <w:lang w:val="en-AU"/>
              </w:rPr>
              <w:t>I have had a couple of suicidal thoughts since this admission (11)</w:t>
            </w:r>
          </w:p>
          <w:p w14:paraId="2F70C200" w14:textId="77777777" w:rsidR="00EA0118" w:rsidRPr="00632CC9" w:rsidRDefault="00EA0118" w:rsidP="00FD5017">
            <w:pPr>
              <w:spacing w:line="276" w:lineRule="auto"/>
              <w:rPr>
                <w:lang w:val="en-AU"/>
              </w:rPr>
            </w:pPr>
            <w:r w:rsidRPr="00632CC9">
              <w:rPr>
                <w:sz w:val="21"/>
                <w:szCs w:val="21"/>
                <w:lang w:val="en-AU"/>
              </w:rPr>
              <w:t>It was a horrible experience to think of different ways to commit suicide (11)</w:t>
            </w:r>
          </w:p>
        </w:tc>
        <w:tc>
          <w:tcPr>
            <w:tcW w:w="4149" w:type="dxa"/>
          </w:tcPr>
          <w:p w14:paraId="13CF4C33" w14:textId="77777777" w:rsidR="00EA0118" w:rsidRPr="00632CC9" w:rsidRDefault="00EA0118" w:rsidP="00FD5017">
            <w:pPr>
              <w:spacing w:line="276" w:lineRule="auto"/>
              <w:rPr>
                <w:lang w:val="en-AU"/>
              </w:rPr>
            </w:pPr>
            <w:r w:rsidRPr="00632CC9">
              <w:rPr>
                <w:i/>
                <w:iCs/>
                <w:sz w:val="21"/>
                <w:szCs w:val="21"/>
                <w:lang w:val="en-AU"/>
              </w:rPr>
              <w:t xml:space="preserve">I mean, I have had a couple of suicidal thoughts since I’ve been in here… but I think that was at a stage where I was despairing that I wasn’t ever </w:t>
            </w:r>
            <w:proofErr w:type="spellStart"/>
            <w:r w:rsidRPr="00632CC9">
              <w:rPr>
                <w:i/>
                <w:iCs/>
                <w:sz w:val="21"/>
                <w:szCs w:val="21"/>
                <w:lang w:val="en-AU"/>
              </w:rPr>
              <w:t>gonna</w:t>
            </w:r>
            <w:proofErr w:type="spellEnd"/>
            <w:r w:rsidRPr="00632CC9">
              <w:rPr>
                <w:i/>
                <w:iCs/>
                <w:sz w:val="21"/>
                <w:szCs w:val="21"/>
                <w:lang w:val="en-AU"/>
              </w:rPr>
              <w:t xml:space="preserve"> get any better (Participant 11)</w:t>
            </w:r>
          </w:p>
        </w:tc>
      </w:tr>
      <w:tr w:rsidR="00EA0118" w:rsidRPr="00632CC9" w14:paraId="3FA39010" w14:textId="77777777" w:rsidTr="00FD5017">
        <w:tc>
          <w:tcPr>
            <w:tcW w:w="2547" w:type="dxa"/>
          </w:tcPr>
          <w:p w14:paraId="44DDEAD6" w14:textId="77777777" w:rsidR="00EA0118" w:rsidRPr="00632CC9" w:rsidRDefault="00EA0118" w:rsidP="00FD5017">
            <w:pPr>
              <w:spacing w:line="276" w:lineRule="auto"/>
              <w:rPr>
                <w:sz w:val="21"/>
                <w:szCs w:val="21"/>
                <w:lang w:val="en-AU"/>
              </w:rPr>
            </w:pPr>
            <w:r w:rsidRPr="00632CC9">
              <w:rPr>
                <w:sz w:val="21"/>
                <w:szCs w:val="21"/>
                <w:lang w:val="en-AU"/>
              </w:rPr>
              <w:t>Negative thoughts are mentally draining</w:t>
            </w:r>
          </w:p>
        </w:tc>
        <w:tc>
          <w:tcPr>
            <w:tcW w:w="7234" w:type="dxa"/>
          </w:tcPr>
          <w:p w14:paraId="1086E21F" w14:textId="77777777" w:rsidR="00EA0118" w:rsidRPr="00632CC9" w:rsidRDefault="00EA0118" w:rsidP="00FD5017">
            <w:pPr>
              <w:spacing w:line="276" w:lineRule="auto"/>
              <w:rPr>
                <w:sz w:val="21"/>
                <w:szCs w:val="21"/>
                <w:lang w:val="en-AU"/>
              </w:rPr>
            </w:pPr>
            <w:r w:rsidRPr="00632CC9">
              <w:rPr>
                <w:sz w:val="21"/>
                <w:szCs w:val="21"/>
                <w:lang w:val="en-AU"/>
              </w:rPr>
              <w:t>My negative mental state impacted my ability to participate in therapy (10)</w:t>
            </w:r>
          </w:p>
          <w:p w14:paraId="219D7297" w14:textId="77777777" w:rsidR="00EA0118" w:rsidRPr="00632CC9" w:rsidRDefault="00EA0118" w:rsidP="00FD5017">
            <w:pPr>
              <w:spacing w:line="276" w:lineRule="auto"/>
              <w:rPr>
                <w:sz w:val="21"/>
                <w:szCs w:val="21"/>
                <w:lang w:val="en-AU"/>
              </w:rPr>
            </w:pPr>
            <w:r w:rsidRPr="00632CC9">
              <w:rPr>
                <w:sz w:val="21"/>
                <w:szCs w:val="21"/>
                <w:lang w:val="en-AU"/>
              </w:rPr>
              <w:t>I feel like half a person when I am spoken to without consideration (10)</w:t>
            </w:r>
          </w:p>
          <w:p w14:paraId="3041CE98" w14:textId="77777777" w:rsidR="00EA0118" w:rsidRPr="00632CC9" w:rsidRDefault="00EA0118" w:rsidP="00FD5017">
            <w:pPr>
              <w:spacing w:line="276" w:lineRule="auto"/>
              <w:rPr>
                <w:sz w:val="21"/>
                <w:szCs w:val="21"/>
                <w:lang w:val="en-AU"/>
              </w:rPr>
            </w:pPr>
            <w:r w:rsidRPr="00632CC9">
              <w:rPr>
                <w:sz w:val="21"/>
                <w:szCs w:val="21"/>
                <w:lang w:val="en-AU"/>
              </w:rPr>
              <w:t>I cannot handle the negative mental drain of being in hospital anymore (10)</w:t>
            </w:r>
          </w:p>
          <w:p w14:paraId="679F587C" w14:textId="77777777" w:rsidR="00EA0118" w:rsidRPr="00632CC9" w:rsidRDefault="00EA0118" w:rsidP="00FD5017">
            <w:pPr>
              <w:spacing w:line="276" w:lineRule="auto"/>
              <w:rPr>
                <w:sz w:val="21"/>
                <w:szCs w:val="21"/>
                <w:lang w:val="en-AU"/>
              </w:rPr>
            </w:pPr>
            <w:r w:rsidRPr="00632CC9">
              <w:rPr>
                <w:sz w:val="21"/>
                <w:szCs w:val="21"/>
                <w:lang w:val="en-AU"/>
              </w:rPr>
              <w:t xml:space="preserve">It’s not good to think about my now </w:t>
            </w:r>
            <w:proofErr w:type="gramStart"/>
            <w:r w:rsidRPr="00632CC9">
              <w:rPr>
                <w:sz w:val="21"/>
                <w:szCs w:val="21"/>
                <w:lang w:val="en-AU"/>
              </w:rPr>
              <w:t>crap</w:t>
            </w:r>
            <w:proofErr w:type="gramEnd"/>
            <w:r w:rsidRPr="00632CC9">
              <w:rPr>
                <w:sz w:val="21"/>
                <w:szCs w:val="21"/>
                <w:lang w:val="en-AU"/>
              </w:rPr>
              <w:t xml:space="preserve"> life (11)</w:t>
            </w:r>
          </w:p>
          <w:p w14:paraId="671280E2" w14:textId="77777777" w:rsidR="00EA0118" w:rsidRDefault="00EA0118" w:rsidP="00FD5017">
            <w:pPr>
              <w:spacing w:line="276" w:lineRule="auto"/>
              <w:rPr>
                <w:sz w:val="21"/>
                <w:szCs w:val="21"/>
                <w:lang w:val="en-AU"/>
              </w:rPr>
            </w:pPr>
            <w:r w:rsidRPr="00632CC9">
              <w:rPr>
                <w:sz w:val="21"/>
                <w:szCs w:val="21"/>
                <w:lang w:val="en-AU"/>
              </w:rPr>
              <w:t>I feel concerned by the thoughts that consume me when I am left to wait for hours until help arrives (11)</w:t>
            </w:r>
          </w:p>
          <w:p w14:paraId="4BE75743" w14:textId="77777777" w:rsidR="00EA0118" w:rsidRPr="00632CC9" w:rsidRDefault="00EA0118" w:rsidP="00FD5017">
            <w:pPr>
              <w:spacing w:line="276" w:lineRule="auto"/>
              <w:rPr>
                <w:sz w:val="21"/>
                <w:szCs w:val="21"/>
                <w:lang w:val="en-AU"/>
              </w:rPr>
            </w:pPr>
            <w:r w:rsidRPr="00632CC9">
              <w:rPr>
                <w:sz w:val="21"/>
                <w:szCs w:val="21"/>
                <w:lang w:val="en-AU"/>
              </w:rPr>
              <w:t>I felt like I was wasting other peoples’ time (12)</w:t>
            </w:r>
          </w:p>
          <w:p w14:paraId="050B742B" w14:textId="77777777" w:rsidR="00EA0118" w:rsidRPr="00632CC9" w:rsidRDefault="00EA0118" w:rsidP="00FD5017">
            <w:pPr>
              <w:spacing w:line="276" w:lineRule="auto"/>
              <w:rPr>
                <w:sz w:val="21"/>
                <w:szCs w:val="21"/>
                <w:lang w:val="en-AU"/>
              </w:rPr>
            </w:pPr>
          </w:p>
        </w:tc>
        <w:tc>
          <w:tcPr>
            <w:tcW w:w="4149" w:type="dxa"/>
          </w:tcPr>
          <w:p w14:paraId="23744C65"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I went through a period of negativity… I had a virus and that </w:t>
            </w:r>
            <w:proofErr w:type="gramStart"/>
            <w:r w:rsidRPr="00632CC9">
              <w:rPr>
                <w:i/>
                <w:iCs/>
                <w:sz w:val="21"/>
                <w:szCs w:val="21"/>
                <w:lang w:val="en-AU"/>
              </w:rPr>
              <w:t>effected</w:t>
            </w:r>
            <w:proofErr w:type="gramEnd"/>
            <w:r w:rsidRPr="00632CC9">
              <w:rPr>
                <w:i/>
                <w:iCs/>
                <w:sz w:val="21"/>
                <w:szCs w:val="21"/>
                <w:lang w:val="en-AU"/>
              </w:rPr>
              <w:t xml:space="preserve"> everything from my mental state to my physical state to my ability to participate in my rehab program (Participant 10)</w:t>
            </w:r>
          </w:p>
        </w:tc>
      </w:tr>
      <w:tr w:rsidR="00EA0118" w:rsidRPr="00632CC9" w14:paraId="014FE559" w14:textId="77777777" w:rsidTr="00FD5017">
        <w:tc>
          <w:tcPr>
            <w:tcW w:w="2547" w:type="dxa"/>
          </w:tcPr>
          <w:p w14:paraId="00DA99B2" w14:textId="77777777" w:rsidR="00EA0118" w:rsidRPr="00632CC9" w:rsidRDefault="00EA0118" w:rsidP="00FD5017">
            <w:pPr>
              <w:spacing w:line="276" w:lineRule="auto"/>
              <w:rPr>
                <w:sz w:val="21"/>
                <w:szCs w:val="21"/>
                <w:lang w:val="en-AU"/>
              </w:rPr>
            </w:pPr>
            <w:r w:rsidRPr="00632CC9">
              <w:rPr>
                <w:sz w:val="21"/>
                <w:szCs w:val="21"/>
                <w:lang w:val="en-AU"/>
              </w:rPr>
              <w:t>It is devastating to have lost an independent lifestyle</w:t>
            </w:r>
          </w:p>
        </w:tc>
        <w:tc>
          <w:tcPr>
            <w:tcW w:w="7234" w:type="dxa"/>
          </w:tcPr>
          <w:p w14:paraId="5D46FA02" w14:textId="77777777" w:rsidR="00EA0118" w:rsidRPr="00632CC9" w:rsidRDefault="00EA0118" w:rsidP="00FD5017">
            <w:pPr>
              <w:spacing w:line="276" w:lineRule="auto"/>
              <w:rPr>
                <w:sz w:val="21"/>
                <w:szCs w:val="21"/>
                <w:lang w:val="en-AU"/>
              </w:rPr>
            </w:pPr>
            <w:r w:rsidRPr="00632CC9">
              <w:rPr>
                <w:sz w:val="21"/>
                <w:szCs w:val="21"/>
                <w:lang w:val="en-AU"/>
              </w:rPr>
              <w:t>It is a terrible situation to have lost your independence (11)</w:t>
            </w:r>
          </w:p>
          <w:p w14:paraId="06F20F59" w14:textId="77777777" w:rsidR="00EA0118" w:rsidRPr="00632CC9" w:rsidRDefault="00EA0118" w:rsidP="00FD5017">
            <w:pPr>
              <w:spacing w:line="276" w:lineRule="auto"/>
              <w:rPr>
                <w:sz w:val="21"/>
                <w:szCs w:val="21"/>
                <w:lang w:val="en-AU"/>
              </w:rPr>
            </w:pPr>
            <w:r w:rsidRPr="00632CC9">
              <w:rPr>
                <w:sz w:val="21"/>
                <w:szCs w:val="21"/>
                <w:lang w:val="en-AU"/>
              </w:rPr>
              <w:t>It’s devastating to realise that you’re trapped in a body that can’t move properly (11)</w:t>
            </w:r>
          </w:p>
          <w:p w14:paraId="0F438880" w14:textId="77777777" w:rsidR="00EA0118" w:rsidRPr="00632CC9" w:rsidRDefault="00EA0118" w:rsidP="00FD5017">
            <w:pPr>
              <w:spacing w:line="276" w:lineRule="auto"/>
              <w:rPr>
                <w:sz w:val="21"/>
                <w:szCs w:val="21"/>
                <w:lang w:val="en-AU"/>
              </w:rPr>
            </w:pPr>
            <w:r w:rsidRPr="00632CC9">
              <w:rPr>
                <w:sz w:val="21"/>
                <w:szCs w:val="21"/>
                <w:lang w:val="en-AU"/>
              </w:rPr>
              <w:t>It’s a bit of a shock to have a disability after the stroke (12)</w:t>
            </w:r>
          </w:p>
        </w:tc>
        <w:tc>
          <w:tcPr>
            <w:tcW w:w="4149" w:type="dxa"/>
          </w:tcPr>
          <w:p w14:paraId="2CD84EB3" w14:textId="77777777" w:rsidR="00EA0118" w:rsidRPr="00632CC9" w:rsidRDefault="00EA0118" w:rsidP="00FD5017">
            <w:pPr>
              <w:spacing w:line="276" w:lineRule="auto"/>
              <w:rPr>
                <w:i/>
                <w:iCs/>
                <w:sz w:val="21"/>
                <w:szCs w:val="21"/>
                <w:lang w:val="en-AU"/>
              </w:rPr>
            </w:pPr>
            <w:r w:rsidRPr="00632CC9">
              <w:rPr>
                <w:i/>
                <w:iCs/>
                <w:sz w:val="21"/>
                <w:szCs w:val="21"/>
                <w:lang w:val="en-AU"/>
              </w:rPr>
              <w:t>It’s an absolute, it’s devastating when it happens; you know when you realise that you’re trapped in a body that can’t move properly anymore and you can’t even go to the toilet by yourself or wash yourself or get up and get anything for yourself, it’s horrible (Participant 11)</w:t>
            </w:r>
          </w:p>
        </w:tc>
      </w:tr>
      <w:tr w:rsidR="00EA0118" w:rsidRPr="00632CC9" w14:paraId="20A52E43" w14:textId="77777777" w:rsidTr="00FD5017">
        <w:tc>
          <w:tcPr>
            <w:tcW w:w="2547" w:type="dxa"/>
          </w:tcPr>
          <w:p w14:paraId="711E4346" w14:textId="77777777" w:rsidR="00EA0118" w:rsidRPr="00632CC9" w:rsidRDefault="00EA0118" w:rsidP="00FD5017">
            <w:pPr>
              <w:spacing w:line="276" w:lineRule="auto"/>
              <w:rPr>
                <w:sz w:val="21"/>
                <w:szCs w:val="21"/>
                <w:lang w:val="en-AU"/>
              </w:rPr>
            </w:pPr>
            <w:r w:rsidRPr="00632CC9">
              <w:rPr>
                <w:sz w:val="21"/>
                <w:szCs w:val="21"/>
                <w:lang w:val="en-AU"/>
              </w:rPr>
              <w:t>There is a feeling of self-pity</w:t>
            </w:r>
          </w:p>
        </w:tc>
        <w:tc>
          <w:tcPr>
            <w:tcW w:w="7234" w:type="dxa"/>
          </w:tcPr>
          <w:p w14:paraId="3107BA42" w14:textId="77777777" w:rsidR="00EA0118" w:rsidRPr="00632CC9" w:rsidRDefault="00EA0118" w:rsidP="00FD5017">
            <w:pPr>
              <w:spacing w:line="276" w:lineRule="auto"/>
              <w:rPr>
                <w:sz w:val="21"/>
                <w:szCs w:val="21"/>
                <w:lang w:val="en-AU"/>
              </w:rPr>
            </w:pPr>
            <w:r w:rsidRPr="00632CC9">
              <w:rPr>
                <w:sz w:val="21"/>
                <w:szCs w:val="21"/>
                <w:lang w:val="en-AU"/>
              </w:rPr>
              <w:t>I felt emotional, out of control and sorry for myself (12)</w:t>
            </w:r>
          </w:p>
          <w:p w14:paraId="108155AA" w14:textId="77777777" w:rsidR="00EA0118" w:rsidRDefault="00EA0118" w:rsidP="00FD5017">
            <w:pPr>
              <w:spacing w:line="276" w:lineRule="auto"/>
              <w:rPr>
                <w:sz w:val="21"/>
                <w:szCs w:val="21"/>
                <w:lang w:val="en-AU"/>
              </w:rPr>
            </w:pPr>
            <w:r w:rsidRPr="00632CC9">
              <w:rPr>
                <w:sz w:val="21"/>
                <w:szCs w:val="21"/>
                <w:lang w:val="en-AU"/>
              </w:rPr>
              <w:t>I try to push past feeling sorry for myself by thinking about something positive (12)</w:t>
            </w:r>
          </w:p>
          <w:p w14:paraId="4CC00C82" w14:textId="77777777" w:rsidR="00EA0118" w:rsidRPr="00632CC9" w:rsidRDefault="00EA0118" w:rsidP="00FD5017">
            <w:pPr>
              <w:spacing w:line="276" w:lineRule="auto"/>
              <w:rPr>
                <w:sz w:val="21"/>
                <w:szCs w:val="21"/>
                <w:lang w:val="en-AU"/>
              </w:rPr>
            </w:pPr>
            <w:r w:rsidRPr="00632CC9">
              <w:rPr>
                <w:sz w:val="21"/>
                <w:szCs w:val="21"/>
                <w:lang w:val="en-AU"/>
              </w:rPr>
              <w:t>It feels too emotional to tell people that I’ve had a stroke (13)</w:t>
            </w:r>
          </w:p>
          <w:p w14:paraId="7EACC871" w14:textId="77777777" w:rsidR="00EA0118" w:rsidRPr="00632CC9" w:rsidRDefault="00EA0118" w:rsidP="00FD5017">
            <w:pPr>
              <w:spacing w:line="276" w:lineRule="auto"/>
              <w:rPr>
                <w:sz w:val="21"/>
                <w:szCs w:val="21"/>
                <w:lang w:val="en-AU"/>
              </w:rPr>
            </w:pPr>
          </w:p>
        </w:tc>
        <w:tc>
          <w:tcPr>
            <w:tcW w:w="4149" w:type="dxa"/>
          </w:tcPr>
          <w:p w14:paraId="4592827F"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I can’t tell people I’ve had a stroke… it’s too emotional if you know what I mean? I can’t tell </w:t>
            </w:r>
            <w:proofErr w:type="spellStart"/>
            <w:proofErr w:type="gramStart"/>
            <w:r w:rsidRPr="00632CC9">
              <w:rPr>
                <w:i/>
                <w:iCs/>
                <w:sz w:val="21"/>
                <w:szCs w:val="21"/>
                <w:lang w:val="en-AU"/>
              </w:rPr>
              <w:t>em</w:t>
            </w:r>
            <w:proofErr w:type="spellEnd"/>
            <w:r w:rsidRPr="00632CC9">
              <w:rPr>
                <w:i/>
                <w:iCs/>
                <w:sz w:val="21"/>
                <w:szCs w:val="21"/>
                <w:lang w:val="en-AU"/>
              </w:rPr>
              <w:t>..</w:t>
            </w:r>
            <w:proofErr w:type="gramEnd"/>
            <w:r w:rsidRPr="00632CC9">
              <w:rPr>
                <w:i/>
                <w:iCs/>
                <w:sz w:val="21"/>
                <w:szCs w:val="21"/>
                <w:lang w:val="en-AU"/>
              </w:rPr>
              <w:t xml:space="preserve"> I can’t come to guidance with it in the hospital, the stroke… I couldn’t say that (Participant 13)</w:t>
            </w:r>
          </w:p>
        </w:tc>
      </w:tr>
      <w:tr w:rsidR="00EA0118" w:rsidRPr="00632CC9" w14:paraId="446CA283" w14:textId="77777777" w:rsidTr="00FD5017">
        <w:tc>
          <w:tcPr>
            <w:tcW w:w="2547" w:type="dxa"/>
          </w:tcPr>
          <w:p w14:paraId="7BEC77EF" w14:textId="77777777" w:rsidR="00EA0118" w:rsidRPr="00632CC9" w:rsidRDefault="00EA0118" w:rsidP="00FD5017">
            <w:pPr>
              <w:spacing w:line="276" w:lineRule="auto"/>
              <w:rPr>
                <w:sz w:val="21"/>
                <w:szCs w:val="21"/>
                <w:lang w:val="en-AU"/>
              </w:rPr>
            </w:pPr>
            <w:r w:rsidRPr="00632CC9">
              <w:rPr>
                <w:sz w:val="21"/>
                <w:szCs w:val="21"/>
                <w:lang w:val="en-AU"/>
              </w:rPr>
              <w:t>Functional limitations lead to feelings of negativity</w:t>
            </w:r>
          </w:p>
        </w:tc>
        <w:tc>
          <w:tcPr>
            <w:tcW w:w="7234" w:type="dxa"/>
          </w:tcPr>
          <w:p w14:paraId="39C2037C" w14:textId="77777777" w:rsidR="00EA0118" w:rsidRPr="00632CC9" w:rsidRDefault="00EA0118" w:rsidP="00FD5017">
            <w:pPr>
              <w:spacing w:line="276" w:lineRule="auto"/>
              <w:rPr>
                <w:sz w:val="21"/>
                <w:szCs w:val="21"/>
                <w:lang w:val="en-AU"/>
              </w:rPr>
            </w:pPr>
            <w:r w:rsidRPr="00632CC9">
              <w:rPr>
                <w:sz w:val="21"/>
                <w:szCs w:val="21"/>
                <w:lang w:val="en-AU"/>
              </w:rPr>
              <w:t>I feel envious when I look at those who don’t need help (11)</w:t>
            </w:r>
          </w:p>
          <w:p w14:paraId="630C8908" w14:textId="77777777" w:rsidR="00EA0118" w:rsidRPr="00632CC9" w:rsidRDefault="00EA0118" w:rsidP="00FD5017">
            <w:pPr>
              <w:spacing w:line="276" w:lineRule="auto"/>
              <w:rPr>
                <w:sz w:val="21"/>
                <w:szCs w:val="21"/>
                <w:lang w:val="en-AU"/>
              </w:rPr>
            </w:pPr>
            <w:r w:rsidRPr="00632CC9">
              <w:rPr>
                <w:sz w:val="21"/>
                <w:szCs w:val="21"/>
                <w:lang w:val="en-AU"/>
              </w:rPr>
              <w:t>It would be terrible if I couldn’t use my hands again (11)</w:t>
            </w:r>
          </w:p>
        </w:tc>
        <w:tc>
          <w:tcPr>
            <w:tcW w:w="4149" w:type="dxa"/>
          </w:tcPr>
          <w:p w14:paraId="72F1E1B4"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I can’t do it for myself… some people can, and I look at them and I feel so envious; I wish I could do things like </w:t>
            </w:r>
            <w:proofErr w:type="gramStart"/>
            <w:r w:rsidRPr="00632CC9">
              <w:rPr>
                <w:i/>
                <w:iCs/>
                <w:sz w:val="21"/>
                <w:szCs w:val="21"/>
                <w:lang w:val="en-AU"/>
              </w:rPr>
              <w:t>that</w:t>
            </w:r>
            <w:proofErr w:type="gramEnd"/>
            <w:r w:rsidRPr="00632CC9">
              <w:rPr>
                <w:i/>
                <w:iCs/>
                <w:sz w:val="21"/>
                <w:szCs w:val="21"/>
                <w:lang w:val="en-AU"/>
              </w:rPr>
              <w:t xml:space="preserve"> But I can’t, so I have </w:t>
            </w:r>
            <w:r w:rsidRPr="00632CC9">
              <w:rPr>
                <w:i/>
                <w:iCs/>
                <w:sz w:val="21"/>
                <w:szCs w:val="21"/>
                <w:lang w:val="en-AU"/>
              </w:rPr>
              <w:lastRenderedPageBreak/>
              <w:t>to ask for help which you know, sometimes doesn’t come for a while… (Participant 11)</w:t>
            </w:r>
          </w:p>
        </w:tc>
      </w:tr>
    </w:tbl>
    <w:p w14:paraId="16A359A1" w14:textId="77777777" w:rsidR="00EA0118" w:rsidRPr="00632CC9" w:rsidRDefault="00EA0118" w:rsidP="00EA0118">
      <w:pPr>
        <w:rPr>
          <w:b/>
          <w:bCs/>
        </w:rPr>
      </w:pPr>
    </w:p>
    <w:p w14:paraId="13B22765" w14:textId="77777777" w:rsidR="00EA0118" w:rsidRDefault="00EA0118" w:rsidP="00EA0118">
      <w:pPr>
        <w:rPr>
          <w:b/>
          <w:bCs/>
        </w:rPr>
      </w:pPr>
    </w:p>
    <w:p w14:paraId="52E629C6" w14:textId="77777777" w:rsidR="00FF698C" w:rsidRDefault="00FF698C" w:rsidP="00EA0118">
      <w:pPr>
        <w:rPr>
          <w:b/>
          <w:bCs/>
        </w:rPr>
      </w:pPr>
    </w:p>
    <w:p w14:paraId="349E001F" w14:textId="74FAC1B5" w:rsidR="00EA0118" w:rsidRDefault="00EA0118" w:rsidP="00EA0118">
      <w:pPr>
        <w:rPr>
          <w:b/>
          <w:bCs/>
        </w:rPr>
      </w:pPr>
      <w:r w:rsidRPr="00632CC9">
        <w:rPr>
          <w:b/>
          <w:bCs/>
        </w:rPr>
        <w:t>Table 6</w:t>
      </w:r>
      <w:r w:rsidR="001A63E2">
        <w:rPr>
          <w:b/>
          <w:bCs/>
        </w:rPr>
        <w:t>.</w:t>
      </w:r>
      <w:r w:rsidRPr="00632CC9">
        <w:rPr>
          <w:b/>
          <w:bCs/>
        </w:rPr>
        <w:t xml:space="preserve"> </w:t>
      </w:r>
    </w:p>
    <w:p w14:paraId="2C77621B" w14:textId="62093B4C" w:rsidR="00EA0118" w:rsidRPr="00DF0C79" w:rsidRDefault="00EA0118" w:rsidP="00EA0118">
      <w:pPr>
        <w:rPr>
          <w:i/>
          <w:iCs/>
        </w:rPr>
      </w:pPr>
      <w:r w:rsidRPr="00DF0C79">
        <w:rPr>
          <w:i/>
          <w:iCs/>
        </w:rPr>
        <w:t>Comparison of</w:t>
      </w:r>
      <w:r w:rsidR="00335E5F" w:rsidRPr="00DF0C79">
        <w:rPr>
          <w:i/>
          <w:iCs/>
        </w:rPr>
        <w:t xml:space="preserve"> themes for the depression domain </w:t>
      </w:r>
    </w:p>
    <w:tbl>
      <w:tblPr>
        <w:tblStyle w:val="TableGrid"/>
        <w:tblpPr w:leftFromText="180" w:rightFromText="180" w:vertAnchor="text" w:tblpX="-142" w:tblpY="124"/>
        <w:tblW w:w="14662" w:type="dxa"/>
        <w:tblBorders>
          <w:left w:val="none" w:sz="0" w:space="0" w:color="auto"/>
          <w:right w:val="none" w:sz="0" w:space="0" w:color="auto"/>
          <w:insideV w:val="none" w:sz="0" w:space="0" w:color="auto"/>
        </w:tblBorders>
        <w:tblLook w:val="04A0" w:firstRow="1" w:lastRow="0" w:firstColumn="1" w:lastColumn="0" w:noHBand="0" w:noVBand="1"/>
      </w:tblPr>
      <w:tblGrid>
        <w:gridCol w:w="1111"/>
        <w:gridCol w:w="5775"/>
        <w:gridCol w:w="888"/>
        <w:gridCol w:w="1556"/>
        <w:gridCol w:w="5332"/>
      </w:tblGrid>
      <w:tr w:rsidR="00EA0118" w:rsidRPr="00632CC9" w14:paraId="30F56711" w14:textId="77777777" w:rsidTr="00FD5017">
        <w:trPr>
          <w:trHeight w:val="841"/>
        </w:trPr>
        <w:tc>
          <w:tcPr>
            <w:tcW w:w="6886" w:type="dxa"/>
            <w:gridSpan w:val="2"/>
          </w:tcPr>
          <w:p w14:paraId="7AFB6C2A" w14:textId="77777777" w:rsidR="00EA0118" w:rsidRPr="00632CC9" w:rsidRDefault="00EA0118" w:rsidP="00FD5017">
            <w:pPr>
              <w:spacing w:line="276" w:lineRule="auto"/>
              <w:jc w:val="center"/>
              <w:rPr>
                <w:sz w:val="21"/>
                <w:szCs w:val="21"/>
              </w:rPr>
            </w:pPr>
            <w:r w:rsidRPr="00632CC9">
              <w:rPr>
                <w:sz w:val="21"/>
                <w:szCs w:val="21"/>
              </w:rPr>
              <w:t xml:space="preserve">Control Group </w:t>
            </w:r>
            <w:r w:rsidRPr="00632CC9">
              <w:rPr>
                <w:sz w:val="21"/>
                <w:szCs w:val="21"/>
              </w:rPr>
              <w:br/>
              <w:t>(n = 4)</w:t>
            </w:r>
          </w:p>
        </w:tc>
        <w:tc>
          <w:tcPr>
            <w:tcW w:w="888" w:type="dxa"/>
            <w:tcBorders>
              <w:bottom w:val="nil"/>
            </w:tcBorders>
          </w:tcPr>
          <w:p w14:paraId="1A71769B" w14:textId="77777777" w:rsidR="00EA0118" w:rsidRPr="00632CC9" w:rsidRDefault="00EA0118" w:rsidP="00FD5017">
            <w:pPr>
              <w:spacing w:line="276" w:lineRule="auto"/>
              <w:jc w:val="center"/>
              <w:rPr>
                <w:sz w:val="21"/>
                <w:szCs w:val="21"/>
              </w:rPr>
            </w:pPr>
          </w:p>
        </w:tc>
        <w:tc>
          <w:tcPr>
            <w:tcW w:w="6888" w:type="dxa"/>
            <w:gridSpan w:val="2"/>
          </w:tcPr>
          <w:p w14:paraId="0DDFC8CA" w14:textId="77777777" w:rsidR="00EA0118" w:rsidRPr="00632CC9" w:rsidRDefault="00EA0118" w:rsidP="00FD5017">
            <w:pPr>
              <w:spacing w:line="276" w:lineRule="auto"/>
              <w:jc w:val="center"/>
              <w:rPr>
                <w:sz w:val="21"/>
                <w:szCs w:val="21"/>
              </w:rPr>
            </w:pPr>
            <w:r w:rsidRPr="00632CC9">
              <w:rPr>
                <w:sz w:val="21"/>
                <w:szCs w:val="21"/>
              </w:rPr>
              <w:t xml:space="preserve">Intervention Group </w:t>
            </w:r>
            <w:r w:rsidRPr="00632CC9">
              <w:rPr>
                <w:sz w:val="21"/>
                <w:szCs w:val="21"/>
              </w:rPr>
              <w:br/>
              <w:t>(n = 6)</w:t>
            </w:r>
          </w:p>
          <w:p w14:paraId="5D26B4DD" w14:textId="77777777" w:rsidR="00EA0118" w:rsidRPr="00632CC9" w:rsidRDefault="00EA0118" w:rsidP="00FD5017">
            <w:pPr>
              <w:spacing w:line="276" w:lineRule="auto"/>
              <w:jc w:val="center"/>
              <w:rPr>
                <w:sz w:val="21"/>
                <w:szCs w:val="21"/>
              </w:rPr>
            </w:pPr>
          </w:p>
        </w:tc>
      </w:tr>
      <w:tr w:rsidR="00EA0118" w:rsidRPr="00632CC9" w14:paraId="5D189DEB" w14:textId="77777777" w:rsidTr="00FD5017">
        <w:trPr>
          <w:trHeight w:val="607"/>
        </w:trPr>
        <w:tc>
          <w:tcPr>
            <w:tcW w:w="1111" w:type="dxa"/>
          </w:tcPr>
          <w:p w14:paraId="517FB66A" w14:textId="77777777" w:rsidR="00EA0118" w:rsidRPr="00632CC9" w:rsidRDefault="00EA0118" w:rsidP="00FD5017">
            <w:pPr>
              <w:spacing w:line="360" w:lineRule="auto"/>
              <w:rPr>
                <w:sz w:val="21"/>
                <w:szCs w:val="21"/>
              </w:rPr>
            </w:pPr>
          </w:p>
        </w:tc>
        <w:tc>
          <w:tcPr>
            <w:tcW w:w="5775" w:type="dxa"/>
          </w:tcPr>
          <w:p w14:paraId="2B85E60A" w14:textId="77777777" w:rsidR="00EA0118" w:rsidRPr="00632CC9" w:rsidRDefault="00EA0118" w:rsidP="00FD5017">
            <w:pPr>
              <w:spacing w:line="360" w:lineRule="auto"/>
              <w:rPr>
                <w:sz w:val="21"/>
                <w:szCs w:val="21"/>
              </w:rPr>
            </w:pPr>
            <w:r w:rsidRPr="00632CC9">
              <w:rPr>
                <w:sz w:val="21"/>
                <w:szCs w:val="21"/>
              </w:rPr>
              <w:t>Themes (no. of participants)</w:t>
            </w:r>
          </w:p>
        </w:tc>
        <w:tc>
          <w:tcPr>
            <w:tcW w:w="888" w:type="dxa"/>
            <w:tcBorders>
              <w:top w:val="nil"/>
              <w:bottom w:val="nil"/>
            </w:tcBorders>
          </w:tcPr>
          <w:p w14:paraId="4AD6C5D4" w14:textId="77777777" w:rsidR="00EA0118" w:rsidRPr="00632CC9" w:rsidRDefault="00EA0118" w:rsidP="00FD5017">
            <w:pPr>
              <w:spacing w:line="360" w:lineRule="auto"/>
              <w:rPr>
                <w:sz w:val="21"/>
                <w:szCs w:val="21"/>
              </w:rPr>
            </w:pPr>
          </w:p>
        </w:tc>
        <w:tc>
          <w:tcPr>
            <w:tcW w:w="1556" w:type="dxa"/>
          </w:tcPr>
          <w:p w14:paraId="2C7038B3" w14:textId="77777777" w:rsidR="00EA0118" w:rsidRPr="00632CC9" w:rsidRDefault="00EA0118" w:rsidP="00FD5017">
            <w:pPr>
              <w:spacing w:line="360" w:lineRule="auto"/>
              <w:rPr>
                <w:sz w:val="21"/>
                <w:szCs w:val="21"/>
              </w:rPr>
            </w:pPr>
          </w:p>
        </w:tc>
        <w:tc>
          <w:tcPr>
            <w:tcW w:w="5332" w:type="dxa"/>
          </w:tcPr>
          <w:p w14:paraId="683BE6F8" w14:textId="77777777" w:rsidR="00EA0118" w:rsidRPr="00632CC9" w:rsidRDefault="00EA0118" w:rsidP="00FD5017">
            <w:pPr>
              <w:spacing w:line="360" w:lineRule="auto"/>
              <w:rPr>
                <w:sz w:val="21"/>
                <w:szCs w:val="21"/>
              </w:rPr>
            </w:pPr>
            <w:r w:rsidRPr="00632CC9">
              <w:rPr>
                <w:sz w:val="21"/>
                <w:szCs w:val="21"/>
              </w:rPr>
              <w:t>Themes (no. of participants)</w:t>
            </w:r>
          </w:p>
        </w:tc>
      </w:tr>
      <w:tr w:rsidR="00EA0118" w:rsidRPr="00632CC9" w14:paraId="5D3CA3D8" w14:textId="77777777" w:rsidTr="00FD5017">
        <w:trPr>
          <w:trHeight w:val="1032"/>
        </w:trPr>
        <w:tc>
          <w:tcPr>
            <w:tcW w:w="6886" w:type="dxa"/>
            <w:gridSpan w:val="2"/>
          </w:tcPr>
          <w:p w14:paraId="146F3ACF" w14:textId="77777777" w:rsidR="00EA0118" w:rsidRPr="00632CC9" w:rsidRDefault="00EA0118" w:rsidP="00FD5017">
            <w:pPr>
              <w:spacing w:line="276" w:lineRule="auto"/>
              <w:rPr>
                <w:sz w:val="21"/>
                <w:szCs w:val="21"/>
                <w:lang w:val="en-AU"/>
              </w:rPr>
            </w:pPr>
            <w:r w:rsidRPr="00632CC9">
              <w:rPr>
                <w:sz w:val="21"/>
                <w:szCs w:val="21"/>
                <w:lang w:val="en-AU"/>
              </w:rPr>
              <w:t>Negative thoughts are mentally draining (3)</w:t>
            </w:r>
          </w:p>
          <w:p w14:paraId="0A2FC309" w14:textId="77777777" w:rsidR="00EA0118" w:rsidRPr="00632CC9" w:rsidRDefault="00EA0118" w:rsidP="00FD5017">
            <w:pPr>
              <w:spacing w:line="276" w:lineRule="auto"/>
              <w:rPr>
                <w:sz w:val="21"/>
                <w:szCs w:val="21"/>
                <w:lang w:val="en-AU"/>
              </w:rPr>
            </w:pPr>
            <w:r w:rsidRPr="00632CC9">
              <w:rPr>
                <w:sz w:val="21"/>
                <w:szCs w:val="21"/>
                <w:lang w:val="en-AU"/>
              </w:rPr>
              <w:t>It is devastating to have lost an independent lifestyle (2)</w:t>
            </w:r>
          </w:p>
          <w:p w14:paraId="6559EDB5" w14:textId="77777777" w:rsidR="00EA0118" w:rsidRPr="00632CC9" w:rsidRDefault="00EA0118" w:rsidP="00FD5017">
            <w:pPr>
              <w:spacing w:line="276" w:lineRule="auto"/>
              <w:rPr>
                <w:sz w:val="21"/>
                <w:szCs w:val="21"/>
                <w:lang w:val="en-AU"/>
              </w:rPr>
            </w:pPr>
            <w:r w:rsidRPr="00632CC9">
              <w:rPr>
                <w:sz w:val="21"/>
                <w:szCs w:val="21"/>
                <w:lang w:val="en-AU"/>
              </w:rPr>
              <w:t>There is a feeling of self-pity (2)</w:t>
            </w:r>
          </w:p>
          <w:p w14:paraId="460136DC" w14:textId="77777777" w:rsidR="00EA0118" w:rsidRPr="00632CC9" w:rsidRDefault="00EA0118" w:rsidP="00FD5017">
            <w:pPr>
              <w:spacing w:line="276" w:lineRule="auto"/>
              <w:rPr>
                <w:sz w:val="21"/>
                <w:szCs w:val="21"/>
                <w:lang w:val="en-AU"/>
              </w:rPr>
            </w:pPr>
            <w:r w:rsidRPr="00632CC9">
              <w:rPr>
                <w:sz w:val="21"/>
                <w:szCs w:val="21"/>
                <w:lang w:val="en-AU"/>
              </w:rPr>
              <w:t>Functional limitations lead to feelings of negativity (1)</w:t>
            </w:r>
          </w:p>
          <w:p w14:paraId="37A2644C" w14:textId="77777777" w:rsidR="00EA0118" w:rsidRPr="00632CC9" w:rsidRDefault="00EA0118" w:rsidP="00FD5017">
            <w:pPr>
              <w:spacing w:line="276" w:lineRule="auto"/>
              <w:rPr>
                <w:sz w:val="21"/>
                <w:szCs w:val="21"/>
                <w:lang w:val="en-AU"/>
              </w:rPr>
            </w:pPr>
            <w:r w:rsidRPr="00632CC9">
              <w:rPr>
                <w:sz w:val="21"/>
                <w:szCs w:val="21"/>
                <w:lang w:val="en-AU"/>
              </w:rPr>
              <w:t>Suicidal thoughts were present (1)</w:t>
            </w:r>
          </w:p>
          <w:p w14:paraId="6BEE914C" w14:textId="77777777" w:rsidR="00EA0118" w:rsidRPr="00632CC9" w:rsidRDefault="00EA0118" w:rsidP="00FD5017">
            <w:pPr>
              <w:spacing w:line="276" w:lineRule="auto"/>
              <w:rPr>
                <w:sz w:val="21"/>
                <w:szCs w:val="21"/>
              </w:rPr>
            </w:pPr>
          </w:p>
        </w:tc>
        <w:tc>
          <w:tcPr>
            <w:tcW w:w="888" w:type="dxa"/>
            <w:tcBorders>
              <w:top w:val="nil"/>
            </w:tcBorders>
          </w:tcPr>
          <w:p w14:paraId="3A48FAB5" w14:textId="77777777" w:rsidR="00EA0118" w:rsidRPr="00632CC9" w:rsidRDefault="00EA0118" w:rsidP="00FD5017">
            <w:pPr>
              <w:rPr>
                <w:sz w:val="21"/>
                <w:szCs w:val="21"/>
              </w:rPr>
            </w:pPr>
          </w:p>
        </w:tc>
        <w:tc>
          <w:tcPr>
            <w:tcW w:w="6888" w:type="dxa"/>
            <w:gridSpan w:val="2"/>
          </w:tcPr>
          <w:p w14:paraId="1CC6D363" w14:textId="77777777" w:rsidR="00EA0118" w:rsidRPr="00632CC9" w:rsidRDefault="00EA0118" w:rsidP="00FD5017">
            <w:pPr>
              <w:rPr>
                <w:sz w:val="21"/>
                <w:szCs w:val="21"/>
                <w:lang w:val="en-AU"/>
              </w:rPr>
            </w:pPr>
            <w:r w:rsidRPr="00632CC9">
              <w:rPr>
                <w:sz w:val="21"/>
                <w:szCs w:val="21"/>
                <w:lang w:val="en-AU"/>
              </w:rPr>
              <w:t>There were no reported themes of depression from the Intervention group participants</w:t>
            </w:r>
          </w:p>
          <w:p w14:paraId="12A84A72" w14:textId="77777777" w:rsidR="00EA0118" w:rsidRPr="00632CC9" w:rsidRDefault="00EA0118" w:rsidP="00FD5017">
            <w:pPr>
              <w:rPr>
                <w:sz w:val="21"/>
                <w:szCs w:val="21"/>
              </w:rPr>
            </w:pPr>
          </w:p>
        </w:tc>
      </w:tr>
    </w:tbl>
    <w:p w14:paraId="5529ADAE" w14:textId="77777777" w:rsidR="00F31F6C" w:rsidRDefault="00F31F6C" w:rsidP="00410D18">
      <w:pPr>
        <w:pStyle w:val="Heading3"/>
        <w:sectPr w:rsidR="00F31F6C" w:rsidSect="00F31F6C">
          <w:pgSz w:w="16820" w:h="11900" w:orient="landscape"/>
          <w:pgMar w:top="1440" w:right="1440" w:bottom="1440" w:left="1440" w:header="708" w:footer="708" w:gutter="0"/>
          <w:cols w:space="708"/>
          <w:docGrid w:linePitch="360"/>
        </w:sectPr>
      </w:pPr>
      <w:bookmarkStart w:id="3389" w:name="_Toc94248990"/>
      <w:bookmarkStart w:id="3390" w:name="_Toc94249187"/>
      <w:bookmarkStart w:id="3391" w:name="_Toc94250360"/>
      <w:bookmarkStart w:id="3392" w:name="_Toc95060999"/>
      <w:bookmarkStart w:id="3393" w:name="_Toc95061231"/>
      <w:bookmarkStart w:id="3394" w:name="_Toc95282611"/>
      <w:bookmarkStart w:id="3395" w:name="_Toc95283132"/>
      <w:bookmarkStart w:id="3396" w:name="_Toc95284853"/>
      <w:bookmarkStart w:id="3397" w:name="_Toc95380187"/>
      <w:bookmarkStart w:id="3398" w:name="_Toc95380534"/>
      <w:bookmarkStart w:id="3399" w:name="_Toc95380882"/>
    </w:p>
    <w:p w14:paraId="4AE22C2B" w14:textId="1654FAE4" w:rsidR="00EA0118" w:rsidRPr="00632CC9" w:rsidRDefault="00EA0118" w:rsidP="00410D18">
      <w:pPr>
        <w:pStyle w:val="Heading3"/>
      </w:pPr>
      <w:bookmarkStart w:id="3400" w:name="_Toc95658907"/>
      <w:bookmarkStart w:id="3401" w:name="_Toc95659261"/>
      <w:bookmarkStart w:id="3402" w:name="_Toc97540300"/>
      <w:bookmarkStart w:id="3403" w:name="_Toc97541357"/>
      <w:r w:rsidRPr="00632CC9">
        <w:lastRenderedPageBreak/>
        <w:t>Anxiety</w:t>
      </w:r>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p>
    <w:p w14:paraId="61C53F11" w14:textId="637A6E3A" w:rsidR="00EA0118" w:rsidRPr="00632CC9" w:rsidRDefault="00EA0118" w:rsidP="00EA0118">
      <w:pPr>
        <w:spacing w:line="480" w:lineRule="auto"/>
        <w:rPr>
          <w:b/>
          <w:bCs/>
        </w:rPr>
      </w:pPr>
      <w:r w:rsidRPr="00632CC9">
        <w:tab/>
        <w:t>The anxiety domain related to the participants</w:t>
      </w:r>
      <w:r>
        <w:t>’</w:t>
      </w:r>
      <w:r w:rsidRPr="00632CC9">
        <w:t xml:space="preserve"> description of emotions </w:t>
      </w:r>
      <w:r>
        <w:t>that were reflective of</w:t>
      </w:r>
      <w:r w:rsidRPr="00632CC9">
        <w:t xml:space="preserve"> worry, </w:t>
      </w:r>
      <w:proofErr w:type="gramStart"/>
      <w:r w:rsidRPr="00632CC9">
        <w:t>unease</w:t>
      </w:r>
      <w:proofErr w:type="gramEnd"/>
      <w:r w:rsidRPr="00632CC9">
        <w:t xml:space="preserve"> and apprehension during the intervention period. </w:t>
      </w:r>
    </w:p>
    <w:p w14:paraId="67115A05" w14:textId="64FF4619" w:rsidR="00EA0118" w:rsidRPr="00632CC9" w:rsidRDefault="00EA0118" w:rsidP="00EA0118">
      <w:pPr>
        <w:spacing w:line="480" w:lineRule="auto"/>
        <w:ind w:firstLine="720"/>
      </w:pPr>
      <w:bookmarkStart w:id="3404" w:name="_Toc94248991"/>
      <w:bookmarkStart w:id="3405" w:name="_Toc94249188"/>
      <w:bookmarkStart w:id="3406" w:name="_Toc94250361"/>
      <w:bookmarkStart w:id="3407" w:name="_Toc95061232"/>
      <w:bookmarkStart w:id="3408" w:name="_Toc95283133"/>
      <w:bookmarkStart w:id="3409" w:name="_Toc95284854"/>
      <w:bookmarkStart w:id="3410" w:name="_Toc95380188"/>
      <w:bookmarkStart w:id="3411" w:name="_Toc95380535"/>
      <w:bookmarkStart w:id="3412" w:name="_Toc95380883"/>
      <w:bookmarkStart w:id="3413" w:name="_Toc95658908"/>
      <w:bookmarkStart w:id="3414" w:name="_Toc95659262"/>
      <w:bookmarkStart w:id="3415" w:name="_Toc97540301"/>
      <w:bookmarkStart w:id="3416" w:name="_Toc97541358"/>
      <w:r w:rsidRPr="00410D18">
        <w:rPr>
          <w:rStyle w:val="Heading4Char"/>
        </w:rPr>
        <w:t xml:space="preserve">Control </w:t>
      </w:r>
      <w:r w:rsidR="00FF698C">
        <w:rPr>
          <w:rStyle w:val="Heading4Char"/>
        </w:rPr>
        <w:t>g</w:t>
      </w:r>
      <w:r w:rsidRPr="00410D18">
        <w:rPr>
          <w:rStyle w:val="Heading4Char"/>
        </w:rPr>
        <w:t>roup.</w:t>
      </w:r>
      <w:bookmarkEnd w:id="3404"/>
      <w:bookmarkEnd w:id="3405"/>
      <w:bookmarkEnd w:id="3406"/>
      <w:bookmarkEnd w:id="3407"/>
      <w:bookmarkEnd w:id="3408"/>
      <w:bookmarkEnd w:id="3409"/>
      <w:bookmarkEnd w:id="3410"/>
      <w:bookmarkEnd w:id="3411"/>
      <w:bookmarkEnd w:id="3412"/>
      <w:bookmarkEnd w:id="3413"/>
      <w:bookmarkEnd w:id="3414"/>
      <w:bookmarkEnd w:id="3415"/>
      <w:bookmarkEnd w:id="3416"/>
      <w:r w:rsidRPr="00632CC9">
        <w:rPr>
          <w:b/>
          <w:bCs/>
        </w:rPr>
        <w:t xml:space="preserve"> </w:t>
      </w:r>
      <w:r w:rsidRPr="00632CC9">
        <w:t xml:space="preserve">As indicated in Table 7, </w:t>
      </w:r>
      <w:r>
        <w:t>control participants felt that a</w:t>
      </w:r>
      <w:r w:rsidRPr="00632CC9">
        <w:t xml:space="preserve">nxiety was evident when </w:t>
      </w:r>
      <w:r>
        <w:t>they</w:t>
      </w:r>
      <w:r w:rsidRPr="00632CC9">
        <w:t xml:space="preserve"> had to wait for help or had had a repeated hospital admission. </w:t>
      </w:r>
      <w:r>
        <w:t>O</w:t>
      </w:r>
      <w:r w:rsidRPr="00632CC9">
        <w:t>ne participant shared that support from others helped with their management of anxiety</w:t>
      </w:r>
      <w:r>
        <w:t xml:space="preserve"> and</w:t>
      </w:r>
      <w:r w:rsidRPr="00632CC9">
        <w:t xml:space="preserve"> another participant identified the importance of holding on to hope.</w:t>
      </w:r>
    </w:p>
    <w:p w14:paraId="1FB772C5" w14:textId="64679775" w:rsidR="00EA0118" w:rsidRPr="00206C4E" w:rsidRDefault="00EA0118" w:rsidP="00EA0118">
      <w:pPr>
        <w:spacing w:line="480" w:lineRule="auto"/>
        <w:ind w:firstLine="720"/>
        <w:rPr>
          <w:b/>
          <w:bCs/>
        </w:rPr>
      </w:pPr>
      <w:bookmarkStart w:id="3417" w:name="_Toc94248992"/>
      <w:bookmarkStart w:id="3418" w:name="_Toc94249189"/>
      <w:bookmarkStart w:id="3419" w:name="_Toc94250362"/>
      <w:bookmarkStart w:id="3420" w:name="_Toc95061233"/>
      <w:bookmarkStart w:id="3421" w:name="_Toc95283134"/>
      <w:bookmarkStart w:id="3422" w:name="_Toc95284855"/>
      <w:bookmarkStart w:id="3423" w:name="_Toc95380189"/>
      <w:bookmarkStart w:id="3424" w:name="_Toc95380536"/>
      <w:bookmarkStart w:id="3425" w:name="_Toc95380884"/>
      <w:bookmarkStart w:id="3426" w:name="_Toc95658909"/>
      <w:bookmarkStart w:id="3427" w:name="_Toc95659263"/>
      <w:bookmarkStart w:id="3428" w:name="_Toc97540302"/>
      <w:bookmarkStart w:id="3429" w:name="_Toc97541359"/>
      <w:r w:rsidRPr="00410D18">
        <w:rPr>
          <w:rStyle w:val="Heading4Char"/>
        </w:rPr>
        <w:t xml:space="preserve">Intervention </w:t>
      </w:r>
      <w:r w:rsidR="00FF698C">
        <w:rPr>
          <w:rStyle w:val="Heading4Char"/>
        </w:rPr>
        <w:t>g</w:t>
      </w:r>
      <w:r w:rsidRPr="00410D18">
        <w:rPr>
          <w:rStyle w:val="Heading4Char"/>
        </w:rPr>
        <w:t>roup.</w:t>
      </w:r>
      <w:bookmarkEnd w:id="3417"/>
      <w:bookmarkEnd w:id="3418"/>
      <w:bookmarkEnd w:id="3419"/>
      <w:bookmarkEnd w:id="3420"/>
      <w:bookmarkEnd w:id="3421"/>
      <w:bookmarkEnd w:id="3422"/>
      <w:bookmarkEnd w:id="3423"/>
      <w:bookmarkEnd w:id="3424"/>
      <w:bookmarkEnd w:id="3425"/>
      <w:bookmarkEnd w:id="3426"/>
      <w:bookmarkEnd w:id="3427"/>
      <w:bookmarkEnd w:id="3428"/>
      <w:bookmarkEnd w:id="3429"/>
      <w:r w:rsidRPr="00632CC9">
        <w:rPr>
          <w:b/>
          <w:bCs/>
        </w:rPr>
        <w:t xml:space="preserve"> </w:t>
      </w:r>
      <w:r w:rsidRPr="00632CC9">
        <w:t xml:space="preserve">As indicated in Table 8, </w:t>
      </w:r>
      <w:r>
        <w:t>one intervention</w:t>
      </w:r>
      <w:r w:rsidRPr="00632CC9">
        <w:t xml:space="preserve"> participant </w:t>
      </w:r>
      <w:r>
        <w:t>shared that p</w:t>
      </w:r>
      <w:r w:rsidRPr="00632CC9">
        <w:t xml:space="preserve">laying music helped to reduce </w:t>
      </w:r>
      <w:r>
        <w:t xml:space="preserve">their </w:t>
      </w:r>
      <w:r w:rsidRPr="00632CC9">
        <w:t xml:space="preserve">anxiety in hospital. </w:t>
      </w:r>
    </w:p>
    <w:p w14:paraId="5BBABA32" w14:textId="70C52789" w:rsidR="00EA0118" w:rsidRPr="00632CC9" w:rsidRDefault="00EA0118" w:rsidP="00EA0118">
      <w:pPr>
        <w:spacing w:line="480" w:lineRule="auto"/>
        <w:ind w:firstLine="720"/>
      </w:pPr>
      <w:bookmarkStart w:id="3430" w:name="_Toc94248993"/>
      <w:bookmarkStart w:id="3431" w:name="_Toc94249190"/>
      <w:bookmarkStart w:id="3432" w:name="_Toc94250363"/>
      <w:bookmarkStart w:id="3433" w:name="_Toc95061234"/>
      <w:bookmarkStart w:id="3434" w:name="_Toc95283135"/>
      <w:bookmarkStart w:id="3435" w:name="_Toc95284856"/>
      <w:bookmarkStart w:id="3436" w:name="_Toc95380190"/>
      <w:bookmarkStart w:id="3437" w:name="_Toc95380537"/>
      <w:bookmarkStart w:id="3438" w:name="_Toc95380885"/>
      <w:bookmarkStart w:id="3439" w:name="_Toc95658910"/>
      <w:bookmarkStart w:id="3440" w:name="_Toc95659264"/>
      <w:bookmarkStart w:id="3441" w:name="_Toc97540303"/>
      <w:bookmarkStart w:id="3442" w:name="_Toc97541360"/>
      <w:r w:rsidRPr="00410D18">
        <w:rPr>
          <w:rStyle w:val="Heading4Char"/>
        </w:rPr>
        <w:t xml:space="preserve">Points of </w:t>
      </w:r>
      <w:r w:rsidR="00FF698C" w:rsidRPr="00410D18">
        <w:rPr>
          <w:rStyle w:val="Heading4Char"/>
        </w:rPr>
        <w:t>distinction between groups</w:t>
      </w:r>
      <w:r w:rsidRPr="00410D18">
        <w:rPr>
          <w:rStyle w:val="Heading4Char"/>
        </w:rPr>
        <w:t>.</w:t>
      </w:r>
      <w:bookmarkEnd w:id="3430"/>
      <w:bookmarkEnd w:id="3431"/>
      <w:bookmarkEnd w:id="3432"/>
      <w:bookmarkEnd w:id="3433"/>
      <w:bookmarkEnd w:id="3434"/>
      <w:bookmarkEnd w:id="3435"/>
      <w:bookmarkEnd w:id="3436"/>
      <w:bookmarkEnd w:id="3437"/>
      <w:bookmarkEnd w:id="3438"/>
      <w:bookmarkEnd w:id="3439"/>
      <w:bookmarkEnd w:id="3440"/>
      <w:bookmarkEnd w:id="3441"/>
      <w:bookmarkEnd w:id="3442"/>
      <w:r w:rsidRPr="00410D18">
        <w:rPr>
          <w:rStyle w:val="Heading4Char"/>
        </w:rPr>
        <w:t xml:space="preserve"> </w:t>
      </w:r>
      <w:r w:rsidRPr="00632CC9">
        <w:t xml:space="preserve">As indicated in Table 9, there were four themes under the </w:t>
      </w:r>
      <w:r>
        <w:t>domain</w:t>
      </w:r>
      <w:r w:rsidRPr="00632CC9">
        <w:t xml:space="preserve"> of anxiety for the control group, but only one for the intervention group. Though themes for both groups indicated supportive approaches for anxiety, control group themes referenced </w:t>
      </w:r>
      <w:r w:rsidRPr="00632CC9">
        <w:rPr>
          <w:i/>
          <w:iCs/>
        </w:rPr>
        <w:t>support from others</w:t>
      </w:r>
      <w:r w:rsidRPr="00632CC9">
        <w:t xml:space="preserve"> to help </w:t>
      </w:r>
      <w:r w:rsidRPr="00632CC9">
        <w:rPr>
          <w:i/>
          <w:iCs/>
        </w:rPr>
        <w:t>manage</w:t>
      </w:r>
      <w:r w:rsidRPr="00632CC9">
        <w:t xml:space="preserve"> anxiety, whereas one intervention participant felt that </w:t>
      </w:r>
      <w:r w:rsidRPr="00632CC9">
        <w:rPr>
          <w:i/>
          <w:iCs/>
        </w:rPr>
        <w:t>playing music</w:t>
      </w:r>
      <w:r w:rsidRPr="00632CC9">
        <w:t xml:space="preserve"> helped to </w:t>
      </w:r>
      <w:r w:rsidRPr="00632CC9">
        <w:rPr>
          <w:i/>
          <w:iCs/>
        </w:rPr>
        <w:t xml:space="preserve">reduce </w:t>
      </w:r>
      <w:r w:rsidRPr="00632CC9">
        <w:t xml:space="preserve">anxiety. Control group themes indicated certain </w:t>
      </w:r>
      <w:r w:rsidRPr="00632CC9">
        <w:rPr>
          <w:i/>
          <w:iCs/>
        </w:rPr>
        <w:t>triggers</w:t>
      </w:r>
      <w:r w:rsidRPr="00632CC9">
        <w:t xml:space="preserve"> to their experience of anxiety. One control participant referenced the need to </w:t>
      </w:r>
      <w:r w:rsidRPr="00632CC9">
        <w:rPr>
          <w:i/>
          <w:iCs/>
        </w:rPr>
        <w:t>hold on to</w:t>
      </w:r>
      <w:r w:rsidRPr="00632CC9">
        <w:t xml:space="preserve"> </w:t>
      </w:r>
      <w:r w:rsidRPr="00632CC9">
        <w:rPr>
          <w:i/>
          <w:iCs/>
        </w:rPr>
        <w:t>hope</w:t>
      </w:r>
      <w:r w:rsidRPr="00632CC9">
        <w:t xml:space="preserve">. </w:t>
      </w:r>
    </w:p>
    <w:p w14:paraId="2585E6B5" w14:textId="77777777" w:rsidR="00EA0118" w:rsidRPr="00632CC9" w:rsidRDefault="00EA0118" w:rsidP="00EA0118">
      <w:pPr>
        <w:spacing w:line="480" w:lineRule="auto"/>
      </w:pPr>
    </w:p>
    <w:p w14:paraId="060F2E8B" w14:textId="77777777" w:rsidR="00F31F6C" w:rsidRDefault="00F31F6C" w:rsidP="00EA0118">
      <w:pPr>
        <w:rPr>
          <w:b/>
          <w:bCs/>
        </w:rPr>
        <w:sectPr w:rsidR="00F31F6C" w:rsidSect="000775E1">
          <w:pgSz w:w="11900" w:h="16840"/>
          <w:pgMar w:top="1440" w:right="1440" w:bottom="1440" w:left="1440" w:header="708" w:footer="708" w:gutter="0"/>
          <w:cols w:space="708"/>
          <w:docGrid w:linePitch="360"/>
        </w:sectPr>
      </w:pPr>
    </w:p>
    <w:p w14:paraId="5160D178" w14:textId="1695A608" w:rsidR="00EA0118" w:rsidRDefault="00EA0118" w:rsidP="00EA0118">
      <w:r w:rsidRPr="00632CC9">
        <w:rPr>
          <w:b/>
          <w:bCs/>
        </w:rPr>
        <w:lastRenderedPageBreak/>
        <w:t>Table 7</w:t>
      </w:r>
      <w:r w:rsidR="001A63E2">
        <w:rPr>
          <w:b/>
          <w:bCs/>
        </w:rPr>
        <w:t>.</w:t>
      </w:r>
      <w:r w:rsidRPr="00632CC9">
        <w:t xml:space="preserve"> </w:t>
      </w:r>
    </w:p>
    <w:p w14:paraId="0A50CCB4" w14:textId="1EA27301" w:rsidR="00EA0118" w:rsidRPr="00206C4E" w:rsidRDefault="00F31F6C" w:rsidP="00EA0118">
      <w:pPr>
        <w:rPr>
          <w:i/>
          <w:iCs/>
        </w:rPr>
      </w:pPr>
      <w:r>
        <w:rPr>
          <w:i/>
          <w:iCs/>
        </w:rPr>
        <w:t>A</w:t>
      </w:r>
      <w:r w:rsidR="00335E5F" w:rsidRPr="00206C4E">
        <w:rPr>
          <w:i/>
          <w:iCs/>
        </w:rPr>
        <w:t xml:space="preserve">nxiety: </w:t>
      </w:r>
      <w:r w:rsidR="00FF698C">
        <w:rPr>
          <w:i/>
          <w:iCs/>
        </w:rPr>
        <w:t>T</w:t>
      </w:r>
      <w:r w:rsidR="00335E5F" w:rsidRPr="00206C4E">
        <w:rPr>
          <w:i/>
          <w:iCs/>
        </w:rPr>
        <w:t xml:space="preserve">hemes, in-vivo </w:t>
      </w:r>
      <w:proofErr w:type="gramStart"/>
      <w:r w:rsidR="00335E5F" w:rsidRPr="00206C4E">
        <w:rPr>
          <w:i/>
          <w:iCs/>
        </w:rPr>
        <w:t>codes</w:t>
      </w:r>
      <w:proofErr w:type="gramEnd"/>
      <w:r w:rsidR="00335E5F" w:rsidRPr="00206C4E">
        <w:rPr>
          <w:i/>
          <w:iCs/>
        </w:rPr>
        <w:t xml:space="preserve"> and exemplar quotes from the control group</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547"/>
        <w:gridCol w:w="7234"/>
        <w:gridCol w:w="4149"/>
      </w:tblGrid>
      <w:tr w:rsidR="00EA0118" w:rsidRPr="00632CC9" w14:paraId="03F0F5E0" w14:textId="77777777" w:rsidTr="00FD5017">
        <w:tc>
          <w:tcPr>
            <w:tcW w:w="2547" w:type="dxa"/>
          </w:tcPr>
          <w:p w14:paraId="58C9BC47" w14:textId="77777777" w:rsidR="00EA0118" w:rsidRPr="00632CC9" w:rsidRDefault="00EA0118" w:rsidP="00FD5017">
            <w:pPr>
              <w:spacing w:line="276" w:lineRule="auto"/>
              <w:jc w:val="center"/>
              <w:rPr>
                <w:lang w:val="en-AU"/>
              </w:rPr>
            </w:pPr>
            <w:r w:rsidRPr="00632CC9">
              <w:rPr>
                <w:lang w:val="en-AU"/>
              </w:rPr>
              <w:t>Theme</w:t>
            </w:r>
          </w:p>
        </w:tc>
        <w:tc>
          <w:tcPr>
            <w:tcW w:w="7234" w:type="dxa"/>
          </w:tcPr>
          <w:p w14:paraId="4E48D40C" w14:textId="77777777" w:rsidR="00EA0118" w:rsidRPr="00632CC9" w:rsidRDefault="00EA0118" w:rsidP="00FD5017">
            <w:pPr>
              <w:spacing w:line="276" w:lineRule="auto"/>
              <w:jc w:val="center"/>
              <w:rPr>
                <w:lang w:val="en-AU"/>
              </w:rPr>
            </w:pPr>
            <w:r w:rsidRPr="00632CC9">
              <w:rPr>
                <w:lang w:val="en-AU"/>
              </w:rPr>
              <w:t>In-vivo codes (Participant ID)</w:t>
            </w:r>
          </w:p>
        </w:tc>
        <w:tc>
          <w:tcPr>
            <w:tcW w:w="4149" w:type="dxa"/>
          </w:tcPr>
          <w:p w14:paraId="5AFBAB8C" w14:textId="77777777" w:rsidR="00EA0118" w:rsidRPr="00632CC9" w:rsidRDefault="00EA0118" w:rsidP="00FD5017">
            <w:pPr>
              <w:spacing w:line="276" w:lineRule="auto"/>
              <w:jc w:val="center"/>
              <w:rPr>
                <w:lang w:val="en-AU"/>
              </w:rPr>
            </w:pPr>
            <w:r w:rsidRPr="00632CC9">
              <w:rPr>
                <w:lang w:val="en-AU"/>
              </w:rPr>
              <w:t>Exemplar quote</w:t>
            </w:r>
          </w:p>
        </w:tc>
      </w:tr>
      <w:tr w:rsidR="00EA0118" w:rsidRPr="00632CC9" w14:paraId="0D2EFEDD" w14:textId="77777777" w:rsidTr="00FD5017">
        <w:tc>
          <w:tcPr>
            <w:tcW w:w="2547" w:type="dxa"/>
          </w:tcPr>
          <w:p w14:paraId="4E1547F3" w14:textId="77777777" w:rsidR="00EA0118" w:rsidRPr="00632CC9" w:rsidRDefault="00EA0118" w:rsidP="00FD5017">
            <w:pPr>
              <w:spacing w:line="276" w:lineRule="auto"/>
              <w:rPr>
                <w:lang w:val="en-AU"/>
              </w:rPr>
            </w:pPr>
            <w:r w:rsidRPr="00632CC9">
              <w:rPr>
                <w:sz w:val="21"/>
                <w:szCs w:val="21"/>
                <w:lang w:val="en-AU"/>
              </w:rPr>
              <w:t>Waiting for help leads to anxiety</w:t>
            </w:r>
          </w:p>
        </w:tc>
        <w:tc>
          <w:tcPr>
            <w:tcW w:w="7234" w:type="dxa"/>
          </w:tcPr>
          <w:p w14:paraId="21760A40" w14:textId="77777777" w:rsidR="00EA0118" w:rsidRPr="00632CC9" w:rsidRDefault="00EA0118" w:rsidP="00FD5017">
            <w:pPr>
              <w:spacing w:line="276" w:lineRule="auto"/>
              <w:rPr>
                <w:sz w:val="21"/>
                <w:szCs w:val="21"/>
                <w:lang w:val="en-AU"/>
              </w:rPr>
            </w:pPr>
            <w:r w:rsidRPr="00632CC9">
              <w:rPr>
                <w:sz w:val="21"/>
                <w:szCs w:val="21"/>
                <w:lang w:val="en-AU"/>
              </w:rPr>
              <w:t>I feel anxious when I need to wait for assistance because it makes me realise that I am helpless (11)</w:t>
            </w:r>
          </w:p>
          <w:p w14:paraId="4873EBFA" w14:textId="77777777" w:rsidR="00EA0118" w:rsidRPr="00632CC9" w:rsidRDefault="00EA0118" w:rsidP="00FD5017">
            <w:pPr>
              <w:spacing w:line="276" w:lineRule="auto"/>
              <w:rPr>
                <w:sz w:val="21"/>
                <w:szCs w:val="21"/>
                <w:lang w:val="en-AU"/>
              </w:rPr>
            </w:pPr>
            <w:r w:rsidRPr="00632CC9">
              <w:rPr>
                <w:sz w:val="21"/>
                <w:szCs w:val="21"/>
                <w:lang w:val="en-AU"/>
              </w:rPr>
              <w:t>When I wake up very early, the long wait before anything happens makes me anxious (11)</w:t>
            </w:r>
          </w:p>
          <w:p w14:paraId="2230AE8A" w14:textId="77777777" w:rsidR="00EA0118" w:rsidRPr="00632CC9" w:rsidRDefault="00EA0118" w:rsidP="00FD5017">
            <w:pPr>
              <w:spacing w:line="276" w:lineRule="auto"/>
              <w:rPr>
                <w:sz w:val="21"/>
                <w:szCs w:val="21"/>
                <w:lang w:val="en-AU"/>
              </w:rPr>
            </w:pPr>
            <w:r w:rsidRPr="00632CC9">
              <w:rPr>
                <w:sz w:val="21"/>
                <w:szCs w:val="21"/>
                <w:lang w:val="en-AU"/>
              </w:rPr>
              <w:t>When I panicked and needed help, it was not acknowledged by the nurse (10)</w:t>
            </w:r>
          </w:p>
          <w:p w14:paraId="40A49A02" w14:textId="77777777" w:rsidR="00EA0118" w:rsidRPr="00632CC9" w:rsidRDefault="00EA0118" w:rsidP="00FD5017">
            <w:pPr>
              <w:spacing w:line="276" w:lineRule="auto"/>
              <w:rPr>
                <w:lang w:val="en-AU"/>
              </w:rPr>
            </w:pPr>
          </w:p>
        </w:tc>
        <w:tc>
          <w:tcPr>
            <w:tcW w:w="4149" w:type="dxa"/>
          </w:tcPr>
          <w:p w14:paraId="05B50936" w14:textId="77777777" w:rsidR="00EA0118" w:rsidRPr="00632CC9" w:rsidRDefault="00EA0118" w:rsidP="00FD5017">
            <w:pPr>
              <w:spacing w:line="276" w:lineRule="auto"/>
              <w:rPr>
                <w:lang w:val="en-AU"/>
              </w:rPr>
            </w:pPr>
            <w:r w:rsidRPr="00632CC9">
              <w:rPr>
                <w:i/>
                <w:iCs/>
                <w:sz w:val="21"/>
                <w:szCs w:val="21"/>
                <w:lang w:val="en-AU"/>
              </w:rPr>
              <w:t>… and how anxious you get in the mornings waiting because you know I wake up very early, and then I’ve got to wait for hours before anything happens… and during that time, it’s easy to start thinking about wrong stuff so, it’s hard to keep your mind occupied when your body’s just got to lie here and do nothing… so, that’s the, that’s my biggest concern really (Participant 11)</w:t>
            </w:r>
          </w:p>
        </w:tc>
      </w:tr>
      <w:tr w:rsidR="00EA0118" w:rsidRPr="00632CC9" w14:paraId="68AE8B0F" w14:textId="77777777" w:rsidTr="00FD5017">
        <w:tc>
          <w:tcPr>
            <w:tcW w:w="2547" w:type="dxa"/>
          </w:tcPr>
          <w:p w14:paraId="5EF41822" w14:textId="77777777" w:rsidR="00EA0118" w:rsidRPr="00632CC9" w:rsidRDefault="00EA0118" w:rsidP="00FD5017">
            <w:pPr>
              <w:spacing w:line="276" w:lineRule="auto"/>
              <w:rPr>
                <w:sz w:val="21"/>
                <w:szCs w:val="21"/>
                <w:lang w:val="en-AU"/>
              </w:rPr>
            </w:pPr>
            <w:r w:rsidRPr="00632CC9">
              <w:rPr>
                <w:sz w:val="21"/>
                <w:szCs w:val="21"/>
                <w:lang w:val="en-AU"/>
              </w:rPr>
              <w:t>Support from others helps with anxiety management</w:t>
            </w:r>
          </w:p>
        </w:tc>
        <w:tc>
          <w:tcPr>
            <w:tcW w:w="7234" w:type="dxa"/>
          </w:tcPr>
          <w:p w14:paraId="554EC4DD" w14:textId="77777777" w:rsidR="00EA0118" w:rsidRPr="00632CC9" w:rsidRDefault="00EA0118" w:rsidP="00FD5017">
            <w:pPr>
              <w:spacing w:line="276" w:lineRule="auto"/>
              <w:rPr>
                <w:sz w:val="21"/>
                <w:szCs w:val="21"/>
                <w:lang w:val="en-AU"/>
              </w:rPr>
            </w:pPr>
            <w:r w:rsidRPr="00632CC9">
              <w:rPr>
                <w:sz w:val="21"/>
                <w:szCs w:val="21"/>
                <w:lang w:val="en-AU"/>
              </w:rPr>
              <w:t>Clinical psychology has helped me to manage my anxiety (10)</w:t>
            </w:r>
          </w:p>
          <w:p w14:paraId="49E33D6F" w14:textId="77777777" w:rsidR="00EA0118" w:rsidRPr="00632CC9" w:rsidRDefault="00EA0118" w:rsidP="00FD5017">
            <w:pPr>
              <w:spacing w:line="276" w:lineRule="auto"/>
              <w:rPr>
                <w:sz w:val="21"/>
                <w:szCs w:val="21"/>
                <w:lang w:val="en-AU"/>
              </w:rPr>
            </w:pPr>
            <w:r w:rsidRPr="00632CC9">
              <w:rPr>
                <w:sz w:val="21"/>
                <w:szCs w:val="21"/>
                <w:lang w:val="en-AU"/>
              </w:rPr>
              <w:t>Feeling normal helped alleviate a lot of my anxiety (10)</w:t>
            </w:r>
          </w:p>
          <w:p w14:paraId="2DB89B6D" w14:textId="77777777" w:rsidR="00EA0118" w:rsidRPr="00632CC9" w:rsidRDefault="00EA0118" w:rsidP="00FD5017">
            <w:pPr>
              <w:spacing w:line="276" w:lineRule="auto"/>
              <w:rPr>
                <w:sz w:val="21"/>
                <w:szCs w:val="21"/>
                <w:lang w:val="en-AU"/>
              </w:rPr>
            </w:pPr>
            <w:r w:rsidRPr="00632CC9">
              <w:rPr>
                <w:sz w:val="21"/>
                <w:szCs w:val="21"/>
                <w:lang w:val="en-AU"/>
              </w:rPr>
              <w:t>I found it most valuable to speak to someone with lived experience of anxiety (10)</w:t>
            </w:r>
          </w:p>
          <w:p w14:paraId="1E2F5EBF" w14:textId="77777777" w:rsidR="00EA0118" w:rsidRPr="00632CC9" w:rsidRDefault="00EA0118" w:rsidP="00FD5017">
            <w:pPr>
              <w:spacing w:line="276" w:lineRule="auto"/>
              <w:rPr>
                <w:sz w:val="21"/>
                <w:szCs w:val="21"/>
                <w:lang w:val="en-AU"/>
              </w:rPr>
            </w:pPr>
            <w:r w:rsidRPr="00632CC9">
              <w:rPr>
                <w:sz w:val="21"/>
                <w:szCs w:val="21"/>
                <w:lang w:val="en-AU"/>
              </w:rPr>
              <w:t>Looking after your mental wellbeing and anxiety was also important to other patients (10)</w:t>
            </w:r>
          </w:p>
        </w:tc>
        <w:tc>
          <w:tcPr>
            <w:tcW w:w="4149" w:type="dxa"/>
          </w:tcPr>
          <w:p w14:paraId="1A527711" w14:textId="77777777" w:rsidR="00EA0118" w:rsidRPr="00632CC9" w:rsidRDefault="00EA0118" w:rsidP="00FD5017">
            <w:pPr>
              <w:spacing w:line="276" w:lineRule="auto"/>
              <w:rPr>
                <w:i/>
                <w:iCs/>
                <w:sz w:val="21"/>
                <w:szCs w:val="21"/>
                <w:lang w:val="en-AU"/>
              </w:rPr>
            </w:pPr>
            <w:r w:rsidRPr="00632CC9">
              <w:rPr>
                <w:i/>
                <w:iCs/>
                <w:sz w:val="21"/>
                <w:szCs w:val="21"/>
                <w:lang w:val="en-AU"/>
              </w:rPr>
              <w:t>I personally have anxiety at night… once the nurses start doing their final inspections or whatever at night, I start to get anxiety… The hospital offered me the assistance of clinical psychologist and they’ve helped with strategies (Participant 10)</w:t>
            </w:r>
          </w:p>
        </w:tc>
      </w:tr>
      <w:tr w:rsidR="00EA0118" w:rsidRPr="00632CC9" w14:paraId="4617DFEC" w14:textId="77777777" w:rsidTr="00FD5017">
        <w:tc>
          <w:tcPr>
            <w:tcW w:w="2547" w:type="dxa"/>
          </w:tcPr>
          <w:p w14:paraId="0B19AE05" w14:textId="77777777" w:rsidR="00EA0118" w:rsidRPr="00632CC9" w:rsidRDefault="00EA0118" w:rsidP="00FD5017">
            <w:pPr>
              <w:spacing w:line="276" w:lineRule="auto"/>
              <w:rPr>
                <w:sz w:val="21"/>
                <w:szCs w:val="21"/>
                <w:lang w:val="en-AU"/>
              </w:rPr>
            </w:pPr>
            <w:r w:rsidRPr="00632CC9">
              <w:rPr>
                <w:sz w:val="21"/>
                <w:szCs w:val="21"/>
                <w:lang w:val="en-AU"/>
              </w:rPr>
              <w:t>It is important to hold on to hope</w:t>
            </w:r>
          </w:p>
        </w:tc>
        <w:tc>
          <w:tcPr>
            <w:tcW w:w="7234" w:type="dxa"/>
          </w:tcPr>
          <w:p w14:paraId="7335BB0C" w14:textId="77777777" w:rsidR="00EA0118" w:rsidRPr="00632CC9" w:rsidRDefault="00EA0118" w:rsidP="00FD5017">
            <w:pPr>
              <w:spacing w:line="276" w:lineRule="auto"/>
              <w:rPr>
                <w:sz w:val="21"/>
                <w:szCs w:val="21"/>
                <w:lang w:val="en-AU"/>
              </w:rPr>
            </w:pPr>
            <w:r w:rsidRPr="00632CC9">
              <w:rPr>
                <w:sz w:val="21"/>
                <w:szCs w:val="21"/>
                <w:lang w:val="en-AU"/>
              </w:rPr>
              <w:t>Even though I worry that I may not be able to use my hand again, I still hold on to hope (11)</w:t>
            </w:r>
          </w:p>
        </w:tc>
        <w:tc>
          <w:tcPr>
            <w:tcW w:w="4149" w:type="dxa"/>
          </w:tcPr>
          <w:p w14:paraId="6F55B544" w14:textId="77777777" w:rsidR="00EA0118" w:rsidRPr="00632CC9" w:rsidRDefault="00EA0118" w:rsidP="00FD5017">
            <w:pPr>
              <w:spacing w:line="276" w:lineRule="auto"/>
              <w:rPr>
                <w:i/>
                <w:iCs/>
                <w:sz w:val="21"/>
                <w:szCs w:val="21"/>
                <w:lang w:val="en-AU"/>
              </w:rPr>
            </w:pPr>
            <w:r w:rsidRPr="00632CC9">
              <w:rPr>
                <w:i/>
                <w:iCs/>
                <w:sz w:val="21"/>
                <w:szCs w:val="21"/>
                <w:lang w:val="en-AU"/>
              </w:rPr>
              <w:t>…it worries me that I won’t be able to use it [arm and hand] again… that really worries me… but I’m hoping that I will be able to… I’m hoping (Participant 11)</w:t>
            </w:r>
          </w:p>
        </w:tc>
      </w:tr>
      <w:tr w:rsidR="00EA0118" w:rsidRPr="00632CC9" w14:paraId="39B78CC0" w14:textId="77777777" w:rsidTr="00FD5017">
        <w:tc>
          <w:tcPr>
            <w:tcW w:w="2547" w:type="dxa"/>
          </w:tcPr>
          <w:p w14:paraId="1CF64212" w14:textId="77777777" w:rsidR="00EA0118" w:rsidRPr="00632CC9" w:rsidRDefault="00EA0118" w:rsidP="00FD5017">
            <w:pPr>
              <w:spacing w:line="276" w:lineRule="auto"/>
              <w:rPr>
                <w:sz w:val="21"/>
                <w:szCs w:val="21"/>
                <w:lang w:val="en-AU"/>
              </w:rPr>
            </w:pPr>
            <w:r w:rsidRPr="00632CC9">
              <w:rPr>
                <w:sz w:val="21"/>
                <w:szCs w:val="21"/>
                <w:lang w:val="en-AU"/>
              </w:rPr>
              <w:t>Repeated hospital admissions can trigger pre-existing anxiety</w:t>
            </w:r>
          </w:p>
        </w:tc>
        <w:tc>
          <w:tcPr>
            <w:tcW w:w="7234" w:type="dxa"/>
          </w:tcPr>
          <w:p w14:paraId="2E515E25" w14:textId="77777777" w:rsidR="00EA0118" w:rsidRPr="00632CC9" w:rsidRDefault="00EA0118" w:rsidP="00FD5017">
            <w:pPr>
              <w:spacing w:line="276" w:lineRule="auto"/>
              <w:rPr>
                <w:sz w:val="21"/>
                <w:szCs w:val="21"/>
                <w:lang w:val="en-AU"/>
              </w:rPr>
            </w:pPr>
            <w:r w:rsidRPr="00632CC9">
              <w:rPr>
                <w:sz w:val="21"/>
                <w:szCs w:val="21"/>
                <w:lang w:val="en-AU"/>
              </w:rPr>
              <w:t>My pre-existing anxiety returned during this admission (10)</w:t>
            </w:r>
          </w:p>
        </w:tc>
        <w:tc>
          <w:tcPr>
            <w:tcW w:w="4149" w:type="dxa"/>
          </w:tcPr>
          <w:p w14:paraId="02956E5D"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The anxiety started five years ago when I was in hospital with fluid in the lungs. I was in a coma for seven days, intensive care for 14 and in the hospital for 41. I was in such a dark place that the memories that </w:t>
            </w:r>
            <w:proofErr w:type="gramStart"/>
            <w:r w:rsidRPr="00632CC9">
              <w:rPr>
                <w:i/>
                <w:iCs/>
                <w:sz w:val="21"/>
                <w:szCs w:val="21"/>
                <w:lang w:val="en-AU"/>
              </w:rPr>
              <w:t>still remain</w:t>
            </w:r>
            <w:proofErr w:type="gramEnd"/>
            <w:r w:rsidRPr="00632CC9">
              <w:rPr>
                <w:i/>
                <w:iCs/>
                <w:sz w:val="21"/>
                <w:szCs w:val="21"/>
                <w:lang w:val="en-AU"/>
              </w:rPr>
              <w:t>… I knew when I’m in hospital… it’s come back (Participant 10)</w:t>
            </w:r>
          </w:p>
        </w:tc>
      </w:tr>
    </w:tbl>
    <w:p w14:paraId="519F669C" w14:textId="77777777" w:rsidR="00EA0118" w:rsidRPr="00632CC9" w:rsidRDefault="00EA0118" w:rsidP="00EA0118"/>
    <w:p w14:paraId="6B305CBD" w14:textId="77777777" w:rsidR="00EA0118" w:rsidRPr="00632CC9" w:rsidRDefault="00EA0118" w:rsidP="00EA0118">
      <w:pPr>
        <w:rPr>
          <w:b/>
          <w:bCs/>
        </w:rPr>
      </w:pPr>
    </w:p>
    <w:p w14:paraId="3962B858" w14:textId="77777777" w:rsidR="00EA0118" w:rsidRPr="00632CC9" w:rsidRDefault="00EA0118" w:rsidP="00EA0118">
      <w:pPr>
        <w:rPr>
          <w:b/>
          <w:bCs/>
        </w:rPr>
      </w:pPr>
    </w:p>
    <w:p w14:paraId="093A94E9" w14:textId="68D65EBC" w:rsidR="00EA0118" w:rsidRDefault="00EA0118" w:rsidP="00EA0118">
      <w:r w:rsidRPr="00632CC9">
        <w:rPr>
          <w:b/>
          <w:bCs/>
        </w:rPr>
        <w:lastRenderedPageBreak/>
        <w:t>Table 8.</w:t>
      </w:r>
      <w:r w:rsidRPr="00632CC9">
        <w:t xml:space="preserve"> </w:t>
      </w:r>
    </w:p>
    <w:p w14:paraId="276F5C47" w14:textId="22C8AF87" w:rsidR="00EA0118" w:rsidRPr="00206C4E" w:rsidRDefault="00EA0118" w:rsidP="00EA0118">
      <w:pPr>
        <w:rPr>
          <w:i/>
          <w:iCs/>
        </w:rPr>
      </w:pPr>
      <w:r w:rsidRPr="00206C4E">
        <w:rPr>
          <w:i/>
          <w:iCs/>
        </w:rPr>
        <w:t xml:space="preserve">Anxiety: </w:t>
      </w:r>
      <w:r w:rsidR="00FF698C">
        <w:rPr>
          <w:i/>
          <w:iCs/>
        </w:rPr>
        <w:t>T</w:t>
      </w:r>
      <w:r w:rsidRPr="00206C4E">
        <w:rPr>
          <w:i/>
          <w:iCs/>
        </w:rPr>
        <w:t xml:space="preserve">hemes, in-vivo </w:t>
      </w:r>
      <w:proofErr w:type="gramStart"/>
      <w:r w:rsidRPr="00206C4E">
        <w:rPr>
          <w:i/>
          <w:iCs/>
        </w:rPr>
        <w:t>codes</w:t>
      </w:r>
      <w:proofErr w:type="gramEnd"/>
      <w:r w:rsidRPr="00206C4E">
        <w:rPr>
          <w:i/>
          <w:iCs/>
        </w:rPr>
        <w:t xml:space="preserve"> and exemplar quotes from the Intervention Group</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547"/>
        <w:gridCol w:w="7234"/>
        <w:gridCol w:w="4149"/>
      </w:tblGrid>
      <w:tr w:rsidR="00EA0118" w:rsidRPr="00632CC9" w14:paraId="591F2418" w14:textId="77777777" w:rsidTr="00FD5017">
        <w:tc>
          <w:tcPr>
            <w:tcW w:w="2547" w:type="dxa"/>
          </w:tcPr>
          <w:p w14:paraId="7633DB05" w14:textId="77777777" w:rsidR="00EA0118" w:rsidRPr="00632CC9" w:rsidRDefault="00EA0118" w:rsidP="00FD5017">
            <w:pPr>
              <w:spacing w:line="276" w:lineRule="auto"/>
              <w:jc w:val="center"/>
              <w:rPr>
                <w:lang w:val="en-AU"/>
              </w:rPr>
            </w:pPr>
            <w:r w:rsidRPr="00632CC9">
              <w:rPr>
                <w:lang w:val="en-AU"/>
              </w:rPr>
              <w:t>Theme</w:t>
            </w:r>
          </w:p>
        </w:tc>
        <w:tc>
          <w:tcPr>
            <w:tcW w:w="7234" w:type="dxa"/>
          </w:tcPr>
          <w:p w14:paraId="3E6636BE" w14:textId="77777777" w:rsidR="00EA0118" w:rsidRPr="00632CC9" w:rsidRDefault="00EA0118" w:rsidP="00FD5017">
            <w:pPr>
              <w:spacing w:line="276" w:lineRule="auto"/>
              <w:jc w:val="center"/>
              <w:rPr>
                <w:lang w:val="en-AU"/>
              </w:rPr>
            </w:pPr>
            <w:r w:rsidRPr="00632CC9">
              <w:rPr>
                <w:lang w:val="en-AU"/>
              </w:rPr>
              <w:t>In-vivo codes (Participant ID)</w:t>
            </w:r>
          </w:p>
        </w:tc>
        <w:tc>
          <w:tcPr>
            <w:tcW w:w="4149" w:type="dxa"/>
          </w:tcPr>
          <w:p w14:paraId="724EEE76" w14:textId="77777777" w:rsidR="00EA0118" w:rsidRPr="00632CC9" w:rsidRDefault="00EA0118" w:rsidP="00FD5017">
            <w:pPr>
              <w:spacing w:line="276" w:lineRule="auto"/>
              <w:jc w:val="center"/>
              <w:rPr>
                <w:lang w:val="en-AU"/>
              </w:rPr>
            </w:pPr>
            <w:r w:rsidRPr="00632CC9">
              <w:rPr>
                <w:lang w:val="en-AU"/>
              </w:rPr>
              <w:t>Exemplar quote</w:t>
            </w:r>
          </w:p>
        </w:tc>
      </w:tr>
      <w:tr w:rsidR="00EA0118" w:rsidRPr="00632CC9" w14:paraId="19151946" w14:textId="77777777" w:rsidTr="00FD5017">
        <w:tc>
          <w:tcPr>
            <w:tcW w:w="2547" w:type="dxa"/>
          </w:tcPr>
          <w:p w14:paraId="1AB8970B" w14:textId="77777777" w:rsidR="00EA0118" w:rsidRPr="00632CC9" w:rsidRDefault="00EA0118" w:rsidP="00FD5017">
            <w:pPr>
              <w:spacing w:line="276" w:lineRule="auto"/>
              <w:rPr>
                <w:sz w:val="21"/>
                <w:szCs w:val="21"/>
                <w:lang w:val="en-AU"/>
              </w:rPr>
            </w:pPr>
            <w:r w:rsidRPr="00632CC9">
              <w:rPr>
                <w:sz w:val="21"/>
                <w:szCs w:val="21"/>
                <w:lang w:val="en-AU"/>
              </w:rPr>
              <w:t>Playing music helped to reduce anxiety in hospital</w:t>
            </w:r>
          </w:p>
          <w:p w14:paraId="3687512C" w14:textId="77777777" w:rsidR="00EA0118" w:rsidRPr="00632CC9" w:rsidRDefault="00EA0118" w:rsidP="00FD5017">
            <w:pPr>
              <w:spacing w:line="276" w:lineRule="auto"/>
              <w:jc w:val="center"/>
              <w:rPr>
                <w:lang w:val="en-AU"/>
              </w:rPr>
            </w:pPr>
          </w:p>
        </w:tc>
        <w:tc>
          <w:tcPr>
            <w:tcW w:w="7234" w:type="dxa"/>
          </w:tcPr>
          <w:p w14:paraId="0041C61A" w14:textId="77777777" w:rsidR="00EA0118" w:rsidRPr="00632CC9" w:rsidRDefault="00EA0118" w:rsidP="00FD5017">
            <w:pPr>
              <w:spacing w:line="276" w:lineRule="auto"/>
              <w:jc w:val="center"/>
              <w:rPr>
                <w:lang w:val="en-AU"/>
              </w:rPr>
            </w:pPr>
            <w:r w:rsidRPr="00632CC9">
              <w:rPr>
                <w:sz w:val="21"/>
                <w:szCs w:val="21"/>
                <w:lang w:val="en-AU"/>
              </w:rPr>
              <w:t>Playing music helped me to feel less anxious whilst in hospital (9)</w:t>
            </w:r>
          </w:p>
        </w:tc>
        <w:tc>
          <w:tcPr>
            <w:tcW w:w="4149" w:type="dxa"/>
          </w:tcPr>
          <w:p w14:paraId="76598100"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Um, I guess just less anxious for being here because it was something that you were… listening to music or trying to play your own music and ah you’re sort of forgetting about what’s happening in ah the rest of your life </w:t>
            </w:r>
            <w:proofErr w:type="gramStart"/>
            <w:r w:rsidRPr="00632CC9">
              <w:rPr>
                <w:i/>
                <w:iCs/>
                <w:sz w:val="21"/>
                <w:szCs w:val="21"/>
                <w:lang w:val="en-AU"/>
              </w:rPr>
              <w:t>at the moment</w:t>
            </w:r>
            <w:proofErr w:type="gramEnd"/>
            <w:r w:rsidRPr="00632CC9">
              <w:rPr>
                <w:i/>
                <w:iCs/>
                <w:sz w:val="21"/>
                <w:szCs w:val="21"/>
                <w:lang w:val="en-AU"/>
              </w:rPr>
              <w:t xml:space="preserve"> (Participant 9)</w:t>
            </w:r>
          </w:p>
          <w:p w14:paraId="62B6C79F" w14:textId="77777777" w:rsidR="00EA0118" w:rsidRPr="00632CC9" w:rsidRDefault="00EA0118" w:rsidP="00FD5017">
            <w:pPr>
              <w:spacing w:line="276" w:lineRule="auto"/>
              <w:jc w:val="center"/>
              <w:rPr>
                <w:lang w:val="en-AU"/>
              </w:rPr>
            </w:pPr>
          </w:p>
        </w:tc>
      </w:tr>
    </w:tbl>
    <w:p w14:paraId="5977453B" w14:textId="77777777" w:rsidR="00EA0118" w:rsidRPr="00632CC9" w:rsidRDefault="00EA0118" w:rsidP="00EA0118">
      <w:pPr>
        <w:rPr>
          <w:b/>
          <w:bCs/>
        </w:rPr>
      </w:pPr>
    </w:p>
    <w:p w14:paraId="4FA7C81E" w14:textId="77777777" w:rsidR="00EA0118" w:rsidRPr="00632CC9" w:rsidRDefault="00EA0118" w:rsidP="00EA0118">
      <w:pPr>
        <w:rPr>
          <w:b/>
          <w:bCs/>
        </w:rPr>
      </w:pPr>
    </w:p>
    <w:p w14:paraId="5D2D26DB" w14:textId="77777777" w:rsidR="00EA0118" w:rsidRPr="00632CC9" w:rsidRDefault="00EA0118" w:rsidP="00EA0118">
      <w:pPr>
        <w:rPr>
          <w:b/>
          <w:bCs/>
        </w:rPr>
      </w:pPr>
    </w:p>
    <w:p w14:paraId="28389280" w14:textId="7B96C344" w:rsidR="00EA0118" w:rsidRDefault="00EA0118" w:rsidP="00EA0118">
      <w:pPr>
        <w:rPr>
          <w:b/>
          <w:bCs/>
        </w:rPr>
      </w:pPr>
      <w:r w:rsidRPr="00632CC9">
        <w:rPr>
          <w:b/>
          <w:bCs/>
        </w:rPr>
        <w:t>Table 9</w:t>
      </w:r>
      <w:r w:rsidR="001A63E2">
        <w:rPr>
          <w:b/>
          <w:bCs/>
        </w:rPr>
        <w:t>.</w:t>
      </w:r>
    </w:p>
    <w:p w14:paraId="1D590468" w14:textId="19C7CB07" w:rsidR="00EA0118" w:rsidRPr="00206C4E" w:rsidRDefault="00EA0118" w:rsidP="00EA0118">
      <w:pPr>
        <w:rPr>
          <w:i/>
          <w:iCs/>
        </w:rPr>
      </w:pPr>
      <w:r w:rsidRPr="00206C4E">
        <w:rPr>
          <w:i/>
          <w:iCs/>
        </w:rPr>
        <w:t xml:space="preserve">Comparison of themes for the </w:t>
      </w:r>
      <w:r w:rsidR="00335E5F" w:rsidRPr="00206C4E">
        <w:rPr>
          <w:i/>
          <w:iCs/>
        </w:rPr>
        <w:t xml:space="preserve">anxiety domain </w:t>
      </w:r>
    </w:p>
    <w:p w14:paraId="7B0ABD54" w14:textId="77777777" w:rsidR="00EA0118" w:rsidRPr="00632CC9" w:rsidRDefault="00EA0118" w:rsidP="00EA0118"/>
    <w:tbl>
      <w:tblPr>
        <w:tblStyle w:val="TableGrid"/>
        <w:tblpPr w:leftFromText="180" w:rightFromText="180" w:vertAnchor="text" w:tblpX="-142" w:tblpY="124"/>
        <w:tblW w:w="14677" w:type="dxa"/>
        <w:tblBorders>
          <w:left w:val="none" w:sz="0" w:space="0" w:color="auto"/>
          <w:right w:val="none" w:sz="0" w:space="0" w:color="auto"/>
          <w:insideV w:val="none" w:sz="0" w:space="0" w:color="auto"/>
        </w:tblBorders>
        <w:tblLook w:val="04A0" w:firstRow="1" w:lastRow="0" w:firstColumn="1" w:lastColumn="0" w:noHBand="0" w:noVBand="1"/>
      </w:tblPr>
      <w:tblGrid>
        <w:gridCol w:w="1112"/>
        <w:gridCol w:w="5781"/>
        <w:gridCol w:w="889"/>
        <w:gridCol w:w="1557"/>
        <w:gridCol w:w="5338"/>
      </w:tblGrid>
      <w:tr w:rsidR="00EA0118" w:rsidRPr="00632CC9" w14:paraId="59D83637" w14:textId="77777777" w:rsidTr="00FD5017">
        <w:trPr>
          <w:trHeight w:val="558"/>
        </w:trPr>
        <w:tc>
          <w:tcPr>
            <w:tcW w:w="6893" w:type="dxa"/>
            <w:gridSpan w:val="2"/>
          </w:tcPr>
          <w:p w14:paraId="660E3E84" w14:textId="77777777" w:rsidR="00EA0118" w:rsidRPr="00632CC9" w:rsidRDefault="00EA0118" w:rsidP="00FD5017">
            <w:pPr>
              <w:spacing w:line="276" w:lineRule="auto"/>
              <w:jc w:val="center"/>
              <w:rPr>
                <w:sz w:val="21"/>
                <w:szCs w:val="21"/>
              </w:rPr>
            </w:pPr>
            <w:r w:rsidRPr="00632CC9">
              <w:rPr>
                <w:sz w:val="21"/>
                <w:szCs w:val="21"/>
              </w:rPr>
              <w:t xml:space="preserve">Control Group </w:t>
            </w:r>
            <w:r w:rsidRPr="00632CC9">
              <w:rPr>
                <w:sz w:val="21"/>
                <w:szCs w:val="21"/>
              </w:rPr>
              <w:br/>
              <w:t>(n = 4)</w:t>
            </w:r>
          </w:p>
        </w:tc>
        <w:tc>
          <w:tcPr>
            <w:tcW w:w="889" w:type="dxa"/>
            <w:tcBorders>
              <w:bottom w:val="nil"/>
            </w:tcBorders>
          </w:tcPr>
          <w:p w14:paraId="4B8149A9" w14:textId="77777777" w:rsidR="00EA0118" w:rsidRPr="00632CC9" w:rsidRDefault="00EA0118" w:rsidP="00FD5017">
            <w:pPr>
              <w:spacing w:line="276" w:lineRule="auto"/>
              <w:jc w:val="center"/>
              <w:rPr>
                <w:sz w:val="21"/>
                <w:szCs w:val="21"/>
              </w:rPr>
            </w:pPr>
          </w:p>
        </w:tc>
        <w:tc>
          <w:tcPr>
            <w:tcW w:w="6895" w:type="dxa"/>
            <w:gridSpan w:val="2"/>
          </w:tcPr>
          <w:p w14:paraId="39F3ADF7" w14:textId="77777777" w:rsidR="00EA0118" w:rsidRPr="00632CC9" w:rsidRDefault="00EA0118" w:rsidP="00FD5017">
            <w:pPr>
              <w:spacing w:line="276" w:lineRule="auto"/>
              <w:jc w:val="center"/>
              <w:rPr>
                <w:sz w:val="21"/>
                <w:szCs w:val="21"/>
              </w:rPr>
            </w:pPr>
            <w:r w:rsidRPr="00632CC9">
              <w:rPr>
                <w:sz w:val="21"/>
                <w:szCs w:val="21"/>
              </w:rPr>
              <w:t xml:space="preserve">Intervention Group </w:t>
            </w:r>
            <w:r w:rsidRPr="00632CC9">
              <w:rPr>
                <w:sz w:val="21"/>
                <w:szCs w:val="21"/>
              </w:rPr>
              <w:br/>
              <w:t>(n = 6)</w:t>
            </w:r>
          </w:p>
          <w:p w14:paraId="5465A0D7" w14:textId="77777777" w:rsidR="00EA0118" w:rsidRPr="00632CC9" w:rsidRDefault="00EA0118" w:rsidP="00FD5017">
            <w:pPr>
              <w:spacing w:line="276" w:lineRule="auto"/>
              <w:jc w:val="center"/>
              <w:rPr>
                <w:sz w:val="21"/>
                <w:szCs w:val="21"/>
              </w:rPr>
            </w:pPr>
          </w:p>
        </w:tc>
      </w:tr>
      <w:tr w:rsidR="00EA0118" w:rsidRPr="00632CC9" w14:paraId="4CDD51AF" w14:textId="77777777" w:rsidTr="00FD5017">
        <w:trPr>
          <w:trHeight w:val="464"/>
        </w:trPr>
        <w:tc>
          <w:tcPr>
            <w:tcW w:w="1112" w:type="dxa"/>
          </w:tcPr>
          <w:p w14:paraId="56A4BB37" w14:textId="77777777" w:rsidR="00EA0118" w:rsidRPr="00632CC9" w:rsidRDefault="00EA0118" w:rsidP="00FD5017">
            <w:pPr>
              <w:spacing w:line="360" w:lineRule="auto"/>
              <w:rPr>
                <w:sz w:val="21"/>
                <w:szCs w:val="21"/>
              </w:rPr>
            </w:pPr>
          </w:p>
        </w:tc>
        <w:tc>
          <w:tcPr>
            <w:tcW w:w="5781" w:type="dxa"/>
          </w:tcPr>
          <w:p w14:paraId="08AF01A7" w14:textId="77777777" w:rsidR="00EA0118" w:rsidRPr="00632CC9" w:rsidRDefault="00EA0118" w:rsidP="00FD5017">
            <w:pPr>
              <w:spacing w:line="360" w:lineRule="auto"/>
              <w:rPr>
                <w:sz w:val="21"/>
                <w:szCs w:val="21"/>
              </w:rPr>
            </w:pPr>
            <w:r w:rsidRPr="00632CC9">
              <w:rPr>
                <w:sz w:val="21"/>
                <w:szCs w:val="21"/>
              </w:rPr>
              <w:t>Themes (no. of participants)</w:t>
            </w:r>
          </w:p>
        </w:tc>
        <w:tc>
          <w:tcPr>
            <w:tcW w:w="889" w:type="dxa"/>
            <w:tcBorders>
              <w:top w:val="nil"/>
              <w:bottom w:val="nil"/>
            </w:tcBorders>
          </w:tcPr>
          <w:p w14:paraId="3CDF20E3" w14:textId="77777777" w:rsidR="00EA0118" w:rsidRPr="00632CC9" w:rsidRDefault="00EA0118" w:rsidP="00FD5017">
            <w:pPr>
              <w:spacing w:line="360" w:lineRule="auto"/>
              <w:rPr>
                <w:sz w:val="21"/>
                <w:szCs w:val="21"/>
              </w:rPr>
            </w:pPr>
          </w:p>
        </w:tc>
        <w:tc>
          <w:tcPr>
            <w:tcW w:w="1557" w:type="dxa"/>
          </w:tcPr>
          <w:p w14:paraId="56FD674D" w14:textId="77777777" w:rsidR="00EA0118" w:rsidRPr="00632CC9" w:rsidRDefault="00EA0118" w:rsidP="00FD5017">
            <w:pPr>
              <w:spacing w:line="360" w:lineRule="auto"/>
              <w:rPr>
                <w:sz w:val="21"/>
                <w:szCs w:val="21"/>
              </w:rPr>
            </w:pPr>
          </w:p>
        </w:tc>
        <w:tc>
          <w:tcPr>
            <w:tcW w:w="5337" w:type="dxa"/>
          </w:tcPr>
          <w:p w14:paraId="5270CFB6" w14:textId="77777777" w:rsidR="00EA0118" w:rsidRPr="00632CC9" w:rsidRDefault="00EA0118" w:rsidP="00FD5017">
            <w:pPr>
              <w:spacing w:line="360" w:lineRule="auto"/>
              <w:rPr>
                <w:sz w:val="21"/>
                <w:szCs w:val="21"/>
              </w:rPr>
            </w:pPr>
            <w:r w:rsidRPr="00632CC9">
              <w:rPr>
                <w:sz w:val="21"/>
                <w:szCs w:val="21"/>
              </w:rPr>
              <w:t>Themes (no. of participants)</w:t>
            </w:r>
          </w:p>
        </w:tc>
      </w:tr>
      <w:tr w:rsidR="00EA0118" w:rsidRPr="00632CC9" w14:paraId="6DDD3D4F" w14:textId="77777777" w:rsidTr="00FD5017">
        <w:trPr>
          <w:trHeight w:val="789"/>
        </w:trPr>
        <w:tc>
          <w:tcPr>
            <w:tcW w:w="6893" w:type="dxa"/>
            <w:gridSpan w:val="2"/>
          </w:tcPr>
          <w:p w14:paraId="619374DF" w14:textId="77777777" w:rsidR="00EA0118" w:rsidRPr="00632CC9" w:rsidRDefault="00EA0118" w:rsidP="00FD5017">
            <w:pPr>
              <w:spacing w:line="276" w:lineRule="auto"/>
              <w:rPr>
                <w:sz w:val="21"/>
                <w:szCs w:val="21"/>
                <w:lang w:val="en-AU"/>
              </w:rPr>
            </w:pPr>
            <w:r w:rsidRPr="00632CC9">
              <w:rPr>
                <w:sz w:val="21"/>
                <w:szCs w:val="21"/>
                <w:lang w:val="en-AU"/>
              </w:rPr>
              <w:t>Waiting for help leads to anxiety (2)</w:t>
            </w:r>
          </w:p>
          <w:p w14:paraId="70F78818" w14:textId="77777777" w:rsidR="00EA0118" w:rsidRPr="00632CC9" w:rsidRDefault="00EA0118" w:rsidP="00FD5017">
            <w:pPr>
              <w:spacing w:line="276" w:lineRule="auto"/>
              <w:rPr>
                <w:sz w:val="21"/>
                <w:szCs w:val="21"/>
                <w:lang w:val="en-AU"/>
              </w:rPr>
            </w:pPr>
            <w:r w:rsidRPr="00632CC9">
              <w:rPr>
                <w:sz w:val="21"/>
                <w:szCs w:val="21"/>
                <w:lang w:val="en-AU"/>
              </w:rPr>
              <w:t>Support from others helps with anxiety management (1)</w:t>
            </w:r>
          </w:p>
          <w:p w14:paraId="632CEEF0" w14:textId="77777777" w:rsidR="00EA0118" w:rsidRPr="00632CC9" w:rsidRDefault="00EA0118" w:rsidP="00FD5017">
            <w:pPr>
              <w:spacing w:line="276" w:lineRule="auto"/>
              <w:rPr>
                <w:sz w:val="21"/>
                <w:szCs w:val="21"/>
                <w:lang w:val="en-AU"/>
              </w:rPr>
            </w:pPr>
            <w:r w:rsidRPr="00632CC9">
              <w:rPr>
                <w:sz w:val="21"/>
                <w:szCs w:val="21"/>
                <w:lang w:val="en-AU"/>
              </w:rPr>
              <w:t>It is important to hold on to hope (1)</w:t>
            </w:r>
          </w:p>
          <w:p w14:paraId="4DD74E85" w14:textId="77777777" w:rsidR="00EA0118" w:rsidRPr="00632CC9" w:rsidRDefault="00EA0118" w:rsidP="00FD5017">
            <w:pPr>
              <w:spacing w:line="276" w:lineRule="auto"/>
              <w:rPr>
                <w:sz w:val="21"/>
                <w:szCs w:val="21"/>
              </w:rPr>
            </w:pPr>
            <w:r w:rsidRPr="00632CC9">
              <w:rPr>
                <w:sz w:val="21"/>
                <w:szCs w:val="21"/>
                <w:lang w:val="en-AU"/>
              </w:rPr>
              <w:t>Repeated hospital admissions can trigger pre-existing anxiety (1)</w:t>
            </w:r>
          </w:p>
        </w:tc>
        <w:tc>
          <w:tcPr>
            <w:tcW w:w="889" w:type="dxa"/>
            <w:tcBorders>
              <w:top w:val="nil"/>
            </w:tcBorders>
          </w:tcPr>
          <w:p w14:paraId="57EC1C48" w14:textId="77777777" w:rsidR="00EA0118" w:rsidRPr="00632CC9" w:rsidRDefault="00EA0118" w:rsidP="00FD5017">
            <w:pPr>
              <w:rPr>
                <w:sz w:val="21"/>
                <w:szCs w:val="21"/>
              </w:rPr>
            </w:pPr>
          </w:p>
        </w:tc>
        <w:tc>
          <w:tcPr>
            <w:tcW w:w="6895" w:type="dxa"/>
            <w:gridSpan w:val="2"/>
          </w:tcPr>
          <w:p w14:paraId="1805D970" w14:textId="77777777" w:rsidR="00EA0118" w:rsidRPr="00632CC9" w:rsidRDefault="00EA0118" w:rsidP="00FD5017">
            <w:pPr>
              <w:rPr>
                <w:sz w:val="21"/>
                <w:szCs w:val="21"/>
                <w:lang w:val="en-AU"/>
              </w:rPr>
            </w:pPr>
            <w:r w:rsidRPr="00632CC9">
              <w:rPr>
                <w:sz w:val="21"/>
                <w:szCs w:val="21"/>
                <w:lang w:val="en-AU"/>
              </w:rPr>
              <w:t>Playing music helped to reduce anxiety in hospital (1)</w:t>
            </w:r>
          </w:p>
          <w:p w14:paraId="33736B04" w14:textId="77777777" w:rsidR="00EA0118" w:rsidRPr="00632CC9" w:rsidRDefault="00EA0118" w:rsidP="00FD5017">
            <w:pPr>
              <w:rPr>
                <w:sz w:val="21"/>
                <w:szCs w:val="21"/>
              </w:rPr>
            </w:pPr>
          </w:p>
        </w:tc>
      </w:tr>
    </w:tbl>
    <w:p w14:paraId="371AC459" w14:textId="77777777" w:rsidR="00F31F6C" w:rsidRDefault="00F31F6C" w:rsidP="00EA0118">
      <w:pPr>
        <w:sectPr w:rsidR="00F31F6C" w:rsidSect="00F31F6C">
          <w:pgSz w:w="16820" w:h="11900" w:orient="landscape"/>
          <w:pgMar w:top="1440" w:right="1440" w:bottom="1440" w:left="1440" w:header="708" w:footer="708" w:gutter="0"/>
          <w:cols w:space="708"/>
          <w:docGrid w:linePitch="360"/>
        </w:sectPr>
      </w:pPr>
    </w:p>
    <w:p w14:paraId="71A1EF63" w14:textId="77777777" w:rsidR="00EA0118" w:rsidRPr="00632CC9" w:rsidRDefault="00EA0118" w:rsidP="00410D18">
      <w:pPr>
        <w:pStyle w:val="Heading3"/>
      </w:pPr>
      <w:bookmarkStart w:id="3443" w:name="_Toc94248994"/>
      <w:bookmarkStart w:id="3444" w:name="_Toc94249191"/>
      <w:bookmarkStart w:id="3445" w:name="_Toc94250364"/>
      <w:bookmarkStart w:id="3446" w:name="_Toc95061000"/>
      <w:bookmarkStart w:id="3447" w:name="_Toc95061235"/>
      <w:bookmarkStart w:id="3448" w:name="_Toc95282612"/>
      <w:bookmarkStart w:id="3449" w:name="_Toc95283136"/>
      <w:bookmarkStart w:id="3450" w:name="_Toc95284857"/>
      <w:bookmarkStart w:id="3451" w:name="_Toc95380191"/>
      <w:bookmarkStart w:id="3452" w:name="_Toc95380538"/>
      <w:bookmarkStart w:id="3453" w:name="_Toc95380886"/>
      <w:bookmarkStart w:id="3454" w:name="_Toc95658911"/>
      <w:bookmarkStart w:id="3455" w:name="_Toc95659265"/>
      <w:bookmarkStart w:id="3456" w:name="_Toc97540304"/>
      <w:bookmarkStart w:id="3457" w:name="_Toc97541361"/>
      <w:r w:rsidRPr="00632CC9">
        <w:lastRenderedPageBreak/>
        <w:t>Stress</w:t>
      </w:r>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p>
    <w:p w14:paraId="6C69AB0A" w14:textId="77777777" w:rsidR="00EA0118" w:rsidRPr="00632CC9" w:rsidRDefault="00EA0118" w:rsidP="00EA0118">
      <w:pPr>
        <w:spacing w:line="480" w:lineRule="auto"/>
      </w:pPr>
      <w:r w:rsidRPr="00632CC9">
        <w:tab/>
        <w:t xml:space="preserve">The stress domain related to the participants description of feelings that </w:t>
      </w:r>
      <w:r>
        <w:t>were reflective of</w:t>
      </w:r>
      <w:r w:rsidRPr="00632CC9">
        <w:t xml:space="preserve"> frustration, </w:t>
      </w:r>
      <w:proofErr w:type="gramStart"/>
      <w:r w:rsidRPr="00632CC9">
        <w:t>agitation</w:t>
      </w:r>
      <w:proofErr w:type="gramEnd"/>
      <w:r w:rsidRPr="00632CC9">
        <w:t xml:space="preserve"> or pressure during the intervention period. </w:t>
      </w:r>
    </w:p>
    <w:p w14:paraId="2CD38510" w14:textId="2AB4F6EB" w:rsidR="00EA0118" w:rsidRPr="00632CC9" w:rsidRDefault="00EA0118" w:rsidP="00EA0118">
      <w:pPr>
        <w:spacing w:line="480" w:lineRule="auto"/>
        <w:ind w:firstLine="720"/>
      </w:pPr>
      <w:bookmarkStart w:id="3458" w:name="_Toc94248995"/>
      <w:bookmarkStart w:id="3459" w:name="_Toc94249192"/>
      <w:bookmarkStart w:id="3460" w:name="_Toc94250365"/>
      <w:bookmarkStart w:id="3461" w:name="_Toc95061236"/>
      <w:bookmarkStart w:id="3462" w:name="_Toc95283137"/>
      <w:bookmarkStart w:id="3463" w:name="_Toc95284858"/>
      <w:bookmarkStart w:id="3464" w:name="_Toc95380192"/>
      <w:bookmarkStart w:id="3465" w:name="_Toc95380539"/>
      <w:bookmarkStart w:id="3466" w:name="_Toc95380887"/>
      <w:bookmarkStart w:id="3467" w:name="_Toc95658912"/>
      <w:bookmarkStart w:id="3468" w:name="_Toc95659266"/>
      <w:bookmarkStart w:id="3469" w:name="_Toc97540305"/>
      <w:bookmarkStart w:id="3470" w:name="_Toc97541362"/>
      <w:r w:rsidRPr="00410D18">
        <w:rPr>
          <w:rStyle w:val="Heading4Char"/>
        </w:rPr>
        <w:t xml:space="preserve">Control </w:t>
      </w:r>
      <w:r w:rsidR="00FF698C">
        <w:rPr>
          <w:rStyle w:val="Heading4Char"/>
        </w:rPr>
        <w:t>g</w:t>
      </w:r>
      <w:r w:rsidRPr="00410D18">
        <w:rPr>
          <w:rStyle w:val="Heading4Char"/>
        </w:rPr>
        <w:t>roup.</w:t>
      </w:r>
      <w:bookmarkEnd w:id="3458"/>
      <w:bookmarkEnd w:id="3459"/>
      <w:bookmarkEnd w:id="3460"/>
      <w:bookmarkEnd w:id="3461"/>
      <w:bookmarkEnd w:id="3462"/>
      <w:bookmarkEnd w:id="3463"/>
      <w:bookmarkEnd w:id="3464"/>
      <w:bookmarkEnd w:id="3465"/>
      <w:bookmarkEnd w:id="3466"/>
      <w:bookmarkEnd w:id="3467"/>
      <w:bookmarkEnd w:id="3468"/>
      <w:bookmarkEnd w:id="3469"/>
      <w:bookmarkEnd w:id="3470"/>
      <w:r>
        <w:t xml:space="preserve"> </w:t>
      </w:r>
      <w:r w:rsidRPr="00632CC9">
        <w:t>As indicated in Table 10</w:t>
      </w:r>
      <w:r>
        <w:t>, control participants</w:t>
      </w:r>
      <w:r w:rsidRPr="00632CC9">
        <w:t xml:space="preserve"> </w:t>
      </w:r>
      <w:r>
        <w:t>felt like</w:t>
      </w:r>
      <w:r w:rsidRPr="00632CC9">
        <w:t xml:space="preserve"> the inability to complete a movement lead to frustration. </w:t>
      </w:r>
      <w:r>
        <w:t>Further, these participants highlighted the need to take breaks. When reflecting upon frustration, even t</w:t>
      </w:r>
      <w:r w:rsidRPr="00632CC9">
        <w:t>hough</w:t>
      </w:r>
      <w:r w:rsidR="00CE293F">
        <w:t xml:space="preserve"> control</w:t>
      </w:r>
      <w:r>
        <w:t xml:space="preserve"> </w:t>
      </w:r>
      <w:r w:rsidRPr="00632CC9">
        <w:t xml:space="preserve">participants identified the importance of moving past frustration, </w:t>
      </w:r>
      <w:r w:rsidR="00CE293F">
        <w:t xml:space="preserve">they also shared that </w:t>
      </w:r>
      <w:r w:rsidRPr="00632CC9">
        <w:t xml:space="preserve">not being able to complete a movement also led to frustration. </w:t>
      </w:r>
    </w:p>
    <w:p w14:paraId="49A475FA" w14:textId="22C1CE0F" w:rsidR="00EA0118" w:rsidRPr="00632CC9" w:rsidRDefault="00EA0118" w:rsidP="00EA0118">
      <w:pPr>
        <w:spacing w:line="480" w:lineRule="auto"/>
        <w:ind w:firstLine="720"/>
      </w:pPr>
      <w:bookmarkStart w:id="3471" w:name="_Toc94248996"/>
      <w:bookmarkStart w:id="3472" w:name="_Toc94249193"/>
      <w:bookmarkStart w:id="3473" w:name="_Toc94250366"/>
      <w:bookmarkStart w:id="3474" w:name="_Toc95061237"/>
      <w:bookmarkStart w:id="3475" w:name="_Toc95283138"/>
      <w:bookmarkStart w:id="3476" w:name="_Toc95284859"/>
      <w:bookmarkStart w:id="3477" w:name="_Toc95380193"/>
      <w:bookmarkStart w:id="3478" w:name="_Toc95380540"/>
      <w:bookmarkStart w:id="3479" w:name="_Toc95380888"/>
      <w:bookmarkStart w:id="3480" w:name="_Toc95658913"/>
      <w:bookmarkStart w:id="3481" w:name="_Toc95659267"/>
      <w:bookmarkStart w:id="3482" w:name="_Toc97540306"/>
      <w:bookmarkStart w:id="3483" w:name="_Toc97541363"/>
      <w:r w:rsidRPr="00410D18">
        <w:rPr>
          <w:rStyle w:val="Heading4Char"/>
        </w:rPr>
        <w:t xml:space="preserve">Intervention </w:t>
      </w:r>
      <w:r w:rsidR="00FF698C">
        <w:rPr>
          <w:rStyle w:val="Heading4Char"/>
        </w:rPr>
        <w:t>g</w:t>
      </w:r>
      <w:r w:rsidRPr="00410D18">
        <w:rPr>
          <w:rStyle w:val="Heading4Char"/>
        </w:rPr>
        <w:t>roup.</w:t>
      </w:r>
      <w:bookmarkEnd w:id="3471"/>
      <w:bookmarkEnd w:id="3472"/>
      <w:bookmarkEnd w:id="3473"/>
      <w:bookmarkEnd w:id="3474"/>
      <w:bookmarkEnd w:id="3475"/>
      <w:bookmarkEnd w:id="3476"/>
      <w:bookmarkEnd w:id="3477"/>
      <w:bookmarkEnd w:id="3478"/>
      <w:bookmarkEnd w:id="3479"/>
      <w:bookmarkEnd w:id="3480"/>
      <w:bookmarkEnd w:id="3481"/>
      <w:bookmarkEnd w:id="3482"/>
      <w:bookmarkEnd w:id="3483"/>
      <w:r w:rsidRPr="00410D18">
        <w:rPr>
          <w:rStyle w:val="Heading4Char"/>
        </w:rPr>
        <w:t xml:space="preserve"> </w:t>
      </w:r>
      <w:r w:rsidRPr="00632CC9">
        <w:t xml:space="preserve">As indicated in Table 11, </w:t>
      </w:r>
      <w:r>
        <w:t>intervention participants felt m</w:t>
      </w:r>
      <w:r w:rsidRPr="00632CC9">
        <w:t xml:space="preserve">usic therapy sessions </w:t>
      </w:r>
      <w:r>
        <w:t xml:space="preserve">both </w:t>
      </w:r>
      <w:r w:rsidRPr="00632CC9">
        <w:t>promoted relaxation</w:t>
      </w:r>
      <w:r>
        <w:t xml:space="preserve"> and had a specific </w:t>
      </w:r>
      <w:r w:rsidRPr="00632CC9">
        <w:t xml:space="preserve">role in providing down time. </w:t>
      </w:r>
    </w:p>
    <w:p w14:paraId="454ED661" w14:textId="3957D76F" w:rsidR="00EA0118" w:rsidRPr="00632CC9" w:rsidRDefault="00EA0118" w:rsidP="00EA0118">
      <w:pPr>
        <w:spacing w:line="480" w:lineRule="auto"/>
        <w:ind w:firstLine="720"/>
      </w:pPr>
      <w:bookmarkStart w:id="3484" w:name="_Toc94248997"/>
      <w:bookmarkStart w:id="3485" w:name="_Toc94249194"/>
      <w:bookmarkStart w:id="3486" w:name="_Toc94250367"/>
      <w:bookmarkStart w:id="3487" w:name="_Toc95061238"/>
      <w:bookmarkStart w:id="3488" w:name="_Toc95283139"/>
      <w:bookmarkStart w:id="3489" w:name="_Toc95284860"/>
      <w:bookmarkStart w:id="3490" w:name="_Toc95380194"/>
      <w:bookmarkStart w:id="3491" w:name="_Toc95380541"/>
      <w:bookmarkStart w:id="3492" w:name="_Toc95380889"/>
      <w:bookmarkStart w:id="3493" w:name="_Toc95658914"/>
      <w:bookmarkStart w:id="3494" w:name="_Toc95659268"/>
      <w:bookmarkStart w:id="3495" w:name="_Toc97540307"/>
      <w:bookmarkStart w:id="3496" w:name="_Toc97541364"/>
      <w:r w:rsidRPr="00410D18">
        <w:rPr>
          <w:rStyle w:val="Heading4Char"/>
        </w:rPr>
        <w:t xml:space="preserve">Points of </w:t>
      </w:r>
      <w:r w:rsidR="00FF698C" w:rsidRPr="00410D18">
        <w:rPr>
          <w:rStyle w:val="Heading4Char"/>
        </w:rPr>
        <w:t>distinction between groups</w:t>
      </w:r>
      <w:r w:rsidRPr="00410D18">
        <w:rPr>
          <w:rStyle w:val="Heading4Char"/>
        </w:rPr>
        <w:t>.</w:t>
      </w:r>
      <w:bookmarkEnd w:id="3484"/>
      <w:bookmarkEnd w:id="3485"/>
      <w:bookmarkEnd w:id="3486"/>
      <w:bookmarkEnd w:id="3487"/>
      <w:bookmarkEnd w:id="3488"/>
      <w:bookmarkEnd w:id="3489"/>
      <w:bookmarkEnd w:id="3490"/>
      <w:bookmarkEnd w:id="3491"/>
      <w:bookmarkEnd w:id="3492"/>
      <w:bookmarkEnd w:id="3493"/>
      <w:bookmarkEnd w:id="3494"/>
      <w:bookmarkEnd w:id="3495"/>
      <w:bookmarkEnd w:id="3496"/>
      <w:r w:rsidRPr="00632CC9">
        <w:rPr>
          <w:b/>
          <w:bCs/>
        </w:rPr>
        <w:t xml:space="preserve"> </w:t>
      </w:r>
      <w:r w:rsidRPr="00632CC9">
        <w:t xml:space="preserve">As indicated in Table 12, control group themes emphasised </w:t>
      </w:r>
      <w:r w:rsidRPr="00632CC9">
        <w:rPr>
          <w:i/>
          <w:iCs/>
        </w:rPr>
        <w:t>frustration</w:t>
      </w:r>
      <w:r w:rsidRPr="00632CC9">
        <w:t>, whereas the intervention group themes focused on the way in which music therapy had offered support under the stress domain. One control participant identified the need to take breaks.</w:t>
      </w:r>
    </w:p>
    <w:p w14:paraId="7C8329EA" w14:textId="77777777" w:rsidR="00EA0118" w:rsidRPr="00632CC9" w:rsidRDefault="00EA0118" w:rsidP="00EA0118">
      <w:pPr>
        <w:spacing w:line="480" w:lineRule="auto"/>
        <w:ind w:firstLine="720"/>
      </w:pPr>
    </w:p>
    <w:p w14:paraId="4EEBFEAD" w14:textId="77777777" w:rsidR="00EA0118" w:rsidRPr="00632CC9" w:rsidRDefault="00EA0118" w:rsidP="00EA0118"/>
    <w:p w14:paraId="4E9618AD" w14:textId="77777777" w:rsidR="00EA0118" w:rsidRPr="00632CC9" w:rsidRDefault="00EA0118" w:rsidP="00EA0118"/>
    <w:p w14:paraId="6F3D78EA" w14:textId="77777777" w:rsidR="00EA0118" w:rsidRPr="00632CC9" w:rsidRDefault="00EA0118" w:rsidP="00EA0118"/>
    <w:p w14:paraId="2454A192" w14:textId="77777777" w:rsidR="00EA0118" w:rsidRPr="00632CC9" w:rsidRDefault="00EA0118" w:rsidP="00EA0118"/>
    <w:p w14:paraId="5DC71B8E" w14:textId="77777777" w:rsidR="00EA0118" w:rsidRPr="00632CC9" w:rsidRDefault="00EA0118" w:rsidP="00EA0118"/>
    <w:p w14:paraId="3A78F54C" w14:textId="77777777" w:rsidR="00EA0118" w:rsidRPr="00632CC9" w:rsidRDefault="00EA0118" w:rsidP="00EA0118"/>
    <w:p w14:paraId="4D672EDD" w14:textId="77777777" w:rsidR="00EA0118" w:rsidRPr="00632CC9" w:rsidRDefault="00EA0118" w:rsidP="00EA0118"/>
    <w:p w14:paraId="190FE1ED" w14:textId="77777777" w:rsidR="00F31F6C" w:rsidRDefault="00F31F6C" w:rsidP="00EA0118">
      <w:pPr>
        <w:sectPr w:rsidR="00F31F6C" w:rsidSect="000775E1">
          <w:pgSz w:w="11900" w:h="16840"/>
          <w:pgMar w:top="1440" w:right="1440" w:bottom="1440" w:left="1440" w:header="708" w:footer="708" w:gutter="0"/>
          <w:cols w:space="708"/>
          <w:docGrid w:linePitch="360"/>
        </w:sectPr>
      </w:pPr>
    </w:p>
    <w:p w14:paraId="30C321AC" w14:textId="2F1152CB" w:rsidR="00EA0118" w:rsidRDefault="00EA0118" w:rsidP="00EA0118">
      <w:r w:rsidRPr="00632CC9">
        <w:rPr>
          <w:b/>
          <w:bCs/>
        </w:rPr>
        <w:lastRenderedPageBreak/>
        <w:t xml:space="preserve">Table </w:t>
      </w:r>
      <w:r w:rsidR="006A1630">
        <w:rPr>
          <w:b/>
          <w:bCs/>
        </w:rPr>
        <w:t>10</w:t>
      </w:r>
      <w:r w:rsidR="001A63E2">
        <w:rPr>
          <w:b/>
          <w:bCs/>
        </w:rPr>
        <w:t>.</w:t>
      </w:r>
      <w:r w:rsidRPr="00632CC9">
        <w:t xml:space="preserve"> </w:t>
      </w:r>
    </w:p>
    <w:p w14:paraId="48EF92D5" w14:textId="3193C316" w:rsidR="00EA0118" w:rsidRPr="00DF0C79" w:rsidRDefault="00EA0118" w:rsidP="00EA0118">
      <w:pPr>
        <w:rPr>
          <w:i/>
          <w:iCs/>
        </w:rPr>
      </w:pPr>
      <w:r w:rsidRPr="00DF0C79">
        <w:rPr>
          <w:i/>
          <w:iCs/>
        </w:rPr>
        <w:t>Stress: Them</w:t>
      </w:r>
      <w:r w:rsidR="00335E5F" w:rsidRPr="00DF0C79">
        <w:rPr>
          <w:i/>
          <w:iCs/>
        </w:rPr>
        <w:t xml:space="preserve">es, in-vivo </w:t>
      </w:r>
      <w:proofErr w:type="gramStart"/>
      <w:r w:rsidR="00335E5F" w:rsidRPr="00DF0C79">
        <w:rPr>
          <w:i/>
          <w:iCs/>
        </w:rPr>
        <w:t>codes</w:t>
      </w:r>
      <w:proofErr w:type="gramEnd"/>
      <w:r w:rsidR="00335E5F" w:rsidRPr="00DF0C79">
        <w:rPr>
          <w:i/>
          <w:iCs/>
        </w:rPr>
        <w:t xml:space="preserve"> and exemplar quotes from the control group</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547"/>
        <w:gridCol w:w="7234"/>
        <w:gridCol w:w="4149"/>
      </w:tblGrid>
      <w:tr w:rsidR="00EA0118" w:rsidRPr="00632CC9" w14:paraId="102A5CCE" w14:textId="77777777" w:rsidTr="00FD5017">
        <w:tc>
          <w:tcPr>
            <w:tcW w:w="2547" w:type="dxa"/>
          </w:tcPr>
          <w:p w14:paraId="29E0DCEE" w14:textId="77777777" w:rsidR="00EA0118" w:rsidRPr="00632CC9" w:rsidRDefault="00EA0118" w:rsidP="00FD5017">
            <w:pPr>
              <w:spacing w:line="276" w:lineRule="auto"/>
              <w:jc w:val="center"/>
              <w:rPr>
                <w:lang w:val="en-AU"/>
              </w:rPr>
            </w:pPr>
            <w:r w:rsidRPr="00632CC9">
              <w:rPr>
                <w:lang w:val="en-AU"/>
              </w:rPr>
              <w:t>Theme</w:t>
            </w:r>
          </w:p>
        </w:tc>
        <w:tc>
          <w:tcPr>
            <w:tcW w:w="7234" w:type="dxa"/>
          </w:tcPr>
          <w:p w14:paraId="3288715A" w14:textId="77777777" w:rsidR="00EA0118" w:rsidRPr="00632CC9" w:rsidRDefault="00EA0118" w:rsidP="00FD5017">
            <w:pPr>
              <w:spacing w:line="276" w:lineRule="auto"/>
              <w:jc w:val="center"/>
              <w:rPr>
                <w:lang w:val="en-AU"/>
              </w:rPr>
            </w:pPr>
            <w:r w:rsidRPr="00632CC9">
              <w:rPr>
                <w:lang w:val="en-AU"/>
              </w:rPr>
              <w:t>In-vivo codes (Participant ID)</w:t>
            </w:r>
          </w:p>
        </w:tc>
        <w:tc>
          <w:tcPr>
            <w:tcW w:w="4149" w:type="dxa"/>
          </w:tcPr>
          <w:p w14:paraId="377149D6" w14:textId="77777777" w:rsidR="00EA0118" w:rsidRPr="00632CC9" w:rsidRDefault="00EA0118" w:rsidP="00FD5017">
            <w:pPr>
              <w:spacing w:line="276" w:lineRule="auto"/>
              <w:jc w:val="center"/>
              <w:rPr>
                <w:lang w:val="en-AU"/>
              </w:rPr>
            </w:pPr>
            <w:r w:rsidRPr="00632CC9">
              <w:rPr>
                <w:lang w:val="en-AU"/>
              </w:rPr>
              <w:t>Exemplar quote</w:t>
            </w:r>
          </w:p>
        </w:tc>
      </w:tr>
      <w:tr w:rsidR="00EA0118" w:rsidRPr="00632CC9" w14:paraId="30249BA6" w14:textId="77777777" w:rsidTr="00FD5017">
        <w:tc>
          <w:tcPr>
            <w:tcW w:w="2547" w:type="dxa"/>
          </w:tcPr>
          <w:p w14:paraId="4436F7F1" w14:textId="77777777" w:rsidR="00EA0118" w:rsidRPr="00632CC9" w:rsidRDefault="00EA0118" w:rsidP="00FD5017">
            <w:pPr>
              <w:spacing w:line="276" w:lineRule="auto"/>
              <w:rPr>
                <w:lang w:val="en-AU"/>
              </w:rPr>
            </w:pPr>
            <w:r w:rsidRPr="00632CC9">
              <w:rPr>
                <w:sz w:val="21"/>
                <w:szCs w:val="21"/>
                <w:lang w:val="en-AU"/>
              </w:rPr>
              <w:t xml:space="preserve">Taking a break is a necessity </w:t>
            </w:r>
          </w:p>
        </w:tc>
        <w:tc>
          <w:tcPr>
            <w:tcW w:w="7234" w:type="dxa"/>
          </w:tcPr>
          <w:p w14:paraId="0BD2BFBB" w14:textId="77777777" w:rsidR="00EA0118" w:rsidRPr="00632CC9" w:rsidRDefault="00EA0118" w:rsidP="00FD5017">
            <w:pPr>
              <w:spacing w:line="276" w:lineRule="auto"/>
              <w:rPr>
                <w:sz w:val="21"/>
                <w:szCs w:val="21"/>
                <w:lang w:val="en-AU"/>
              </w:rPr>
            </w:pPr>
            <w:r w:rsidRPr="00632CC9">
              <w:rPr>
                <w:sz w:val="21"/>
                <w:szCs w:val="21"/>
                <w:lang w:val="en-AU"/>
              </w:rPr>
              <w:t>Sometimes I need a break from therapy (10)</w:t>
            </w:r>
          </w:p>
          <w:p w14:paraId="2F1220FB" w14:textId="77777777" w:rsidR="00EA0118" w:rsidRPr="00632CC9" w:rsidRDefault="00EA0118" w:rsidP="00FD5017">
            <w:pPr>
              <w:spacing w:line="276" w:lineRule="auto"/>
              <w:rPr>
                <w:lang w:val="en-AU"/>
              </w:rPr>
            </w:pPr>
            <w:r w:rsidRPr="00632CC9">
              <w:rPr>
                <w:sz w:val="21"/>
                <w:szCs w:val="21"/>
                <w:lang w:val="en-AU"/>
              </w:rPr>
              <w:t>I needed an escape from the hospital (10)</w:t>
            </w:r>
          </w:p>
        </w:tc>
        <w:tc>
          <w:tcPr>
            <w:tcW w:w="4149" w:type="dxa"/>
          </w:tcPr>
          <w:p w14:paraId="658811ED" w14:textId="77777777" w:rsidR="00EA0118" w:rsidRPr="00632CC9" w:rsidRDefault="00EA0118" w:rsidP="00FD5017">
            <w:pPr>
              <w:spacing w:line="276" w:lineRule="auto"/>
              <w:rPr>
                <w:lang w:val="en-AU"/>
              </w:rPr>
            </w:pPr>
            <w:r w:rsidRPr="00632CC9">
              <w:rPr>
                <w:i/>
                <w:iCs/>
                <w:sz w:val="21"/>
                <w:szCs w:val="21"/>
                <w:lang w:val="en-AU"/>
              </w:rPr>
              <w:t>…both the OT and physio realised… I’ve spoken to them that sometimes I need, I just need some time off… and they’ve been happy to give me that (Participant 10)</w:t>
            </w:r>
          </w:p>
        </w:tc>
      </w:tr>
      <w:tr w:rsidR="00EA0118" w:rsidRPr="00632CC9" w14:paraId="356D1D7B" w14:textId="77777777" w:rsidTr="00FD5017">
        <w:tc>
          <w:tcPr>
            <w:tcW w:w="2547" w:type="dxa"/>
          </w:tcPr>
          <w:p w14:paraId="0773EE06" w14:textId="77777777" w:rsidR="00EA0118" w:rsidRPr="00632CC9" w:rsidRDefault="00EA0118" w:rsidP="00FD5017">
            <w:pPr>
              <w:spacing w:line="276" w:lineRule="auto"/>
              <w:rPr>
                <w:sz w:val="21"/>
                <w:szCs w:val="21"/>
                <w:lang w:val="en-AU"/>
              </w:rPr>
            </w:pPr>
            <w:r w:rsidRPr="00632CC9">
              <w:rPr>
                <w:sz w:val="21"/>
                <w:szCs w:val="21"/>
                <w:lang w:val="en-AU"/>
              </w:rPr>
              <w:t>It is important to move past frustration</w:t>
            </w:r>
          </w:p>
        </w:tc>
        <w:tc>
          <w:tcPr>
            <w:tcW w:w="7234" w:type="dxa"/>
          </w:tcPr>
          <w:p w14:paraId="057F10EF" w14:textId="77777777" w:rsidR="00EA0118" w:rsidRPr="00632CC9" w:rsidRDefault="00EA0118" w:rsidP="00FD5017">
            <w:pPr>
              <w:spacing w:line="276" w:lineRule="auto"/>
              <w:rPr>
                <w:sz w:val="21"/>
                <w:szCs w:val="21"/>
                <w:lang w:val="en-AU"/>
              </w:rPr>
            </w:pPr>
            <w:r w:rsidRPr="00632CC9">
              <w:rPr>
                <w:sz w:val="21"/>
                <w:szCs w:val="21"/>
                <w:lang w:val="en-AU"/>
              </w:rPr>
              <w:t>I tell myself to “just get on with it” when I’m feeling frustrated (12)</w:t>
            </w:r>
          </w:p>
          <w:p w14:paraId="76B94F80" w14:textId="77777777" w:rsidR="00EA0118" w:rsidRPr="00632CC9" w:rsidRDefault="00EA0118" w:rsidP="00FD5017">
            <w:pPr>
              <w:spacing w:line="276" w:lineRule="auto"/>
              <w:rPr>
                <w:sz w:val="21"/>
                <w:szCs w:val="21"/>
                <w:lang w:val="en-AU"/>
              </w:rPr>
            </w:pPr>
            <w:r w:rsidRPr="00632CC9">
              <w:rPr>
                <w:sz w:val="21"/>
                <w:szCs w:val="21"/>
                <w:lang w:val="en-AU"/>
              </w:rPr>
              <w:t>I move past my frustration by working harder (12)</w:t>
            </w:r>
          </w:p>
        </w:tc>
        <w:tc>
          <w:tcPr>
            <w:tcW w:w="4149" w:type="dxa"/>
          </w:tcPr>
          <w:p w14:paraId="3E2BE7EC"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Well, you </w:t>
            </w:r>
            <w:proofErr w:type="gramStart"/>
            <w:r w:rsidRPr="00632CC9">
              <w:rPr>
                <w:i/>
                <w:iCs/>
                <w:sz w:val="21"/>
                <w:szCs w:val="21"/>
                <w:lang w:val="en-AU"/>
              </w:rPr>
              <w:t>have to</w:t>
            </w:r>
            <w:proofErr w:type="gramEnd"/>
            <w:r w:rsidRPr="00632CC9">
              <w:rPr>
                <w:i/>
                <w:iCs/>
                <w:sz w:val="21"/>
                <w:szCs w:val="21"/>
                <w:lang w:val="en-AU"/>
              </w:rPr>
              <w:t xml:space="preserve"> give yourself a good talking to I suppose (laughs)… I just </w:t>
            </w:r>
            <w:proofErr w:type="gramStart"/>
            <w:r w:rsidRPr="00632CC9">
              <w:rPr>
                <w:i/>
                <w:iCs/>
                <w:sz w:val="21"/>
                <w:szCs w:val="21"/>
                <w:lang w:val="en-AU"/>
              </w:rPr>
              <w:t>say</w:t>
            </w:r>
            <w:proofErr w:type="gramEnd"/>
            <w:r w:rsidRPr="00632CC9">
              <w:rPr>
                <w:i/>
                <w:iCs/>
                <w:sz w:val="21"/>
                <w:szCs w:val="21"/>
                <w:lang w:val="en-AU"/>
              </w:rPr>
              <w:t xml:space="preserve"> “just get on with it and stop it” (Participant 12)</w:t>
            </w:r>
          </w:p>
        </w:tc>
      </w:tr>
      <w:tr w:rsidR="00EA0118" w:rsidRPr="00632CC9" w14:paraId="7109B1C3" w14:textId="77777777" w:rsidTr="00FD5017">
        <w:tc>
          <w:tcPr>
            <w:tcW w:w="2547" w:type="dxa"/>
          </w:tcPr>
          <w:p w14:paraId="3610BBDF" w14:textId="77777777" w:rsidR="00EA0118" w:rsidRPr="00632CC9" w:rsidRDefault="00EA0118" w:rsidP="00FD5017">
            <w:pPr>
              <w:spacing w:line="276" w:lineRule="auto"/>
              <w:rPr>
                <w:sz w:val="21"/>
                <w:szCs w:val="21"/>
                <w:lang w:val="en-AU"/>
              </w:rPr>
            </w:pPr>
            <w:r w:rsidRPr="00632CC9">
              <w:rPr>
                <w:sz w:val="21"/>
                <w:szCs w:val="21"/>
                <w:lang w:val="en-AU"/>
              </w:rPr>
              <w:t>The inability to complete a movement leads to frustration</w:t>
            </w:r>
          </w:p>
        </w:tc>
        <w:tc>
          <w:tcPr>
            <w:tcW w:w="7234" w:type="dxa"/>
          </w:tcPr>
          <w:p w14:paraId="3B0418BA" w14:textId="77777777" w:rsidR="00EA0118" w:rsidRPr="00632CC9" w:rsidRDefault="00EA0118" w:rsidP="00FD5017">
            <w:pPr>
              <w:spacing w:line="276" w:lineRule="auto"/>
              <w:rPr>
                <w:sz w:val="21"/>
                <w:szCs w:val="21"/>
                <w:lang w:val="en-AU"/>
              </w:rPr>
            </w:pPr>
            <w:r w:rsidRPr="00632CC9">
              <w:rPr>
                <w:sz w:val="21"/>
                <w:szCs w:val="21"/>
                <w:lang w:val="en-AU"/>
              </w:rPr>
              <w:t>It’s frustrating because I just want to do the final action (10)</w:t>
            </w:r>
          </w:p>
          <w:p w14:paraId="273572AF" w14:textId="77777777" w:rsidR="00EA0118" w:rsidRPr="00632CC9" w:rsidRDefault="00EA0118" w:rsidP="00FD5017">
            <w:pPr>
              <w:spacing w:line="276" w:lineRule="auto"/>
              <w:rPr>
                <w:sz w:val="21"/>
                <w:szCs w:val="21"/>
                <w:lang w:val="en-AU"/>
              </w:rPr>
            </w:pPr>
            <w:r w:rsidRPr="00632CC9">
              <w:rPr>
                <w:sz w:val="21"/>
                <w:szCs w:val="21"/>
                <w:lang w:val="en-AU"/>
              </w:rPr>
              <w:t>It’s frustrating trying to open my hand (10)</w:t>
            </w:r>
          </w:p>
          <w:p w14:paraId="487D789E" w14:textId="77777777" w:rsidR="00EA0118" w:rsidRPr="00632CC9" w:rsidRDefault="00EA0118" w:rsidP="00FD5017">
            <w:pPr>
              <w:spacing w:line="276" w:lineRule="auto"/>
              <w:rPr>
                <w:sz w:val="21"/>
                <w:szCs w:val="21"/>
                <w:lang w:val="en-AU"/>
              </w:rPr>
            </w:pPr>
            <w:r w:rsidRPr="00632CC9">
              <w:rPr>
                <w:sz w:val="21"/>
                <w:szCs w:val="21"/>
                <w:lang w:val="en-AU"/>
              </w:rPr>
              <w:t>Hand therapy feels frustrating because I want to be normal again (10)</w:t>
            </w:r>
          </w:p>
          <w:p w14:paraId="10892576" w14:textId="77777777" w:rsidR="00EA0118" w:rsidRDefault="00EA0118" w:rsidP="00FD5017">
            <w:pPr>
              <w:spacing w:line="276" w:lineRule="auto"/>
              <w:rPr>
                <w:sz w:val="21"/>
                <w:szCs w:val="21"/>
                <w:lang w:val="en-AU"/>
              </w:rPr>
            </w:pPr>
            <w:r w:rsidRPr="00632CC9">
              <w:rPr>
                <w:sz w:val="21"/>
                <w:szCs w:val="21"/>
                <w:lang w:val="en-AU"/>
              </w:rPr>
              <w:t>It can seem simple (10)</w:t>
            </w:r>
          </w:p>
          <w:p w14:paraId="786ECE18" w14:textId="77777777" w:rsidR="00EA0118" w:rsidRPr="00632CC9" w:rsidRDefault="00EA0118" w:rsidP="00FD5017">
            <w:pPr>
              <w:spacing w:line="276" w:lineRule="auto"/>
              <w:rPr>
                <w:sz w:val="21"/>
                <w:szCs w:val="21"/>
                <w:lang w:val="en-AU"/>
              </w:rPr>
            </w:pPr>
            <w:r w:rsidRPr="00632CC9">
              <w:rPr>
                <w:sz w:val="21"/>
                <w:szCs w:val="21"/>
                <w:lang w:val="en-AU"/>
              </w:rPr>
              <w:t>I don’t particularly like the rehabilitation computer games; I find them frustrating (11)</w:t>
            </w:r>
          </w:p>
          <w:p w14:paraId="4DE571B1" w14:textId="77777777" w:rsidR="00EA0118" w:rsidRPr="00632CC9" w:rsidRDefault="00EA0118" w:rsidP="00FD5017">
            <w:pPr>
              <w:spacing w:line="276" w:lineRule="auto"/>
              <w:rPr>
                <w:sz w:val="21"/>
                <w:szCs w:val="21"/>
                <w:lang w:val="en-AU"/>
              </w:rPr>
            </w:pPr>
            <w:r w:rsidRPr="00632CC9">
              <w:rPr>
                <w:sz w:val="21"/>
                <w:szCs w:val="21"/>
                <w:lang w:val="en-AU"/>
              </w:rPr>
              <w:t>I feel frustrated using the rehabilitation computer game exercises because of the game itself and my hand function (11)</w:t>
            </w:r>
          </w:p>
          <w:p w14:paraId="7647809E" w14:textId="77777777" w:rsidR="00EA0118" w:rsidRPr="00632CC9" w:rsidRDefault="00EA0118" w:rsidP="00FD5017">
            <w:pPr>
              <w:spacing w:line="276" w:lineRule="auto"/>
              <w:rPr>
                <w:sz w:val="21"/>
                <w:szCs w:val="21"/>
                <w:lang w:val="en-AU"/>
              </w:rPr>
            </w:pPr>
            <w:r w:rsidRPr="00632CC9">
              <w:rPr>
                <w:sz w:val="21"/>
                <w:szCs w:val="21"/>
                <w:lang w:val="en-AU"/>
              </w:rPr>
              <w:t>I’m happy to do things that I can do, but I get frustrated when I can’t do things properly (11)</w:t>
            </w:r>
          </w:p>
          <w:p w14:paraId="301E2E20" w14:textId="77777777" w:rsidR="00EA0118" w:rsidRPr="00632CC9" w:rsidRDefault="00EA0118" w:rsidP="00FD5017">
            <w:pPr>
              <w:spacing w:line="276" w:lineRule="auto"/>
              <w:rPr>
                <w:sz w:val="21"/>
                <w:szCs w:val="21"/>
                <w:lang w:val="en-AU"/>
              </w:rPr>
            </w:pPr>
          </w:p>
        </w:tc>
        <w:tc>
          <w:tcPr>
            <w:tcW w:w="4149" w:type="dxa"/>
          </w:tcPr>
          <w:p w14:paraId="10DC5DDD" w14:textId="77777777" w:rsidR="00EA0118" w:rsidRPr="00632CC9" w:rsidRDefault="00EA0118" w:rsidP="00FD5017">
            <w:pPr>
              <w:spacing w:line="276" w:lineRule="auto"/>
              <w:rPr>
                <w:i/>
                <w:iCs/>
                <w:sz w:val="21"/>
                <w:szCs w:val="21"/>
                <w:lang w:val="en-AU"/>
              </w:rPr>
            </w:pPr>
            <w:r w:rsidRPr="00632CC9">
              <w:rPr>
                <w:sz w:val="21"/>
                <w:szCs w:val="21"/>
                <w:lang w:val="en-AU"/>
              </w:rPr>
              <w:t xml:space="preserve"> </w:t>
            </w:r>
            <w:r w:rsidRPr="00632CC9">
              <w:rPr>
                <w:i/>
                <w:iCs/>
                <w:sz w:val="21"/>
                <w:szCs w:val="21"/>
                <w:lang w:val="en-AU"/>
              </w:rPr>
              <w:t>…when you break it down, there’s so many different parts so that you’ve broken it down into… and the frustrating part is I want to see the final action, whereas we need to do all the little bits to bring your wrist back, to go around, to clench, to move your thumb around, to lift, to bring, and for me that’s frustrating because I just want to do that… the final action (Participant 10)</w:t>
            </w:r>
          </w:p>
        </w:tc>
      </w:tr>
    </w:tbl>
    <w:p w14:paraId="1BF574D0" w14:textId="77777777" w:rsidR="00EA0118" w:rsidRPr="00632CC9" w:rsidRDefault="00EA0118" w:rsidP="00EA0118"/>
    <w:p w14:paraId="328F037D" w14:textId="77777777" w:rsidR="00EA0118" w:rsidRPr="00632CC9" w:rsidRDefault="00EA0118" w:rsidP="00EA0118">
      <w:pPr>
        <w:rPr>
          <w:b/>
          <w:bCs/>
        </w:rPr>
      </w:pPr>
    </w:p>
    <w:p w14:paraId="3385A788" w14:textId="77777777" w:rsidR="00EA0118" w:rsidRPr="00632CC9" w:rsidRDefault="00EA0118" w:rsidP="00EA0118">
      <w:pPr>
        <w:rPr>
          <w:b/>
          <w:bCs/>
        </w:rPr>
      </w:pPr>
    </w:p>
    <w:p w14:paraId="2978CD12" w14:textId="77777777" w:rsidR="00EA0118" w:rsidRPr="00632CC9" w:rsidRDefault="00EA0118" w:rsidP="00EA0118">
      <w:pPr>
        <w:rPr>
          <w:b/>
          <w:bCs/>
        </w:rPr>
      </w:pPr>
    </w:p>
    <w:p w14:paraId="1A5FFC04" w14:textId="77777777" w:rsidR="00EA0118" w:rsidRPr="00632CC9" w:rsidRDefault="00EA0118" w:rsidP="00EA0118">
      <w:pPr>
        <w:rPr>
          <w:b/>
          <w:bCs/>
        </w:rPr>
      </w:pPr>
    </w:p>
    <w:p w14:paraId="6F53DC13" w14:textId="77777777" w:rsidR="00EA0118" w:rsidRPr="00632CC9" w:rsidRDefault="00EA0118" w:rsidP="00EA0118">
      <w:pPr>
        <w:rPr>
          <w:b/>
          <w:bCs/>
        </w:rPr>
      </w:pPr>
    </w:p>
    <w:p w14:paraId="7F2EAEB3" w14:textId="77777777" w:rsidR="00EA0118" w:rsidRPr="00632CC9" w:rsidRDefault="00EA0118" w:rsidP="00EA0118">
      <w:pPr>
        <w:rPr>
          <w:b/>
          <w:bCs/>
        </w:rPr>
      </w:pPr>
    </w:p>
    <w:p w14:paraId="3CF0F526" w14:textId="77777777" w:rsidR="00EA0118" w:rsidRPr="00632CC9" w:rsidRDefault="00EA0118" w:rsidP="00EA0118">
      <w:pPr>
        <w:rPr>
          <w:b/>
          <w:bCs/>
        </w:rPr>
      </w:pPr>
    </w:p>
    <w:p w14:paraId="02F990D8" w14:textId="77777777" w:rsidR="00EA0118" w:rsidRPr="00632CC9" w:rsidRDefault="00EA0118" w:rsidP="00EA0118">
      <w:pPr>
        <w:rPr>
          <w:b/>
          <w:bCs/>
        </w:rPr>
      </w:pPr>
    </w:p>
    <w:p w14:paraId="3B36605F" w14:textId="77777777" w:rsidR="00EA0118" w:rsidRPr="00632CC9" w:rsidRDefault="00EA0118" w:rsidP="00EA0118">
      <w:pPr>
        <w:rPr>
          <w:b/>
          <w:bCs/>
        </w:rPr>
      </w:pPr>
    </w:p>
    <w:p w14:paraId="301BF54E" w14:textId="77777777" w:rsidR="00EA0118" w:rsidRPr="00632CC9" w:rsidRDefault="00EA0118" w:rsidP="00EA0118">
      <w:pPr>
        <w:rPr>
          <w:b/>
          <w:bCs/>
        </w:rPr>
      </w:pPr>
    </w:p>
    <w:p w14:paraId="3B9E852E" w14:textId="2A2EB265" w:rsidR="00EA0118" w:rsidRDefault="00EA0118" w:rsidP="00EA0118">
      <w:r w:rsidRPr="00632CC9">
        <w:rPr>
          <w:b/>
          <w:bCs/>
        </w:rPr>
        <w:lastRenderedPageBreak/>
        <w:t>Table 11</w:t>
      </w:r>
      <w:r w:rsidR="001A63E2">
        <w:rPr>
          <w:b/>
          <w:bCs/>
        </w:rPr>
        <w:t>.</w:t>
      </w:r>
      <w:r w:rsidRPr="00632CC9">
        <w:t xml:space="preserve"> </w:t>
      </w:r>
    </w:p>
    <w:p w14:paraId="4B68195D" w14:textId="238B0EE5" w:rsidR="00EA0118" w:rsidRPr="00DF0C79" w:rsidRDefault="00EA0118" w:rsidP="00EA0118">
      <w:pPr>
        <w:rPr>
          <w:i/>
          <w:iCs/>
        </w:rPr>
      </w:pPr>
      <w:r w:rsidRPr="00DF0C79">
        <w:rPr>
          <w:i/>
          <w:iCs/>
        </w:rPr>
        <w:t xml:space="preserve">Stress: Themes, </w:t>
      </w:r>
      <w:r w:rsidR="00335E5F" w:rsidRPr="00DF0C79">
        <w:rPr>
          <w:i/>
          <w:iCs/>
        </w:rPr>
        <w:t xml:space="preserve">in-vivo </w:t>
      </w:r>
      <w:proofErr w:type="gramStart"/>
      <w:r w:rsidR="00335E5F" w:rsidRPr="00DF0C79">
        <w:rPr>
          <w:i/>
          <w:iCs/>
        </w:rPr>
        <w:t>codes</w:t>
      </w:r>
      <w:proofErr w:type="gramEnd"/>
      <w:r w:rsidR="00335E5F" w:rsidRPr="00DF0C79">
        <w:rPr>
          <w:i/>
          <w:iCs/>
        </w:rPr>
        <w:t xml:space="preserve"> and exemplar quotes from the intervention group</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547"/>
        <w:gridCol w:w="7234"/>
        <w:gridCol w:w="4149"/>
      </w:tblGrid>
      <w:tr w:rsidR="00EA0118" w:rsidRPr="00632CC9" w14:paraId="62F8F126" w14:textId="77777777" w:rsidTr="00FD5017">
        <w:tc>
          <w:tcPr>
            <w:tcW w:w="2547" w:type="dxa"/>
          </w:tcPr>
          <w:p w14:paraId="73A1F4F3" w14:textId="77777777" w:rsidR="00EA0118" w:rsidRPr="00632CC9" w:rsidRDefault="00EA0118" w:rsidP="00FD5017">
            <w:pPr>
              <w:spacing w:line="276" w:lineRule="auto"/>
              <w:jc w:val="center"/>
              <w:rPr>
                <w:lang w:val="en-AU"/>
              </w:rPr>
            </w:pPr>
            <w:r w:rsidRPr="00632CC9">
              <w:rPr>
                <w:lang w:val="en-AU"/>
              </w:rPr>
              <w:t>Theme</w:t>
            </w:r>
          </w:p>
        </w:tc>
        <w:tc>
          <w:tcPr>
            <w:tcW w:w="7234" w:type="dxa"/>
          </w:tcPr>
          <w:p w14:paraId="273F0B42" w14:textId="77777777" w:rsidR="00EA0118" w:rsidRPr="00632CC9" w:rsidRDefault="00EA0118" w:rsidP="00FD5017">
            <w:pPr>
              <w:spacing w:line="276" w:lineRule="auto"/>
              <w:jc w:val="center"/>
              <w:rPr>
                <w:lang w:val="en-AU"/>
              </w:rPr>
            </w:pPr>
            <w:r w:rsidRPr="00632CC9">
              <w:rPr>
                <w:lang w:val="en-AU"/>
              </w:rPr>
              <w:t>In-vivo codes (Participant ID)</w:t>
            </w:r>
          </w:p>
        </w:tc>
        <w:tc>
          <w:tcPr>
            <w:tcW w:w="4149" w:type="dxa"/>
          </w:tcPr>
          <w:p w14:paraId="389FBBEB" w14:textId="77777777" w:rsidR="00EA0118" w:rsidRPr="00632CC9" w:rsidRDefault="00EA0118" w:rsidP="00FD5017">
            <w:pPr>
              <w:spacing w:line="276" w:lineRule="auto"/>
              <w:jc w:val="center"/>
              <w:rPr>
                <w:lang w:val="en-AU"/>
              </w:rPr>
            </w:pPr>
            <w:r w:rsidRPr="00632CC9">
              <w:rPr>
                <w:lang w:val="en-AU"/>
              </w:rPr>
              <w:t>Exemplar quote</w:t>
            </w:r>
          </w:p>
        </w:tc>
      </w:tr>
      <w:tr w:rsidR="00EA0118" w:rsidRPr="00632CC9" w14:paraId="51E503C8" w14:textId="77777777" w:rsidTr="00FD5017">
        <w:tc>
          <w:tcPr>
            <w:tcW w:w="2547" w:type="dxa"/>
          </w:tcPr>
          <w:p w14:paraId="0348234A" w14:textId="77777777" w:rsidR="00EA0118" w:rsidRPr="00632CC9" w:rsidRDefault="00EA0118" w:rsidP="00FD5017">
            <w:pPr>
              <w:spacing w:line="276" w:lineRule="auto"/>
              <w:rPr>
                <w:sz w:val="21"/>
                <w:szCs w:val="21"/>
                <w:lang w:val="en-AU"/>
              </w:rPr>
            </w:pPr>
            <w:r w:rsidRPr="00632CC9">
              <w:rPr>
                <w:sz w:val="21"/>
                <w:szCs w:val="21"/>
                <w:lang w:val="en-AU"/>
              </w:rPr>
              <w:t>The music therapy space provided the stroke survivors with down time</w:t>
            </w:r>
          </w:p>
          <w:p w14:paraId="017E7141" w14:textId="77777777" w:rsidR="00EA0118" w:rsidRPr="00632CC9" w:rsidRDefault="00EA0118" w:rsidP="00FD5017">
            <w:pPr>
              <w:spacing w:line="276" w:lineRule="auto"/>
              <w:rPr>
                <w:lang w:val="en-AU"/>
              </w:rPr>
            </w:pPr>
          </w:p>
        </w:tc>
        <w:tc>
          <w:tcPr>
            <w:tcW w:w="7234" w:type="dxa"/>
          </w:tcPr>
          <w:p w14:paraId="6ACB73E6" w14:textId="77777777" w:rsidR="00EA0118" w:rsidRPr="00632CC9" w:rsidRDefault="00EA0118" w:rsidP="00FD5017">
            <w:pPr>
              <w:spacing w:line="276" w:lineRule="auto"/>
              <w:rPr>
                <w:sz w:val="21"/>
                <w:szCs w:val="21"/>
                <w:lang w:val="en-AU"/>
              </w:rPr>
            </w:pPr>
            <w:r w:rsidRPr="00632CC9">
              <w:rPr>
                <w:sz w:val="21"/>
                <w:szCs w:val="21"/>
                <w:lang w:val="en-AU"/>
              </w:rPr>
              <w:t>Not only did music therapy benefit my hand movements, but it also gave me some time out (8)</w:t>
            </w:r>
          </w:p>
          <w:p w14:paraId="1A2A329E" w14:textId="77777777" w:rsidR="00EA0118" w:rsidRPr="00632CC9" w:rsidRDefault="00EA0118" w:rsidP="00FD5017">
            <w:pPr>
              <w:spacing w:line="276" w:lineRule="auto"/>
              <w:rPr>
                <w:sz w:val="21"/>
                <w:szCs w:val="21"/>
                <w:lang w:val="en-AU"/>
              </w:rPr>
            </w:pPr>
            <w:r w:rsidRPr="00632CC9">
              <w:rPr>
                <w:sz w:val="21"/>
                <w:szCs w:val="21"/>
                <w:lang w:val="en-AU"/>
              </w:rPr>
              <w:t>Music Therapy has helped me to deal with my mental fatigue (8)</w:t>
            </w:r>
          </w:p>
          <w:p w14:paraId="5FE485A1" w14:textId="77777777" w:rsidR="00EA0118" w:rsidRPr="00632CC9" w:rsidRDefault="00EA0118" w:rsidP="00FD5017">
            <w:pPr>
              <w:spacing w:line="276" w:lineRule="auto"/>
              <w:rPr>
                <w:sz w:val="21"/>
                <w:szCs w:val="21"/>
                <w:lang w:val="en-AU"/>
              </w:rPr>
            </w:pPr>
            <w:r w:rsidRPr="00632CC9">
              <w:rPr>
                <w:sz w:val="21"/>
                <w:szCs w:val="21"/>
                <w:lang w:val="en-AU"/>
              </w:rPr>
              <w:t xml:space="preserve">Sometimes the physical therapies are too </w:t>
            </w:r>
            <w:proofErr w:type="gramStart"/>
            <w:r w:rsidRPr="00632CC9">
              <w:rPr>
                <w:sz w:val="21"/>
                <w:szCs w:val="21"/>
                <w:lang w:val="en-AU"/>
              </w:rPr>
              <w:t>much</w:t>
            </w:r>
            <w:proofErr w:type="gramEnd"/>
            <w:r w:rsidRPr="00632CC9">
              <w:rPr>
                <w:sz w:val="21"/>
                <w:szCs w:val="21"/>
                <w:lang w:val="en-AU"/>
              </w:rPr>
              <w:t xml:space="preserve"> and I want to escape (7)</w:t>
            </w:r>
          </w:p>
          <w:p w14:paraId="5CE74E19" w14:textId="77777777" w:rsidR="00EA0118" w:rsidRPr="00632CC9" w:rsidRDefault="00EA0118" w:rsidP="00FD5017">
            <w:pPr>
              <w:spacing w:line="276" w:lineRule="auto"/>
              <w:rPr>
                <w:lang w:val="en-AU"/>
              </w:rPr>
            </w:pPr>
          </w:p>
        </w:tc>
        <w:tc>
          <w:tcPr>
            <w:tcW w:w="4149" w:type="dxa"/>
          </w:tcPr>
          <w:p w14:paraId="30AC0267" w14:textId="77777777" w:rsidR="00EA0118" w:rsidRPr="00632CC9" w:rsidRDefault="00EA0118" w:rsidP="00FD5017">
            <w:pPr>
              <w:spacing w:line="276" w:lineRule="auto"/>
              <w:rPr>
                <w:lang w:val="en-AU"/>
              </w:rPr>
            </w:pPr>
            <w:proofErr w:type="gramStart"/>
            <w:r w:rsidRPr="00632CC9">
              <w:rPr>
                <w:i/>
                <w:iCs/>
                <w:sz w:val="21"/>
                <w:szCs w:val="21"/>
                <w:lang w:val="en-AU"/>
              </w:rPr>
              <w:t>So</w:t>
            </w:r>
            <w:proofErr w:type="gramEnd"/>
            <w:r w:rsidRPr="00632CC9">
              <w:rPr>
                <w:i/>
                <w:iCs/>
                <w:sz w:val="21"/>
                <w:szCs w:val="21"/>
                <w:lang w:val="en-AU"/>
              </w:rPr>
              <w:t xml:space="preserve"> I’m not only getting yeah benefit [of music therapy] from movement in my hand but also benefit in relaxing me and giving me some time out… it’s [music therapy] like a meditation session (Participant 8)</w:t>
            </w:r>
          </w:p>
        </w:tc>
      </w:tr>
      <w:tr w:rsidR="00EA0118" w:rsidRPr="00632CC9" w14:paraId="3C8E9C2F" w14:textId="77777777" w:rsidTr="00FD5017">
        <w:tc>
          <w:tcPr>
            <w:tcW w:w="2547" w:type="dxa"/>
          </w:tcPr>
          <w:p w14:paraId="59CEEBBE" w14:textId="77777777" w:rsidR="00EA0118" w:rsidRPr="00632CC9" w:rsidRDefault="00EA0118" w:rsidP="00FD5017">
            <w:pPr>
              <w:spacing w:line="276" w:lineRule="auto"/>
              <w:rPr>
                <w:sz w:val="21"/>
                <w:szCs w:val="21"/>
                <w:lang w:val="en-AU"/>
              </w:rPr>
            </w:pPr>
            <w:r w:rsidRPr="00632CC9">
              <w:rPr>
                <w:sz w:val="21"/>
                <w:szCs w:val="21"/>
                <w:lang w:val="en-AU"/>
              </w:rPr>
              <w:t>Music therapy sessions promoted relaxation</w:t>
            </w:r>
          </w:p>
        </w:tc>
        <w:tc>
          <w:tcPr>
            <w:tcW w:w="7234" w:type="dxa"/>
          </w:tcPr>
          <w:p w14:paraId="7236BAED" w14:textId="77777777" w:rsidR="00EA0118" w:rsidRPr="00632CC9" w:rsidRDefault="00EA0118" w:rsidP="00FD5017">
            <w:pPr>
              <w:spacing w:line="276" w:lineRule="auto"/>
              <w:rPr>
                <w:sz w:val="21"/>
                <w:szCs w:val="21"/>
                <w:lang w:val="en-AU"/>
              </w:rPr>
            </w:pPr>
            <w:r w:rsidRPr="00632CC9">
              <w:rPr>
                <w:sz w:val="21"/>
                <w:szCs w:val="21"/>
                <w:lang w:val="en-AU"/>
              </w:rPr>
              <w:t>Music Therapy provided a good space for me to relax and do something I enjoy (8)</w:t>
            </w:r>
          </w:p>
          <w:p w14:paraId="38AE0D4F" w14:textId="77777777" w:rsidR="00EA0118" w:rsidRPr="00632CC9" w:rsidRDefault="00EA0118" w:rsidP="00FD5017">
            <w:pPr>
              <w:spacing w:line="276" w:lineRule="auto"/>
              <w:rPr>
                <w:sz w:val="21"/>
                <w:szCs w:val="21"/>
                <w:lang w:val="en-AU"/>
              </w:rPr>
            </w:pPr>
            <w:r w:rsidRPr="00632CC9">
              <w:rPr>
                <w:sz w:val="21"/>
                <w:szCs w:val="21"/>
                <w:lang w:val="en-AU"/>
              </w:rPr>
              <w:t xml:space="preserve">I think music therapy </w:t>
            </w:r>
            <w:proofErr w:type="gramStart"/>
            <w:r w:rsidRPr="00632CC9">
              <w:rPr>
                <w:sz w:val="21"/>
                <w:szCs w:val="21"/>
                <w:lang w:val="en-AU"/>
              </w:rPr>
              <w:t>definitely helped</w:t>
            </w:r>
            <w:proofErr w:type="gramEnd"/>
            <w:r w:rsidRPr="00632CC9">
              <w:rPr>
                <w:sz w:val="21"/>
                <w:szCs w:val="21"/>
                <w:lang w:val="en-AU"/>
              </w:rPr>
              <w:t xml:space="preserve"> me with relaxation (8)</w:t>
            </w:r>
          </w:p>
          <w:p w14:paraId="0841693E" w14:textId="77777777" w:rsidR="00EA0118" w:rsidRPr="00632CC9" w:rsidRDefault="00EA0118" w:rsidP="00FD5017">
            <w:pPr>
              <w:spacing w:line="276" w:lineRule="auto"/>
              <w:rPr>
                <w:sz w:val="21"/>
                <w:szCs w:val="21"/>
                <w:lang w:val="en-AU"/>
              </w:rPr>
            </w:pPr>
            <w:r w:rsidRPr="00632CC9">
              <w:rPr>
                <w:sz w:val="21"/>
                <w:szCs w:val="21"/>
                <w:lang w:val="en-AU"/>
              </w:rPr>
              <w:t>Even though I would feel tired, the only time I felt relaxed enough to sleep was during music therapy (8)</w:t>
            </w:r>
          </w:p>
          <w:p w14:paraId="506F2552" w14:textId="77777777" w:rsidR="00EA0118" w:rsidRDefault="00EA0118" w:rsidP="00FD5017">
            <w:pPr>
              <w:spacing w:line="276" w:lineRule="auto"/>
              <w:rPr>
                <w:sz w:val="21"/>
                <w:szCs w:val="21"/>
                <w:lang w:val="en-AU"/>
              </w:rPr>
            </w:pPr>
            <w:r w:rsidRPr="00632CC9">
              <w:rPr>
                <w:sz w:val="21"/>
                <w:szCs w:val="21"/>
                <w:lang w:val="en-AU"/>
              </w:rPr>
              <w:t>Engaging in music therapy relaxes my mind (8)</w:t>
            </w:r>
          </w:p>
          <w:p w14:paraId="52F7A4A9" w14:textId="77777777" w:rsidR="00EA0118" w:rsidRPr="00632CC9" w:rsidRDefault="00EA0118" w:rsidP="00FD5017">
            <w:pPr>
              <w:spacing w:line="276" w:lineRule="auto"/>
              <w:rPr>
                <w:sz w:val="21"/>
                <w:szCs w:val="21"/>
                <w:lang w:val="en-AU"/>
              </w:rPr>
            </w:pPr>
            <w:r w:rsidRPr="00632CC9">
              <w:rPr>
                <w:sz w:val="21"/>
                <w:szCs w:val="21"/>
                <w:lang w:val="en-AU"/>
              </w:rPr>
              <w:t>Music Therapy is more relaxing and personable as it’s on my turf (8)</w:t>
            </w:r>
          </w:p>
          <w:p w14:paraId="0174DA7D" w14:textId="77777777" w:rsidR="00EA0118" w:rsidRPr="00632CC9" w:rsidRDefault="00EA0118" w:rsidP="00FD5017">
            <w:pPr>
              <w:spacing w:line="276" w:lineRule="auto"/>
              <w:rPr>
                <w:sz w:val="21"/>
                <w:szCs w:val="21"/>
                <w:lang w:val="en-AU"/>
              </w:rPr>
            </w:pPr>
            <w:r w:rsidRPr="00632CC9">
              <w:rPr>
                <w:sz w:val="21"/>
                <w:szCs w:val="21"/>
                <w:lang w:val="en-AU"/>
              </w:rPr>
              <w:t>Even though engaging in music therapy is mentally active, it relaxes me at the same time (8)</w:t>
            </w:r>
          </w:p>
          <w:p w14:paraId="7AEEA0E2" w14:textId="77777777" w:rsidR="00EA0118" w:rsidRPr="00632CC9" w:rsidRDefault="00EA0118" w:rsidP="00FD5017">
            <w:pPr>
              <w:spacing w:line="276" w:lineRule="auto"/>
              <w:rPr>
                <w:sz w:val="21"/>
                <w:szCs w:val="21"/>
                <w:lang w:val="en-AU"/>
              </w:rPr>
            </w:pPr>
            <w:r w:rsidRPr="00632CC9">
              <w:rPr>
                <w:sz w:val="21"/>
                <w:szCs w:val="21"/>
                <w:lang w:val="en-AU"/>
              </w:rPr>
              <w:t>I chose the soft instruments to help me calm and feel relaxed (8)</w:t>
            </w:r>
          </w:p>
          <w:p w14:paraId="2F9EF624" w14:textId="77777777" w:rsidR="00EA0118" w:rsidRPr="00632CC9" w:rsidRDefault="00EA0118" w:rsidP="00FD5017">
            <w:pPr>
              <w:spacing w:line="276" w:lineRule="auto"/>
              <w:rPr>
                <w:sz w:val="21"/>
                <w:szCs w:val="21"/>
                <w:lang w:val="en-AU"/>
              </w:rPr>
            </w:pPr>
            <w:r w:rsidRPr="00632CC9">
              <w:rPr>
                <w:sz w:val="21"/>
                <w:szCs w:val="21"/>
                <w:lang w:val="en-AU"/>
              </w:rPr>
              <w:t>Music Therapy helped to relax my mind as I was able to focus on something different (8)</w:t>
            </w:r>
          </w:p>
          <w:p w14:paraId="005581A6" w14:textId="77777777" w:rsidR="00EA0118" w:rsidRPr="00632CC9" w:rsidRDefault="00EA0118" w:rsidP="00FD5017">
            <w:pPr>
              <w:spacing w:line="276" w:lineRule="auto"/>
              <w:rPr>
                <w:sz w:val="21"/>
                <w:szCs w:val="21"/>
                <w:lang w:val="en-AU"/>
              </w:rPr>
            </w:pPr>
            <w:r w:rsidRPr="00632CC9">
              <w:rPr>
                <w:sz w:val="21"/>
                <w:szCs w:val="21"/>
                <w:lang w:val="en-AU"/>
              </w:rPr>
              <w:t>It was good to do something different to the gym; something that was quite soothing and relaxing (9)</w:t>
            </w:r>
          </w:p>
          <w:p w14:paraId="6B5B641D" w14:textId="77777777" w:rsidR="00EA0118" w:rsidRPr="00632CC9" w:rsidRDefault="00EA0118" w:rsidP="00FD5017">
            <w:pPr>
              <w:spacing w:line="276" w:lineRule="auto"/>
              <w:rPr>
                <w:sz w:val="21"/>
                <w:szCs w:val="21"/>
                <w:lang w:val="en-AU"/>
              </w:rPr>
            </w:pPr>
            <w:r w:rsidRPr="00632CC9">
              <w:rPr>
                <w:sz w:val="21"/>
                <w:szCs w:val="21"/>
                <w:lang w:val="en-AU"/>
              </w:rPr>
              <w:t>I also felt mentally relaxed in music therapy (9)</w:t>
            </w:r>
          </w:p>
          <w:p w14:paraId="2C1CB030" w14:textId="77777777" w:rsidR="00EA0118" w:rsidRPr="00632CC9" w:rsidRDefault="00EA0118" w:rsidP="00FD5017">
            <w:pPr>
              <w:spacing w:line="276" w:lineRule="auto"/>
              <w:rPr>
                <w:sz w:val="21"/>
                <w:szCs w:val="21"/>
                <w:lang w:val="en-AU"/>
              </w:rPr>
            </w:pPr>
            <w:r w:rsidRPr="00632CC9">
              <w:rPr>
                <w:sz w:val="21"/>
                <w:szCs w:val="21"/>
                <w:lang w:val="en-AU"/>
              </w:rPr>
              <w:t>I felt relaxed both during and after the music therapy sessions (9)</w:t>
            </w:r>
          </w:p>
          <w:p w14:paraId="639FE8D8" w14:textId="77777777" w:rsidR="00EA0118" w:rsidRPr="00632CC9" w:rsidRDefault="00EA0118" w:rsidP="00FD5017">
            <w:pPr>
              <w:spacing w:line="276" w:lineRule="auto"/>
              <w:rPr>
                <w:sz w:val="21"/>
                <w:szCs w:val="21"/>
                <w:lang w:val="en-AU"/>
              </w:rPr>
            </w:pPr>
            <w:r w:rsidRPr="00632CC9">
              <w:rPr>
                <w:sz w:val="21"/>
                <w:szCs w:val="21"/>
                <w:lang w:val="en-AU"/>
              </w:rPr>
              <w:t xml:space="preserve">I </w:t>
            </w:r>
            <w:proofErr w:type="gramStart"/>
            <w:r w:rsidRPr="00632CC9">
              <w:rPr>
                <w:sz w:val="21"/>
                <w:szCs w:val="21"/>
                <w:lang w:val="en-AU"/>
              </w:rPr>
              <w:t>am able to</w:t>
            </w:r>
            <w:proofErr w:type="gramEnd"/>
            <w:r w:rsidRPr="00632CC9">
              <w:rPr>
                <w:sz w:val="21"/>
                <w:szCs w:val="21"/>
                <w:lang w:val="en-AU"/>
              </w:rPr>
              <w:t xml:space="preserve"> learn better when I am more relaxed (7)</w:t>
            </w:r>
          </w:p>
          <w:p w14:paraId="08B48448" w14:textId="77777777" w:rsidR="00EA0118" w:rsidRPr="00632CC9" w:rsidRDefault="00EA0118" w:rsidP="00FD5017">
            <w:pPr>
              <w:spacing w:line="276" w:lineRule="auto"/>
              <w:rPr>
                <w:sz w:val="21"/>
                <w:szCs w:val="21"/>
                <w:lang w:val="en-AU"/>
              </w:rPr>
            </w:pPr>
            <w:r w:rsidRPr="00632CC9">
              <w:rPr>
                <w:sz w:val="21"/>
                <w:szCs w:val="21"/>
                <w:lang w:val="en-AU"/>
              </w:rPr>
              <w:t>Music Therapy helped me to relax (7)</w:t>
            </w:r>
          </w:p>
          <w:p w14:paraId="10438185" w14:textId="77777777" w:rsidR="00EA0118" w:rsidRPr="00632CC9" w:rsidRDefault="00EA0118" w:rsidP="00FD5017">
            <w:pPr>
              <w:spacing w:line="276" w:lineRule="auto"/>
              <w:rPr>
                <w:sz w:val="21"/>
                <w:szCs w:val="21"/>
                <w:lang w:val="en-AU"/>
              </w:rPr>
            </w:pPr>
          </w:p>
        </w:tc>
        <w:tc>
          <w:tcPr>
            <w:tcW w:w="4149" w:type="dxa"/>
          </w:tcPr>
          <w:p w14:paraId="08CC8A1C" w14:textId="77777777" w:rsidR="00EA0118" w:rsidRPr="00632CC9" w:rsidRDefault="00EA0118" w:rsidP="00FD5017">
            <w:pPr>
              <w:spacing w:line="276" w:lineRule="auto"/>
              <w:rPr>
                <w:i/>
                <w:iCs/>
                <w:sz w:val="21"/>
                <w:szCs w:val="21"/>
                <w:lang w:val="en-AU"/>
              </w:rPr>
            </w:pPr>
            <w:r w:rsidRPr="00632CC9">
              <w:rPr>
                <w:i/>
                <w:iCs/>
                <w:sz w:val="21"/>
                <w:szCs w:val="21"/>
                <w:lang w:val="en-AU"/>
              </w:rPr>
              <w:t>When I do my [music therapy] sessions, it’s usually at the end of the day, and for some reason, the music just relaxes me and on occasions it’s put me to sleep – not because of what you’ve (music therapist) been doing, just because I’m so relaxed, and it think that’s good…obviously I need it – I’m tired and my body’s saying it needs to have a rest or go to sleep, which I can’t do… I can’t do that in any other therapies because I’m so physically active… this is mentally active I suppose, in music therapy, but at the same time I can relax enough to go to sleep… it relaxes me enough to put me to sleep…I think my body’s telling me I need it… (Participant 8)</w:t>
            </w:r>
          </w:p>
          <w:p w14:paraId="29DB0FE4" w14:textId="77777777" w:rsidR="00EA0118" w:rsidRPr="00632CC9" w:rsidRDefault="00EA0118" w:rsidP="00FD5017">
            <w:pPr>
              <w:spacing w:line="276" w:lineRule="auto"/>
              <w:rPr>
                <w:i/>
                <w:iCs/>
                <w:sz w:val="21"/>
                <w:szCs w:val="21"/>
                <w:lang w:val="en-AU"/>
              </w:rPr>
            </w:pPr>
          </w:p>
          <w:p w14:paraId="53FD6EC0" w14:textId="77777777" w:rsidR="00EA0118" w:rsidRPr="00632CC9" w:rsidRDefault="00EA0118" w:rsidP="00FD5017">
            <w:pPr>
              <w:spacing w:line="276" w:lineRule="auto"/>
              <w:rPr>
                <w:i/>
                <w:iCs/>
                <w:sz w:val="21"/>
                <w:szCs w:val="21"/>
                <w:lang w:val="en-AU"/>
              </w:rPr>
            </w:pPr>
          </w:p>
        </w:tc>
      </w:tr>
    </w:tbl>
    <w:p w14:paraId="6C7639C4" w14:textId="77777777" w:rsidR="00F31F6C" w:rsidRDefault="00F31F6C" w:rsidP="00EA0118">
      <w:pPr>
        <w:rPr>
          <w:b/>
          <w:bCs/>
        </w:rPr>
        <w:sectPr w:rsidR="00F31F6C" w:rsidSect="00F31F6C">
          <w:pgSz w:w="16820" w:h="11900" w:orient="landscape"/>
          <w:pgMar w:top="1440" w:right="1440" w:bottom="1440" w:left="1440" w:header="708" w:footer="708" w:gutter="0"/>
          <w:cols w:space="708"/>
          <w:docGrid w:linePitch="360"/>
        </w:sectPr>
      </w:pPr>
    </w:p>
    <w:p w14:paraId="49E24174" w14:textId="64CA9348" w:rsidR="00EA0118" w:rsidRDefault="00EA0118" w:rsidP="00EA0118">
      <w:pPr>
        <w:rPr>
          <w:b/>
          <w:bCs/>
        </w:rPr>
      </w:pPr>
      <w:r w:rsidRPr="00632CC9">
        <w:rPr>
          <w:b/>
          <w:bCs/>
        </w:rPr>
        <w:lastRenderedPageBreak/>
        <w:t>Table 12</w:t>
      </w:r>
      <w:r w:rsidR="001A63E2">
        <w:rPr>
          <w:b/>
          <w:bCs/>
        </w:rPr>
        <w:t>.</w:t>
      </w:r>
      <w:r w:rsidRPr="00632CC9">
        <w:rPr>
          <w:b/>
          <w:bCs/>
        </w:rPr>
        <w:t xml:space="preserve"> </w:t>
      </w:r>
    </w:p>
    <w:p w14:paraId="07F5E6EC" w14:textId="316D6FCD" w:rsidR="00EA0118" w:rsidRPr="00DF0C79" w:rsidRDefault="00EA0118" w:rsidP="00EA0118">
      <w:pPr>
        <w:rPr>
          <w:i/>
          <w:iCs/>
        </w:rPr>
      </w:pPr>
      <w:r w:rsidRPr="00DF0C79">
        <w:rPr>
          <w:i/>
          <w:iCs/>
        </w:rPr>
        <w:t xml:space="preserve">Comparison of </w:t>
      </w:r>
      <w:r w:rsidR="00335E5F" w:rsidRPr="00DF0C79">
        <w:rPr>
          <w:i/>
          <w:iCs/>
        </w:rPr>
        <w:t xml:space="preserve">themes for the stress domain </w:t>
      </w:r>
    </w:p>
    <w:p w14:paraId="7FA88ECC" w14:textId="77777777" w:rsidR="00EA0118" w:rsidRPr="00632CC9" w:rsidRDefault="00EA0118" w:rsidP="00EA0118"/>
    <w:tbl>
      <w:tblPr>
        <w:tblStyle w:val="TableGrid"/>
        <w:tblpPr w:leftFromText="180" w:rightFromText="180" w:vertAnchor="text" w:horzAnchor="margin" w:tblpY="23"/>
        <w:tblW w:w="9356" w:type="dxa"/>
        <w:tblBorders>
          <w:left w:val="none" w:sz="0" w:space="0" w:color="auto"/>
          <w:right w:val="none" w:sz="0" w:space="0" w:color="auto"/>
          <w:insideV w:val="none" w:sz="0" w:space="0" w:color="auto"/>
        </w:tblBorders>
        <w:tblLook w:val="04A0" w:firstRow="1" w:lastRow="0" w:firstColumn="1" w:lastColumn="0" w:noHBand="0" w:noVBand="1"/>
      </w:tblPr>
      <w:tblGrid>
        <w:gridCol w:w="709"/>
        <w:gridCol w:w="3685"/>
        <w:gridCol w:w="567"/>
        <w:gridCol w:w="993"/>
        <w:gridCol w:w="3402"/>
      </w:tblGrid>
      <w:tr w:rsidR="00EA0118" w:rsidRPr="00632CC9" w14:paraId="63A151D6" w14:textId="77777777" w:rsidTr="00FD5017">
        <w:tc>
          <w:tcPr>
            <w:tcW w:w="4394" w:type="dxa"/>
            <w:gridSpan w:val="2"/>
          </w:tcPr>
          <w:p w14:paraId="007B289E" w14:textId="77777777" w:rsidR="00EA0118" w:rsidRPr="00632CC9" w:rsidRDefault="00EA0118" w:rsidP="00FD5017">
            <w:pPr>
              <w:spacing w:line="276" w:lineRule="auto"/>
              <w:jc w:val="center"/>
              <w:rPr>
                <w:sz w:val="21"/>
                <w:szCs w:val="21"/>
              </w:rPr>
            </w:pPr>
            <w:r w:rsidRPr="00632CC9">
              <w:rPr>
                <w:sz w:val="21"/>
                <w:szCs w:val="21"/>
              </w:rPr>
              <w:t xml:space="preserve">Control Group </w:t>
            </w:r>
            <w:r w:rsidRPr="00632CC9">
              <w:rPr>
                <w:sz w:val="21"/>
                <w:szCs w:val="21"/>
              </w:rPr>
              <w:br/>
              <w:t>(n = 4)</w:t>
            </w:r>
          </w:p>
        </w:tc>
        <w:tc>
          <w:tcPr>
            <w:tcW w:w="567" w:type="dxa"/>
            <w:tcBorders>
              <w:bottom w:val="nil"/>
            </w:tcBorders>
          </w:tcPr>
          <w:p w14:paraId="0FD1D64C" w14:textId="77777777" w:rsidR="00EA0118" w:rsidRPr="00632CC9" w:rsidRDefault="00EA0118" w:rsidP="00FD5017">
            <w:pPr>
              <w:spacing w:line="276" w:lineRule="auto"/>
              <w:jc w:val="center"/>
              <w:rPr>
                <w:sz w:val="21"/>
                <w:szCs w:val="21"/>
              </w:rPr>
            </w:pPr>
          </w:p>
        </w:tc>
        <w:tc>
          <w:tcPr>
            <w:tcW w:w="4395" w:type="dxa"/>
            <w:gridSpan w:val="2"/>
          </w:tcPr>
          <w:p w14:paraId="0016CB20" w14:textId="77777777" w:rsidR="00EA0118" w:rsidRPr="00632CC9" w:rsidRDefault="00EA0118" w:rsidP="00FD5017">
            <w:pPr>
              <w:spacing w:line="276" w:lineRule="auto"/>
              <w:jc w:val="center"/>
              <w:rPr>
                <w:sz w:val="21"/>
                <w:szCs w:val="21"/>
              </w:rPr>
            </w:pPr>
            <w:r w:rsidRPr="00632CC9">
              <w:rPr>
                <w:sz w:val="21"/>
                <w:szCs w:val="21"/>
              </w:rPr>
              <w:t xml:space="preserve">Intervention Group </w:t>
            </w:r>
            <w:r w:rsidRPr="00632CC9">
              <w:rPr>
                <w:sz w:val="21"/>
                <w:szCs w:val="21"/>
              </w:rPr>
              <w:br/>
              <w:t>(n = 6)</w:t>
            </w:r>
          </w:p>
          <w:p w14:paraId="057B3B5F" w14:textId="77777777" w:rsidR="00EA0118" w:rsidRPr="00632CC9" w:rsidRDefault="00EA0118" w:rsidP="00FD5017">
            <w:pPr>
              <w:spacing w:line="276" w:lineRule="auto"/>
              <w:jc w:val="center"/>
              <w:rPr>
                <w:sz w:val="21"/>
                <w:szCs w:val="21"/>
              </w:rPr>
            </w:pPr>
          </w:p>
        </w:tc>
      </w:tr>
      <w:tr w:rsidR="00EA0118" w:rsidRPr="00632CC9" w14:paraId="017F2F0B" w14:textId="77777777" w:rsidTr="00FD5017">
        <w:tc>
          <w:tcPr>
            <w:tcW w:w="709" w:type="dxa"/>
          </w:tcPr>
          <w:p w14:paraId="3ECD75EF" w14:textId="77777777" w:rsidR="00EA0118" w:rsidRPr="00632CC9" w:rsidRDefault="00EA0118" w:rsidP="00FD5017">
            <w:pPr>
              <w:spacing w:line="360" w:lineRule="auto"/>
              <w:rPr>
                <w:sz w:val="21"/>
                <w:szCs w:val="21"/>
              </w:rPr>
            </w:pPr>
          </w:p>
        </w:tc>
        <w:tc>
          <w:tcPr>
            <w:tcW w:w="3685" w:type="dxa"/>
          </w:tcPr>
          <w:p w14:paraId="6B323327" w14:textId="77777777" w:rsidR="00EA0118" w:rsidRPr="00632CC9" w:rsidRDefault="00EA0118" w:rsidP="00FD5017">
            <w:pPr>
              <w:spacing w:line="360" w:lineRule="auto"/>
              <w:rPr>
                <w:sz w:val="21"/>
                <w:szCs w:val="21"/>
              </w:rPr>
            </w:pPr>
            <w:r w:rsidRPr="00632CC9">
              <w:rPr>
                <w:sz w:val="21"/>
                <w:szCs w:val="21"/>
              </w:rPr>
              <w:t>Themes (no. of participants)</w:t>
            </w:r>
          </w:p>
        </w:tc>
        <w:tc>
          <w:tcPr>
            <w:tcW w:w="567" w:type="dxa"/>
            <w:tcBorders>
              <w:top w:val="nil"/>
              <w:bottom w:val="nil"/>
            </w:tcBorders>
          </w:tcPr>
          <w:p w14:paraId="7FE15D7E" w14:textId="77777777" w:rsidR="00EA0118" w:rsidRPr="00632CC9" w:rsidRDefault="00EA0118" w:rsidP="00FD5017">
            <w:pPr>
              <w:spacing w:line="360" w:lineRule="auto"/>
              <w:rPr>
                <w:sz w:val="21"/>
                <w:szCs w:val="21"/>
              </w:rPr>
            </w:pPr>
          </w:p>
        </w:tc>
        <w:tc>
          <w:tcPr>
            <w:tcW w:w="993" w:type="dxa"/>
          </w:tcPr>
          <w:p w14:paraId="03CCB492" w14:textId="77777777" w:rsidR="00EA0118" w:rsidRPr="00632CC9" w:rsidRDefault="00EA0118" w:rsidP="00FD5017">
            <w:pPr>
              <w:spacing w:line="360" w:lineRule="auto"/>
              <w:rPr>
                <w:sz w:val="21"/>
                <w:szCs w:val="21"/>
              </w:rPr>
            </w:pPr>
          </w:p>
        </w:tc>
        <w:tc>
          <w:tcPr>
            <w:tcW w:w="3402" w:type="dxa"/>
          </w:tcPr>
          <w:p w14:paraId="5F37FA03" w14:textId="77777777" w:rsidR="00EA0118" w:rsidRPr="00632CC9" w:rsidRDefault="00EA0118" w:rsidP="00FD5017">
            <w:pPr>
              <w:spacing w:line="360" w:lineRule="auto"/>
              <w:rPr>
                <w:sz w:val="21"/>
                <w:szCs w:val="21"/>
              </w:rPr>
            </w:pPr>
            <w:r w:rsidRPr="00632CC9">
              <w:rPr>
                <w:sz w:val="21"/>
                <w:szCs w:val="21"/>
              </w:rPr>
              <w:t>Themes (no. of participants)</w:t>
            </w:r>
          </w:p>
        </w:tc>
      </w:tr>
      <w:tr w:rsidR="00EA0118" w:rsidRPr="00632CC9" w14:paraId="430FAA0C" w14:textId="77777777" w:rsidTr="00FD5017">
        <w:trPr>
          <w:trHeight w:val="617"/>
        </w:trPr>
        <w:tc>
          <w:tcPr>
            <w:tcW w:w="4394" w:type="dxa"/>
            <w:gridSpan w:val="2"/>
          </w:tcPr>
          <w:p w14:paraId="073C6655" w14:textId="77777777" w:rsidR="00EA0118" w:rsidRDefault="00EA0118" w:rsidP="00FD5017">
            <w:pPr>
              <w:spacing w:line="276" w:lineRule="auto"/>
              <w:rPr>
                <w:sz w:val="21"/>
                <w:szCs w:val="21"/>
                <w:lang w:val="en-AU"/>
              </w:rPr>
            </w:pPr>
            <w:r w:rsidRPr="00632CC9">
              <w:rPr>
                <w:sz w:val="21"/>
                <w:szCs w:val="21"/>
                <w:lang w:val="en-AU"/>
              </w:rPr>
              <w:t>The inability to complete a movement leads to frustration (2)</w:t>
            </w:r>
          </w:p>
          <w:p w14:paraId="332E7A3C" w14:textId="77777777" w:rsidR="00EA0118" w:rsidRPr="00632CC9" w:rsidRDefault="00EA0118" w:rsidP="00FD5017">
            <w:pPr>
              <w:spacing w:line="276" w:lineRule="auto"/>
              <w:rPr>
                <w:sz w:val="21"/>
                <w:szCs w:val="21"/>
                <w:lang w:val="en-AU"/>
              </w:rPr>
            </w:pPr>
            <w:r w:rsidRPr="00632CC9">
              <w:rPr>
                <w:sz w:val="21"/>
                <w:szCs w:val="21"/>
                <w:lang w:val="en-AU"/>
              </w:rPr>
              <w:t>Taking a break is a necessity (1)</w:t>
            </w:r>
          </w:p>
          <w:p w14:paraId="19142D59" w14:textId="77777777" w:rsidR="00EA0118" w:rsidRPr="00632CC9" w:rsidRDefault="00EA0118" w:rsidP="00FD5017">
            <w:pPr>
              <w:spacing w:line="276" w:lineRule="auto"/>
              <w:rPr>
                <w:sz w:val="21"/>
                <w:szCs w:val="21"/>
                <w:lang w:val="en-AU"/>
              </w:rPr>
            </w:pPr>
            <w:r w:rsidRPr="00632CC9">
              <w:rPr>
                <w:sz w:val="21"/>
                <w:szCs w:val="21"/>
                <w:lang w:val="en-AU"/>
              </w:rPr>
              <w:t>It is important to move past frustration (1)</w:t>
            </w:r>
          </w:p>
          <w:p w14:paraId="361C6D7C" w14:textId="77777777" w:rsidR="00EA0118" w:rsidRPr="00632CC9" w:rsidRDefault="00EA0118" w:rsidP="00FD5017">
            <w:pPr>
              <w:spacing w:line="276" w:lineRule="auto"/>
              <w:rPr>
                <w:sz w:val="21"/>
                <w:szCs w:val="21"/>
                <w:lang w:val="en-AU"/>
              </w:rPr>
            </w:pPr>
            <w:r w:rsidRPr="00632CC9">
              <w:rPr>
                <w:sz w:val="21"/>
                <w:szCs w:val="21"/>
                <w:lang w:val="en-AU"/>
              </w:rPr>
              <w:t xml:space="preserve">Post-stroke functional loss is hard to accept (1) </w:t>
            </w:r>
          </w:p>
          <w:p w14:paraId="7BA10E70" w14:textId="77777777" w:rsidR="00EA0118" w:rsidRPr="00632CC9" w:rsidRDefault="00EA0118" w:rsidP="00FD5017">
            <w:pPr>
              <w:spacing w:line="276" w:lineRule="auto"/>
              <w:rPr>
                <w:sz w:val="21"/>
                <w:szCs w:val="21"/>
              </w:rPr>
            </w:pPr>
          </w:p>
        </w:tc>
        <w:tc>
          <w:tcPr>
            <w:tcW w:w="567" w:type="dxa"/>
            <w:tcBorders>
              <w:top w:val="nil"/>
            </w:tcBorders>
          </w:tcPr>
          <w:p w14:paraId="6CB3E5DB" w14:textId="77777777" w:rsidR="00EA0118" w:rsidRPr="00632CC9" w:rsidRDefault="00EA0118" w:rsidP="00FD5017">
            <w:pPr>
              <w:rPr>
                <w:sz w:val="21"/>
                <w:szCs w:val="21"/>
              </w:rPr>
            </w:pPr>
          </w:p>
        </w:tc>
        <w:tc>
          <w:tcPr>
            <w:tcW w:w="4395" w:type="dxa"/>
            <w:gridSpan w:val="2"/>
          </w:tcPr>
          <w:p w14:paraId="4C85F679" w14:textId="77777777" w:rsidR="00EA0118" w:rsidRDefault="00EA0118" w:rsidP="00FD5017">
            <w:pPr>
              <w:rPr>
                <w:sz w:val="21"/>
                <w:szCs w:val="21"/>
                <w:lang w:val="en-AU"/>
              </w:rPr>
            </w:pPr>
            <w:r w:rsidRPr="00632CC9">
              <w:rPr>
                <w:sz w:val="21"/>
                <w:szCs w:val="21"/>
                <w:lang w:val="en-AU"/>
              </w:rPr>
              <w:t>Music therapy sessions promoted relaxation (3)</w:t>
            </w:r>
          </w:p>
          <w:p w14:paraId="4A4D59CC" w14:textId="77777777" w:rsidR="00EA0118" w:rsidRPr="00632CC9" w:rsidRDefault="00EA0118" w:rsidP="00FD5017">
            <w:pPr>
              <w:rPr>
                <w:sz w:val="21"/>
                <w:szCs w:val="21"/>
                <w:lang w:val="en-AU"/>
              </w:rPr>
            </w:pPr>
            <w:r w:rsidRPr="00632CC9">
              <w:rPr>
                <w:sz w:val="21"/>
                <w:szCs w:val="21"/>
                <w:lang w:val="en-AU"/>
              </w:rPr>
              <w:t>The music therapy space provided the stroke survivors with down time (2)</w:t>
            </w:r>
          </w:p>
          <w:p w14:paraId="147AB8C9" w14:textId="77777777" w:rsidR="00EA0118" w:rsidRPr="00632CC9" w:rsidRDefault="00EA0118" w:rsidP="00FD5017">
            <w:pPr>
              <w:rPr>
                <w:sz w:val="21"/>
                <w:szCs w:val="21"/>
              </w:rPr>
            </w:pPr>
          </w:p>
        </w:tc>
      </w:tr>
    </w:tbl>
    <w:p w14:paraId="4AFB5C96" w14:textId="77777777" w:rsidR="00EA0118" w:rsidRPr="00632CC9" w:rsidRDefault="00EA0118" w:rsidP="00EA0118"/>
    <w:p w14:paraId="281BB23F" w14:textId="77777777" w:rsidR="00EA0118" w:rsidRPr="00632CC9" w:rsidRDefault="00EA0118" w:rsidP="00EA0118"/>
    <w:p w14:paraId="4991E6DD" w14:textId="77777777" w:rsidR="00EA0118" w:rsidRPr="00632CC9" w:rsidRDefault="00EA0118" w:rsidP="00410D18">
      <w:pPr>
        <w:pStyle w:val="Heading3"/>
      </w:pPr>
      <w:bookmarkStart w:id="3497" w:name="_Toc94248998"/>
      <w:bookmarkStart w:id="3498" w:name="_Toc94249195"/>
      <w:bookmarkStart w:id="3499" w:name="_Toc94250368"/>
      <w:bookmarkStart w:id="3500" w:name="_Toc95061001"/>
      <w:bookmarkStart w:id="3501" w:name="_Toc95061239"/>
      <w:bookmarkStart w:id="3502" w:name="_Toc95282613"/>
      <w:bookmarkStart w:id="3503" w:name="_Toc95283140"/>
      <w:bookmarkStart w:id="3504" w:name="_Toc95284861"/>
      <w:bookmarkStart w:id="3505" w:name="_Toc95380195"/>
      <w:bookmarkStart w:id="3506" w:name="_Toc95380542"/>
      <w:bookmarkStart w:id="3507" w:name="_Toc95380890"/>
      <w:bookmarkStart w:id="3508" w:name="_Toc95658915"/>
      <w:bookmarkStart w:id="3509" w:name="_Toc95659269"/>
      <w:bookmarkStart w:id="3510" w:name="_Toc97540308"/>
      <w:bookmarkStart w:id="3511" w:name="_Toc97541365"/>
      <w:r w:rsidRPr="00632CC9">
        <w:t>Self-efficacy</w:t>
      </w:r>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p>
    <w:p w14:paraId="7D528D2A" w14:textId="77777777" w:rsidR="00EA0118" w:rsidRPr="00632CC9" w:rsidRDefault="00EA0118" w:rsidP="00EA0118">
      <w:pPr>
        <w:spacing w:line="480" w:lineRule="auto"/>
      </w:pPr>
      <w:r w:rsidRPr="00632CC9">
        <w:tab/>
        <w:t xml:space="preserve">The self-efficacy domain related to the participants description of their capability through confidence, independence and/or perseverance during the intervention period. </w:t>
      </w:r>
    </w:p>
    <w:p w14:paraId="62FE7F23" w14:textId="77777777" w:rsidR="00EA0118" w:rsidRPr="00632CC9" w:rsidRDefault="00EA0118" w:rsidP="00EA0118">
      <w:pPr>
        <w:spacing w:line="480" w:lineRule="auto"/>
        <w:ind w:firstLine="720"/>
      </w:pPr>
      <w:bookmarkStart w:id="3512" w:name="_Toc94248999"/>
      <w:bookmarkStart w:id="3513" w:name="_Toc94249196"/>
      <w:bookmarkStart w:id="3514" w:name="_Toc94250369"/>
      <w:bookmarkStart w:id="3515" w:name="_Toc95061240"/>
      <w:bookmarkStart w:id="3516" w:name="_Toc95283141"/>
      <w:bookmarkStart w:id="3517" w:name="_Toc95284862"/>
      <w:bookmarkStart w:id="3518" w:name="_Toc95380196"/>
      <w:bookmarkStart w:id="3519" w:name="_Toc95380543"/>
      <w:bookmarkStart w:id="3520" w:name="_Toc95380891"/>
      <w:bookmarkStart w:id="3521" w:name="_Toc95658916"/>
      <w:bookmarkStart w:id="3522" w:name="_Toc95659270"/>
      <w:bookmarkStart w:id="3523" w:name="_Toc97540309"/>
      <w:bookmarkStart w:id="3524" w:name="_Toc97541366"/>
      <w:r w:rsidRPr="00410D18">
        <w:rPr>
          <w:rStyle w:val="Heading4Char"/>
        </w:rPr>
        <w:t>Control Group.</w:t>
      </w:r>
      <w:bookmarkEnd w:id="3512"/>
      <w:bookmarkEnd w:id="3513"/>
      <w:bookmarkEnd w:id="3514"/>
      <w:bookmarkEnd w:id="3515"/>
      <w:bookmarkEnd w:id="3516"/>
      <w:bookmarkEnd w:id="3517"/>
      <w:bookmarkEnd w:id="3518"/>
      <w:bookmarkEnd w:id="3519"/>
      <w:bookmarkEnd w:id="3520"/>
      <w:bookmarkEnd w:id="3521"/>
      <w:bookmarkEnd w:id="3522"/>
      <w:bookmarkEnd w:id="3523"/>
      <w:bookmarkEnd w:id="3524"/>
      <w:r w:rsidRPr="00632CC9">
        <w:rPr>
          <w:b/>
          <w:bCs/>
        </w:rPr>
        <w:t xml:space="preserve"> </w:t>
      </w:r>
      <w:r w:rsidRPr="00632CC9">
        <w:t xml:space="preserve">As indicated in Table 13, </w:t>
      </w:r>
      <w:r>
        <w:t xml:space="preserve">control participants felt good to have functional improvement. They also reflected feeling motivated after putting in the hard work. The participants also described some </w:t>
      </w:r>
      <w:r w:rsidRPr="00632CC9">
        <w:t>contrasting reflections</w:t>
      </w:r>
      <w:r>
        <w:t xml:space="preserve"> about self-efficacy:</w:t>
      </w:r>
      <w:r w:rsidRPr="00632CC9">
        <w:t xml:space="preserve"> functional improvement and functional loss, feeling motivated and feeling challenged, and yearning for normality and having hope.</w:t>
      </w:r>
    </w:p>
    <w:p w14:paraId="58605DB8" w14:textId="77777777" w:rsidR="00EA0118" w:rsidRPr="00632CC9" w:rsidRDefault="00EA0118" w:rsidP="00EA0118">
      <w:pPr>
        <w:spacing w:line="480" w:lineRule="auto"/>
        <w:ind w:firstLine="720"/>
      </w:pPr>
      <w:bookmarkStart w:id="3525" w:name="_Toc94249000"/>
      <w:bookmarkStart w:id="3526" w:name="_Toc94249197"/>
      <w:bookmarkStart w:id="3527" w:name="_Toc94250370"/>
      <w:bookmarkStart w:id="3528" w:name="_Toc95061241"/>
      <w:bookmarkStart w:id="3529" w:name="_Toc95283142"/>
      <w:bookmarkStart w:id="3530" w:name="_Toc95284863"/>
      <w:bookmarkStart w:id="3531" w:name="_Toc95380197"/>
      <w:bookmarkStart w:id="3532" w:name="_Toc95380544"/>
      <w:bookmarkStart w:id="3533" w:name="_Toc95380892"/>
      <w:bookmarkStart w:id="3534" w:name="_Toc95658917"/>
      <w:bookmarkStart w:id="3535" w:name="_Toc95659271"/>
      <w:bookmarkStart w:id="3536" w:name="_Toc97540310"/>
      <w:bookmarkStart w:id="3537" w:name="_Toc97541367"/>
      <w:r w:rsidRPr="00410D18">
        <w:rPr>
          <w:rStyle w:val="Heading4Char"/>
        </w:rPr>
        <w:t>Intervention Group.</w:t>
      </w:r>
      <w:bookmarkEnd w:id="3525"/>
      <w:bookmarkEnd w:id="3526"/>
      <w:bookmarkEnd w:id="3527"/>
      <w:bookmarkEnd w:id="3528"/>
      <w:bookmarkEnd w:id="3529"/>
      <w:bookmarkEnd w:id="3530"/>
      <w:bookmarkEnd w:id="3531"/>
      <w:bookmarkEnd w:id="3532"/>
      <w:bookmarkEnd w:id="3533"/>
      <w:bookmarkEnd w:id="3534"/>
      <w:bookmarkEnd w:id="3535"/>
      <w:bookmarkEnd w:id="3536"/>
      <w:bookmarkEnd w:id="3537"/>
      <w:r w:rsidRPr="00632CC9">
        <w:rPr>
          <w:b/>
          <w:bCs/>
        </w:rPr>
        <w:t xml:space="preserve"> </w:t>
      </w:r>
      <w:r w:rsidRPr="00632CC9">
        <w:t xml:space="preserve">As indicated in Table 14, </w:t>
      </w:r>
      <w:r>
        <w:t>intervention participants shared that though they</w:t>
      </w:r>
      <w:r w:rsidRPr="00632CC9">
        <w:t xml:space="preserve"> had initial doubt about the impact of music therapy, they describe</w:t>
      </w:r>
      <w:r>
        <w:t xml:space="preserve"> their progress of function and developing movement in relation to </w:t>
      </w:r>
      <w:r w:rsidRPr="00632CC9">
        <w:t xml:space="preserve">feelings of hope, </w:t>
      </w:r>
      <w:proofErr w:type="gramStart"/>
      <w:r w:rsidRPr="00632CC9">
        <w:t>happiness</w:t>
      </w:r>
      <w:proofErr w:type="gramEnd"/>
      <w:r w:rsidRPr="00632CC9">
        <w:t xml:space="preserve"> and achievement. </w:t>
      </w:r>
    </w:p>
    <w:p w14:paraId="03F84D4A" w14:textId="77777777" w:rsidR="00EA0118" w:rsidRPr="00632CC9" w:rsidRDefault="00EA0118" w:rsidP="00EA0118">
      <w:pPr>
        <w:spacing w:line="480" w:lineRule="auto"/>
        <w:ind w:firstLine="720"/>
        <w:rPr>
          <w:b/>
          <w:bCs/>
        </w:rPr>
      </w:pPr>
      <w:bookmarkStart w:id="3538" w:name="_Toc94249001"/>
      <w:bookmarkStart w:id="3539" w:name="_Toc94249198"/>
      <w:bookmarkStart w:id="3540" w:name="_Toc94250371"/>
      <w:bookmarkStart w:id="3541" w:name="_Toc95061242"/>
      <w:bookmarkStart w:id="3542" w:name="_Toc95283143"/>
      <w:bookmarkStart w:id="3543" w:name="_Toc95284864"/>
      <w:bookmarkStart w:id="3544" w:name="_Toc95380198"/>
      <w:bookmarkStart w:id="3545" w:name="_Toc95380545"/>
      <w:bookmarkStart w:id="3546" w:name="_Toc95380893"/>
      <w:bookmarkStart w:id="3547" w:name="_Toc95658918"/>
      <w:bookmarkStart w:id="3548" w:name="_Toc95659272"/>
      <w:bookmarkStart w:id="3549" w:name="_Toc97540311"/>
      <w:bookmarkStart w:id="3550" w:name="_Toc97541368"/>
      <w:r w:rsidRPr="00410D18">
        <w:rPr>
          <w:rStyle w:val="Heading4Char"/>
        </w:rPr>
        <w:t>Points of Distinction Between Groups.</w:t>
      </w:r>
      <w:bookmarkEnd w:id="3538"/>
      <w:bookmarkEnd w:id="3539"/>
      <w:bookmarkEnd w:id="3540"/>
      <w:bookmarkEnd w:id="3541"/>
      <w:bookmarkEnd w:id="3542"/>
      <w:bookmarkEnd w:id="3543"/>
      <w:bookmarkEnd w:id="3544"/>
      <w:bookmarkEnd w:id="3545"/>
      <w:bookmarkEnd w:id="3546"/>
      <w:bookmarkEnd w:id="3547"/>
      <w:bookmarkEnd w:id="3548"/>
      <w:bookmarkEnd w:id="3549"/>
      <w:bookmarkEnd w:id="3550"/>
      <w:r w:rsidRPr="00410D18">
        <w:rPr>
          <w:rStyle w:val="Heading4Char"/>
        </w:rPr>
        <w:t xml:space="preserve"> </w:t>
      </w:r>
      <w:r w:rsidRPr="00632CC9">
        <w:t>As indicated in Table 15,</w:t>
      </w:r>
      <w:r w:rsidRPr="00632CC9">
        <w:rPr>
          <w:b/>
          <w:bCs/>
        </w:rPr>
        <w:t xml:space="preserve"> </w:t>
      </w:r>
      <w:r w:rsidRPr="00632CC9">
        <w:t xml:space="preserve">the intervention group themes focused on self-efficacy from a positive lens, i.e.: feeling a sense of </w:t>
      </w:r>
      <w:r w:rsidRPr="00632CC9">
        <w:rPr>
          <w:i/>
          <w:iCs/>
        </w:rPr>
        <w:t>progress</w:t>
      </w:r>
      <w:r w:rsidRPr="00632CC9">
        <w:t xml:space="preserve">, whilst the control group themes suggested a sense of striving, i.e.: the difficulty of </w:t>
      </w:r>
      <w:r w:rsidRPr="00632CC9">
        <w:rPr>
          <w:i/>
          <w:iCs/>
        </w:rPr>
        <w:t>not being completely independent</w:t>
      </w:r>
      <w:r w:rsidRPr="00632CC9">
        <w:t xml:space="preserve">. Control group themes identified the challenge of acceptance and a </w:t>
      </w:r>
      <w:r w:rsidRPr="00632CC9">
        <w:lastRenderedPageBreak/>
        <w:t xml:space="preserve">yearning for </w:t>
      </w:r>
      <w:r w:rsidRPr="00632CC9">
        <w:rPr>
          <w:i/>
          <w:iCs/>
        </w:rPr>
        <w:t>normality</w:t>
      </w:r>
      <w:r w:rsidRPr="00632CC9">
        <w:t xml:space="preserve">, whilst intervention group themes described </w:t>
      </w:r>
      <w:r w:rsidRPr="00632CC9">
        <w:rPr>
          <w:i/>
          <w:iCs/>
        </w:rPr>
        <w:t>feeling happy</w:t>
      </w:r>
      <w:r w:rsidRPr="00632CC9">
        <w:t xml:space="preserve"> and </w:t>
      </w:r>
      <w:r w:rsidRPr="00632CC9">
        <w:rPr>
          <w:i/>
          <w:iCs/>
        </w:rPr>
        <w:t>a sense of</w:t>
      </w:r>
      <w:r w:rsidRPr="00632CC9">
        <w:t xml:space="preserve"> </w:t>
      </w:r>
      <w:r w:rsidRPr="00632CC9">
        <w:rPr>
          <w:i/>
          <w:iCs/>
        </w:rPr>
        <w:t xml:space="preserve">achievement. </w:t>
      </w:r>
      <w:r w:rsidRPr="00632CC9">
        <w:t xml:space="preserve">The control group offered reflections about </w:t>
      </w:r>
      <w:r w:rsidRPr="00632CC9">
        <w:rPr>
          <w:i/>
          <w:iCs/>
        </w:rPr>
        <w:t>hard work</w:t>
      </w:r>
      <w:r w:rsidRPr="00632CC9">
        <w:t xml:space="preserve"> and </w:t>
      </w:r>
      <w:r w:rsidRPr="00632CC9">
        <w:rPr>
          <w:i/>
          <w:iCs/>
        </w:rPr>
        <w:t>self-support</w:t>
      </w:r>
      <w:r w:rsidRPr="00632CC9">
        <w:t>.</w:t>
      </w:r>
    </w:p>
    <w:p w14:paraId="67B9C382" w14:textId="77777777" w:rsidR="00EA0118" w:rsidRPr="00632CC9" w:rsidRDefault="00EA0118" w:rsidP="00EA0118">
      <w:pPr>
        <w:spacing w:line="480" w:lineRule="auto"/>
        <w:ind w:firstLine="720"/>
        <w:rPr>
          <w:b/>
          <w:bCs/>
        </w:rPr>
      </w:pPr>
    </w:p>
    <w:p w14:paraId="5C8E31D5" w14:textId="77777777" w:rsidR="00EA0118" w:rsidRPr="00632CC9" w:rsidRDefault="00EA0118" w:rsidP="00EA0118">
      <w:pPr>
        <w:spacing w:line="480" w:lineRule="auto"/>
      </w:pPr>
    </w:p>
    <w:p w14:paraId="561AAFE3" w14:textId="77777777" w:rsidR="00EA0118" w:rsidRPr="00632CC9" w:rsidRDefault="00EA0118" w:rsidP="00EA0118"/>
    <w:p w14:paraId="58DA8CCD" w14:textId="77777777" w:rsidR="00EA0118" w:rsidRPr="00632CC9" w:rsidRDefault="00EA0118" w:rsidP="00EA0118"/>
    <w:p w14:paraId="53587F8B" w14:textId="77777777" w:rsidR="00EA0118" w:rsidRPr="00632CC9" w:rsidRDefault="00EA0118" w:rsidP="00EA0118"/>
    <w:p w14:paraId="0521E6FE" w14:textId="77777777" w:rsidR="00EA0118" w:rsidRPr="00632CC9" w:rsidRDefault="00EA0118" w:rsidP="00EA0118"/>
    <w:p w14:paraId="00A75C8B" w14:textId="77777777" w:rsidR="00EA0118" w:rsidRPr="00632CC9" w:rsidRDefault="00EA0118" w:rsidP="00EA0118"/>
    <w:p w14:paraId="2F95F1CD" w14:textId="77777777" w:rsidR="00EA0118" w:rsidRPr="00632CC9" w:rsidRDefault="00EA0118" w:rsidP="00EA0118"/>
    <w:p w14:paraId="266A0CE2" w14:textId="77777777" w:rsidR="00EA0118" w:rsidRPr="00632CC9" w:rsidRDefault="00EA0118" w:rsidP="00EA0118"/>
    <w:p w14:paraId="4D7CFD0D" w14:textId="77777777" w:rsidR="00EA0118" w:rsidRPr="00632CC9" w:rsidRDefault="00EA0118" w:rsidP="00EA0118"/>
    <w:p w14:paraId="4F04ADBB" w14:textId="77777777" w:rsidR="00EA0118" w:rsidRPr="00632CC9" w:rsidRDefault="00EA0118" w:rsidP="00EA0118"/>
    <w:p w14:paraId="0189C48A" w14:textId="77777777" w:rsidR="00EA0118" w:rsidRPr="00632CC9" w:rsidRDefault="00EA0118" w:rsidP="00EA0118"/>
    <w:p w14:paraId="1D45A14D" w14:textId="77777777" w:rsidR="00EA0118" w:rsidRPr="00632CC9" w:rsidRDefault="00EA0118" w:rsidP="00EA0118"/>
    <w:p w14:paraId="1349BF2C" w14:textId="77777777" w:rsidR="00EA0118" w:rsidRPr="00632CC9" w:rsidRDefault="00EA0118" w:rsidP="00EA0118"/>
    <w:p w14:paraId="0F37C2CE" w14:textId="77777777" w:rsidR="00EA0118" w:rsidRPr="00632CC9" w:rsidRDefault="00EA0118" w:rsidP="00EA0118"/>
    <w:p w14:paraId="5AB08255" w14:textId="77777777" w:rsidR="00F31F6C" w:rsidRDefault="00F31F6C" w:rsidP="00EA0118">
      <w:pPr>
        <w:rPr>
          <w:b/>
          <w:bCs/>
        </w:rPr>
        <w:sectPr w:rsidR="00F31F6C" w:rsidSect="000775E1">
          <w:pgSz w:w="11900" w:h="16840"/>
          <w:pgMar w:top="1440" w:right="1440" w:bottom="1440" w:left="1440" w:header="708" w:footer="708" w:gutter="0"/>
          <w:cols w:space="708"/>
          <w:docGrid w:linePitch="360"/>
        </w:sectPr>
      </w:pPr>
    </w:p>
    <w:p w14:paraId="5010F2D6" w14:textId="19688B30" w:rsidR="00EA0118" w:rsidRDefault="00EA0118" w:rsidP="00EA0118">
      <w:r w:rsidRPr="00632CC9">
        <w:rPr>
          <w:b/>
          <w:bCs/>
        </w:rPr>
        <w:lastRenderedPageBreak/>
        <w:t>Table 13</w:t>
      </w:r>
      <w:r w:rsidR="001A63E2">
        <w:rPr>
          <w:b/>
          <w:bCs/>
        </w:rPr>
        <w:t>.</w:t>
      </w:r>
      <w:r w:rsidRPr="00632CC9">
        <w:t xml:space="preserve"> </w:t>
      </w:r>
    </w:p>
    <w:p w14:paraId="3540E2FF" w14:textId="59C05F08" w:rsidR="00EA0118" w:rsidRPr="00DF0C79" w:rsidRDefault="00EA0118" w:rsidP="00EA0118">
      <w:pPr>
        <w:rPr>
          <w:i/>
          <w:iCs/>
        </w:rPr>
      </w:pPr>
      <w:r w:rsidRPr="00DF0C79">
        <w:rPr>
          <w:i/>
          <w:iCs/>
        </w:rPr>
        <w:t xml:space="preserve">Self-Efficacy: Themes, </w:t>
      </w:r>
      <w:r w:rsidR="00335E5F" w:rsidRPr="00DF0C79">
        <w:rPr>
          <w:i/>
          <w:iCs/>
        </w:rPr>
        <w:t xml:space="preserve">in-vivo </w:t>
      </w:r>
      <w:proofErr w:type="gramStart"/>
      <w:r w:rsidR="00335E5F" w:rsidRPr="00DF0C79">
        <w:rPr>
          <w:i/>
          <w:iCs/>
        </w:rPr>
        <w:t>codes</w:t>
      </w:r>
      <w:proofErr w:type="gramEnd"/>
      <w:r w:rsidR="00335E5F" w:rsidRPr="00DF0C79">
        <w:rPr>
          <w:i/>
          <w:iCs/>
        </w:rPr>
        <w:t xml:space="preserve"> and exemplar quotes from the control group</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547"/>
        <w:gridCol w:w="7234"/>
        <w:gridCol w:w="4149"/>
      </w:tblGrid>
      <w:tr w:rsidR="00EA0118" w:rsidRPr="00632CC9" w14:paraId="47C83764" w14:textId="77777777" w:rsidTr="00FD5017">
        <w:tc>
          <w:tcPr>
            <w:tcW w:w="2547" w:type="dxa"/>
          </w:tcPr>
          <w:p w14:paraId="15510FA8" w14:textId="77777777" w:rsidR="00EA0118" w:rsidRPr="00632CC9" w:rsidRDefault="00EA0118" w:rsidP="00FD5017">
            <w:pPr>
              <w:spacing w:line="276" w:lineRule="auto"/>
              <w:jc w:val="center"/>
              <w:rPr>
                <w:lang w:val="en-AU"/>
              </w:rPr>
            </w:pPr>
            <w:r w:rsidRPr="00632CC9">
              <w:rPr>
                <w:lang w:val="en-AU"/>
              </w:rPr>
              <w:t>Theme</w:t>
            </w:r>
          </w:p>
        </w:tc>
        <w:tc>
          <w:tcPr>
            <w:tcW w:w="7234" w:type="dxa"/>
          </w:tcPr>
          <w:p w14:paraId="61D24A4A" w14:textId="77777777" w:rsidR="00EA0118" w:rsidRPr="00632CC9" w:rsidRDefault="00EA0118" w:rsidP="00FD5017">
            <w:pPr>
              <w:spacing w:line="276" w:lineRule="auto"/>
              <w:jc w:val="center"/>
              <w:rPr>
                <w:lang w:val="en-AU"/>
              </w:rPr>
            </w:pPr>
            <w:r w:rsidRPr="00632CC9">
              <w:rPr>
                <w:lang w:val="en-AU"/>
              </w:rPr>
              <w:t>In-vivo codes (Participant ID)</w:t>
            </w:r>
          </w:p>
        </w:tc>
        <w:tc>
          <w:tcPr>
            <w:tcW w:w="4149" w:type="dxa"/>
          </w:tcPr>
          <w:p w14:paraId="5B78E3CE" w14:textId="77777777" w:rsidR="00EA0118" w:rsidRPr="00632CC9" w:rsidRDefault="00EA0118" w:rsidP="00FD5017">
            <w:pPr>
              <w:spacing w:line="276" w:lineRule="auto"/>
              <w:jc w:val="center"/>
              <w:rPr>
                <w:lang w:val="en-AU"/>
              </w:rPr>
            </w:pPr>
            <w:r w:rsidRPr="00632CC9">
              <w:rPr>
                <w:lang w:val="en-AU"/>
              </w:rPr>
              <w:t>Exemplar quote</w:t>
            </w:r>
          </w:p>
        </w:tc>
      </w:tr>
      <w:tr w:rsidR="00EA0118" w:rsidRPr="00632CC9" w14:paraId="3CF6974B" w14:textId="77777777" w:rsidTr="00FD5017">
        <w:tc>
          <w:tcPr>
            <w:tcW w:w="2547" w:type="dxa"/>
          </w:tcPr>
          <w:p w14:paraId="6701E432" w14:textId="77777777" w:rsidR="00EA0118" w:rsidRPr="00632CC9" w:rsidRDefault="00EA0118" w:rsidP="00FD5017">
            <w:pPr>
              <w:spacing w:line="276" w:lineRule="auto"/>
              <w:rPr>
                <w:lang w:val="en-AU"/>
              </w:rPr>
            </w:pPr>
            <w:r w:rsidRPr="00632CC9">
              <w:rPr>
                <w:sz w:val="21"/>
                <w:szCs w:val="21"/>
                <w:lang w:val="en-AU"/>
              </w:rPr>
              <w:t>Hoping for continued improvement</w:t>
            </w:r>
          </w:p>
        </w:tc>
        <w:tc>
          <w:tcPr>
            <w:tcW w:w="7234" w:type="dxa"/>
          </w:tcPr>
          <w:p w14:paraId="4E9C4F72" w14:textId="77777777" w:rsidR="00EA0118" w:rsidRPr="00632CC9" w:rsidRDefault="00EA0118" w:rsidP="00FD5017">
            <w:pPr>
              <w:spacing w:line="276" w:lineRule="auto"/>
              <w:rPr>
                <w:sz w:val="21"/>
                <w:szCs w:val="21"/>
                <w:lang w:val="en-AU"/>
              </w:rPr>
            </w:pPr>
            <w:r w:rsidRPr="00632CC9">
              <w:rPr>
                <w:sz w:val="21"/>
                <w:szCs w:val="21"/>
                <w:lang w:val="en-AU"/>
              </w:rPr>
              <w:t>I want to prove to myself and others that I can recover (13)</w:t>
            </w:r>
          </w:p>
          <w:p w14:paraId="5DA096DD" w14:textId="77777777" w:rsidR="00EA0118" w:rsidRPr="00632CC9" w:rsidRDefault="00EA0118" w:rsidP="00FD5017">
            <w:pPr>
              <w:spacing w:line="276" w:lineRule="auto"/>
              <w:rPr>
                <w:sz w:val="21"/>
                <w:szCs w:val="21"/>
                <w:lang w:val="en-AU"/>
              </w:rPr>
            </w:pPr>
            <w:r w:rsidRPr="00632CC9">
              <w:rPr>
                <w:sz w:val="21"/>
                <w:szCs w:val="21"/>
                <w:lang w:val="en-AU"/>
              </w:rPr>
              <w:t xml:space="preserve">I want to leave this hospital a better person than when I came in and </w:t>
            </w:r>
            <w:proofErr w:type="gramStart"/>
            <w:r w:rsidRPr="00632CC9">
              <w:rPr>
                <w:sz w:val="21"/>
                <w:szCs w:val="21"/>
                <w:lang w:val="en-AU"/>
              </w:rPr>
              <w:t>continue on</w:t>
            </w:r>
            <w:proofErr w:type="gramEnd"/>
            <w:r w:rsidRPr="00632CC9">
              <w:rPr>
                <w:sz w:val="21"/>
                <w:szCs w:val="21"/>
                <w:lang w:val="en-AU"/>
              </w:rPr>
              <w:t xml:space="preserve"> to the best of my ability (13)</w:t>
            </w:r>
          </w:p>
          <w:p w14:paraId="74C87CF1" w14:textId="77777777" w:rsidR="00EA0118" w:rsidRPr="00632CC9" w:rsidRDefault="00EA0118" w:rsidP="00FD5017">
            <w:pPr>
              <w:spacing w:line="276" w:lineRule="auto"/>
              <w:rPr>
                <w:sz w:val="21"/>
                <w:szCs w:val="21"/>
                <w:lang w:val="en-AU"/>
              </w:rPr>
            </w:pPr>
            <w:r w:rsidRPr="00632CC9">
              <w:rPr>
                <w:sz w:val="21"/>
                <w:szCs w:val="21"/>
                <w:lang w:val="en-AU"/>
              </w:rPr>
              <w:t>Even though I haven’t had full recovery of my left arm I hope that it improves with my community rehabilitation (13)</w:t>
            </w:r>
          </w:p>
          <w:p w14:paraId="4A6E0F87" w14:textId="77777777" w:rsidR="00EA0118" w:rsidRDefault="00EA0118" w:rsidP="00FD5017">
            <w:pPr>
              <w:spacing w:line="276" w:lineRule="auto"/>
              <w:rPr>
                <w:sz w:val="21"/>
                <w:szCs w:val="21"/>
                <w:lang w:val="en-AU"/>
              </w:rPr>
            </w:pPr>
            <w:r w:rsidRPr="00632CC9">
              <w:rPr>
                <w:sz w:val="21"/>
                <w:szCs w:val="21"/>
                <w:lang w:val="en-AU"/>
              </w:rPr>
              <w:t>I want to enjoy life and be able to get around to the best of my ability (13)</w:t>
            </w:r>
          </w:p>
          <w:p w14:paraId="7B56901F" w14:textId="77777777" w:rsidR="00EA0118" w:rsidRPr="00845426" w:rsidRDefault="00EA0118" w:rsidP="00FD5017">
            <w:pPr>
              <w:spacing w:line="276" w:lineRule="auto"/>
              <w:rPr>
                <w:sz w:val="21"/>
                <w:szCs w:val="21"/>
                <w:lang w:val="en-AU"/>
              </w:rPr>
            </w:pPr>
            <w:r w:rsidRPr="00632CC9">
              <w:rPr>
                <w:sz w:val="21"/>
                <w:szCs w:val="21"/>
                <w:lang w:val="en-AU"/>
              </w:rPr>
              <w:t>I would like my walking to get stronger (12)</w:t>
            </w:r>
          </w:p>
        </w:tc>
        <w:tc>
          <w:tcPr>
            <w:tcW w:w="4149" w:type="dxa"/>
          </w:tcPr>
          <w:p w14:paraId="42E3EC8C" w14:textId="77777777" w:rsidR="00EA0118" w:rsidRPr="00632CC9" w:rsidRDefault="00EA0118" w:rsidP="00FD5017">
            <w:pPr>
              <w:spacing w:line="276" w:lineRule="auto"/>
              <w:rPr>
                <w:lang w:val="en-AU"/>
              </w:rPr>
            </w:pPr>
            <w:r w:rsidRPr="00632CC9">
              <w:rPr>
                <w:i/>
                <w:iCs/>
                <w:sz w:val="21"/>
                <w:szCs w:val="21"/>
                <w:lang w:val="en-AU"/>
              </w:rPr>
              <w:t>And I haven’t had full recovery of my left arm yet, but leaving here next week, I hope to continue recovery sessions at home at [hospital name] rehabilitation and try to improve so I can um recovery as well as I can for the future (Participant 13)</w:t>
            </w:r>
          </w:p>
        </w:tc>
      </w:tr>
      <w:tr w:rsidR="00EA0118" w:rsidRPr="00632CC9" w14:paraId="0A7368B4" w14:textId="77777777" w:rsidTr="00FD5017">
        <w:tc>
          <w:tcPr>
            <w:tcW w:w="2547" w:type="dxa"/>
          </w:tcPr>
          <w:p w14:paraId="5B16E951" w14:textId="77777777" w:rsidR="00EA0118" w:rsidRPr="00632CC9" w:rsidRDefault="00EA0118" w:rsidP="00FD5017">
            <w:pPr>
              <w:spacing w:line="276" w:lineRule="auto"/>
              <w:rPr>
                <w:sz w:val="21"/>
                <w:szCs w:val="21"/>
                <w:lang w:val="en-AU"/>
              </w:rPr>
            </w:pPr>
            <w:r w:rsidRPr="00632CC9">
              <w:rPr>
                <w:sz w:val="21"/>
                <w:szCs w:val="21"/>
                <w:lang w:val="en-AU"/>
              </w:rPr>
              <w:t>Yearning for a sense of normality</w:t>
            </w:r>
          </w:p>
        </w:tc>
        <w:tc>
          <w:tcPr>
            <w:tcW w:w="7234" w:type="dxa"/>
          </w:tcPr>
          <w:p w14:paraId="1901B6CC" w14:textId="77777777" w:rsidR="00EA0118" w:rsidRPr="00632CC9" w:rsidRDefault="00EA0118" w:rsidP="00FD5017">
            <w:pPr>
              <w:spacing w:line="276" w:lineRule="auto"/>
              <w:rPr>
                <w:sz w:val="21"/>
                <w:szCs w:val="21"/>
                <w:lang w:val="en-AU"/>
              </w:rPr>
            </w:pPr>
            <w:r w:rsidRPr="00632CC9">
              <w:rPr>
                <w:sz w:val="21"/>
                <w:szCs w:val="21"/>
                <w:lang w:val="en-AU"/>
              </w:rPr>
              <w:t>I want to improve my overall functional ability so that I can get around like I used to before I had the stroke (13)</w:t>
            </w:r>
          </w:p>
          <w:p w14:paraId="71CE78F0" w14:textId="77777777" w:rsidR="00EA0118" w:rsidRDefault="00EA0118" w:rsidP="00FD5017">
            <w:pPr>
              <w:spacing w:line="276" w:lineRule="auto"/>
              <w:rPr>
                <w:sz w:val="21"/>
                <w:szCs w:val="21"/>
                <w:lang w:val="en-AU"/>
              </w:rPr>
            </w:pPr>
            <w:r w:rsidRPr="00632CC9">
              <w:rPr>
                <w:sz w:val="21"/>
                <w:szCs w:val="21"/>
                <w:lang w:val="en-AU"/>
              </w:rPr>
              <w:t>I hope to keep improving my arm and fingers so that I can be more self-sufficient (13)</w:t>
            </w:r>
          </w:p>
          <w:p w14:paraId="19027E4F" w14:textId="77777777" w:rsidR="00EA0118" w:rsidRPr="00632CC9" w:rsidRDefault="00EA0118" w:rsidP="00FD5017">
            <w:pPr>
              <w:spacing w:line="276" w:lineRule="auto"/>
              <w:rPr>
                <w:sz w:val="21"/>
                <w:szCs w:val="21"/>
                <w:lang w:val="en-AU"/>
              </w:rPr>
            </w:pPr>
            <w:r w:rsidRPr="00632CC9">
              <w:rPr>
                <w:sz w:val="21"/>
                <w:szCs w:val="21"/>
                <w:lang w:val="en-AU"/>
              </w:rPr>
              <w:t>My therapies have helped to improve the normal function of my body, so that I can participate in things that I did before the stroke (13)</w:t>
            </w:r>
          </w:p>
          <w:p w14:paraId="0FB45E91" w14:textId="77777777" w:rsidR="00EA0118" w:rsidRDefault="00EA0118" w:rsidP="00FD5017">
            <w:pPr>
              <w:spacing w:line="276" w:lineRule="auto"/>
              <w:rPr>
                <w:sz w:val="21"/>
                <w:szCs w:val="21"/>
                <w:lang w:val="en-AU"/>
              </w:rPr>
            </w:pPr>
            <w:r w:rsidRPr="00632CC9">
              <w:rPr>
                <w:sz w:val="21"/>
                <w:szCs w:val="21"/>
                <w:lang w:val="en-AU"/>
              </w:rPr>
              <w:t>A good recovery for me would be one in which I could maintain my lifestyle (13)</w:t>
            </w:r>
          </w:p>
          <w:p w14:paraId="159C8731" w14:textId="77777777" w:rsidR="00EA0118" w:rsidRPr="00632CC9" w:rsidRDefault="00EA0118" w:rsidP="00FD5017">
            <w:pPr>
              <w:spacing w:line="276" w:lineRule="auto"/>
              <w:rPr>
                <w:sz w:val="21"/>
                <w:szCs w:val="21"/>
                <w:lang w:val="en-AU"/>
              </w:rPr>
            </w:pPr>
            <w:r w:rsidRPr="00632CC9">
              <w:rPr>
                <w:sz w:val="21"/>
                <w:szCs w:val="21"/>
                <w:lang w:val="en-AU"/>
              </w:rPr>
              <w:t>I want my hand and arm to feel normal (10)</w:t>
            </w:r>
          </w:p>
          <w:p w14:paraId="30FB2437" w14:textId="77777777" w:rsidR="00EA0118" w:rsidRPr="00632CC9" w:rsidRDefault="00EA0118" w:rsidP="00FD5017">
            <w:pPr>
              <w:spacing w:line="276" w:lineRule="auto"/>
              <w:rPr>
                <w:sz w:val="21"/>
                <w:szCs w:val="21"/>
                <w:lang w:val="en-AU"/>
              </w:rPr>
            </w:pPr>
            <w:r w:rsidRPr="00632CC9">
              <w:rPr>
                <w:sz w:val="21"/>
                <w:szCs w:val="21"/>
                <w:lang w:val="en-AU"/>
              </w:rPr>
              <w:t>Making progress makes me feel like I could get back to a level of normality (10)</w:t>
            </w:r>
          </w:p>
          <w:p w14:paraId="2DA91B69" w14:textId="77777777" w:rsidR="00EA0118" w:rsidRPr="00632CC9" w:rsidRDefault="00EA0118" w:rsidP="00FD5017">
            <w:pPr>
              <w:spacing w:line="276" w:lineRule="auto"/>
              <w:rPr>
                <w:sz w:val="21"/>
                <w:szCs w:val="21"/>
                <w:lang w:val="en-AU"/>
              </w:rPr>
            </w:pPr>
            <w:r w:rsidRPr="00632CC9">
              <w:rPr>
                <w:sz w:val="21"/>
                <w:szCs w:val="21"/>
                <w:lang w:val="en-AU"/>
              </w:rPr>
              <w:t>I wanted a space where I could feel normal (10)</w:t>
            </w:r>
          </w:p>
        </w:tc>
        <w:tc>
          <w:tcPr>
            <w:tcW w:w="4149" w:type="dxa"/>
          </w:tcPr>
          <w:p w14:paraId="4B8D6548" w14:textId="77777777" w:rsidR="00EA0118" w:rsidRPr="00632CC9" w:rsidRDefault="00EA0118" w:rsidP="00FD5017">
            <w:pPr>
              <w:spacing w:line="276" w:lineRule="auto"/>
              <w:rPr>
                <w:i/>
                <w:iCs/>
                <w:sz w:val="21"/>
                <w:szCs w:val="21"/>
                <w:lang w:val="en-AU"/>
              </w:rPr>
            </w:pPr>
            <w:r w:rsidRPr="00632CC9">
              <w:rPr>
                <w:i/>
                <w:iCs/>
                <w:sz w:val="21"/>
                <w:szCs w:val="21"/>
                <w:lang w:val="en-AU"/>
              </w:rPr>
              <w:t>… just improve my normal function of my body and so to do, participate in things that I used to do before the stroke (Participant 13)</w:t>
            </w:r>
          </w:p>
        </w:tc>
      </w:tr>
      <w:tr w:rsidR="00EA0118" w:rsidRPr="00632CC9" w14:paraId="34F1EDC5" w14:textId="77777777" w:rsidTr="00FD5017">
        <w:tc>
          <w:tcPr>
            <w:tcW w:w="2547" w:type="dxa"/>
          </w:tcPr>
          <w:p w14:paraId="08848A4D" w14:textId="77777777" w:rsidR="00EA0118" w:rsidRPr="00632CC9" w:rsidRDefault="00EA0118" w:rsidP="00FD5017">
            <w:pPr>
              <w:spacing w:line="276" w:lineRule="auto"/>
              <w:rPr>
                <w:sz w:val="21"/>
                <w:szCs w:val="21"/>
                <w:lang w:val="en-AU"/>
              </w:rPr>
            </w:pPr>
            <w:r w:rsidRPr="00632CC9">
              <w:rPr>
                <w:sz w:val="21"/>
                <w:szCs w:val="21"/>
                <w:lang w:val="en-AU"/>
              </w:rPr>
              <w:t>Post-stroke functional loss is hard to accept</w:t>
            </w:r>
          </w:p>
        </w:tc>
        <w:tc>
          <w:tcPr>
            <w:tcW w:w="7234" w:type="dxa"/>
          </w:tcPr>
          <w:p w14:paraId="5FBA5555" w14:textId="77777777" w:rsidR="00EA0118" w:rsidRPr="00632CC9" w:rsidRDefault="00EA0118" w:rsidP="00FD5017">
            <w:pPr>
              <w:spacing w:line="276" w:lineRule="auto"/>
              <w:rPr>
                <w:sz w:val="21"/>
                <w:szCs w:val="21"/>
                <w:lang w:val="en-AU"/>
              </w:rPr>
            </w:pPr>
            <w:r w:rsidRPr="00632CC9">
              <w:rPr>
                <w:sz w:val="21"/>
                <w:szCs w:val="21"/>
                <w:lang w:val="en-AU"/>
              </w:rPr>
              <w:t>It’s hard to accept what I can no longer do (10)</w:t>
            </w:r>
          </w:p>
          <w:p w14:paraId="0A6881E9" w14:textId="77777777" w:rsidR="00EA0118" w:rsidRPr="00632CC9" w:rsidRDefault="00EA0118" w:rsidP="00FD5017">
            <w:pPr>
              <w:spacing w:line="276" w:lineRule="auto"/>
              <w:rPr>
                <w:sz w:val="21"/>
                <w:szCs w:val="21"/>
                <w:lang w:val="en-AU"/>
              </w:rPr>
            </w:pPr>
            <w:r w:rsidRPr="00632CC9">
              <w:rPr>
                <w:sz w:val="21"/>
                <w:szCs w:val="21"/>
                <w:lang w:val="en-AU"/>
              </w:rPr>
              <w:t>It’s hard to accept the fact that you can’t do things that you could before (10)</w:t>
            </w:r>
          </w:p>
          <w:p w14:paraId="664C8DED" w14:textId="77777777" w:rsidR="00EA0118" w:rsidRPr="00632CC9" w:rsidRDefault="00EA0118" w:rsidP="00FD5017">
            <w:pPr>
              <w:spacing w:line="276" w:lineRule="auto"/>
              <w:rPr>
                <w:sz w:val="21"/>
                <w:szCs w:val="21"/>
                <w:lang w:val="en-AU"/>
              </w:rPr>
            </w:pPr>
            <w:r w:rsidRPr="00632CC9">
              <w:rPr>
                <w:sz w:val="21"/>
                <w:szCs w:val="21"/>
                <w:lang w:val="en-AU"/>
              </w:rPr>
              <w:t>I used to be active in society (10)</w:t>
            </w:r>
          </w:p>
        </w:tc>
        <w:tc>
          <w:tcPr>
            <w:tcW w:w="4149" w:type="dxa"/>
          </w:tcPr>
          <w:p w14:paraId="21EDA57A" w14:textId="77777777" w:rsidR="00EA0118" w:rsidRPr="00632CC9" w:rsidRDefault="00EA0118" w:rsidP="00FD5017">
            <w:pPr>
              <w:spacing w:line="276" w:lineRule="auto"/>
              <w:rPr>
                <w:i/>
                <w:iCs/>
                <w:sz w:val="21"/>
                <w:szCs w:val="21"/>
                <w:lang w:val="en-AU"/>
              </w:rPr>
            </w:pPr>
            <w:proofErr w:type="gramStart"/>
            <w:r w:rsidRPr="00632CC9">
              <w:rPr>
                <w:i/>
                <w:iCs/>
                <w:sz w:val="21"/>
                <w:szCs w:val="21"/>
                <w:lang w:val="en-AU"/>
              </w:rPr>
              <w:t>Well</w:t>
            </w:r>
            <w:proofErr w:type="gramEnd"/>
            <w:r w:rsidRPr="00632CC9">
              <w:rPr>
                <w:i/>
                <w:iCs/>
                <w:sz w:val="21"/>
                <w:szCs w:val="21"/>
                <w:lang w:val="en-AU"/>
              </w:rPr>
              <w:t xml:space="preserve"> when you come to hospital, one day you’re a fully functioning person, the next day, you can’t do a lot of things you were able to do the day before… and it’s hard to get your head around that (Participant 10)</w:t>
            </w:r>
          </w:p>
        </w:tc>
      </w:tr>
      <w:tr w:rsidR="00EA0118" w:rsidRPr="00632CC9" w14:paraId="0F9EE6EB" w14:textId="77777777" w:rsidTr="00FD5017">
        <w:tc>
          <w:tcPr>
            <w:tcW w:w="2547" w:type="dxa"/>
          </w:tcPr>
          <w:p w14:paraId="403B7E1A" w14:textId="77777777" w:rsidR="00EA0118" w:rsidRPr="00632CC9" w:rsidRDefault="00EA0118" w:rsidP="00FD5017">
            <w:pPr>
              <w:spacing w:line="276" w:lineRule="auto"/>
              <w:rPr>
                <w:sz w:val="21"/>
                <w:szCs w:val="21"/>
                <w:lang w:val="en-AU"/>
              </w:rPr>
            </w:pPr>
            <w:r w:rsidRPr="00632CC9">
              <w:rPr>
                <w:sz w:val="21"/>
                <w:szCs w:val="21"/>
                <w:lang w:val="en-AU"/>
              </w:rPr>
              <w:t>It is a good feeling to have functional improvement</w:t>
            </w:r>
          </w:p>
        </w:tc>
        <w:tc>
          <w:tcPr>
            <w:tcW w:w="7234" w:type="dxa"/>
          </w:tcPr>
          <w:p w14:paraId="456175A0" w14:textId="77777777" w:rsidR="00EA0118" w:rsidRPr="00632CC9" w:rsidRDefault="00EA0118" w:rsidP="00FD5017">
            <w:pPr>
              <w:spacing w:line="276" w:lineRule="auto"/>
              <w:rPr>
                <w:sz w:val="21"/>
                <w:szCs w:val="21"/>
                <w:lang w:val="en-AU"/>
              </w:rPr>
            </w:pPr>
            <w:r w:rsidRPr="00632CC9">
              <w:rPr>
                <w:sz w:val="21"/>
                <w:szCs w:val="21"/>
                <w:lang w:val="en-AU"/>
              </w:rPr>
              <w:t>Taking my first few steps made me cry with happiness (11)</w:t>
            </w:r>
          </w:p>
          <w:p w14:paraId="46EA4E38" w14:textId="77777777" w:rsidR="00EA0118" w:rsidRDefault="00EA0118" w:rsidP="00FD5017">
            <w:pPr>
              <w:spacing w:line="276" w:lineRule="auto"/>
              <w:rPr>
                <w:sz w:val="21"/>
                <w:szCs w:val="21"/>
                <w:lang w:val="en-AU"/>
              </w:rPr>
            </w:pPr>
            <w:r w:rsidRPr="00632CC9">
              <w:rPr>
                <w:sz w:val="21"/>
                <w:szCs w:val="21"/>
                <w:lang w:val="en-AU"/>
              </w:rPr>
              <w:t>The most significant moment was taking a few steps because I didn’t know that I could (11)</w:t>
            </w:r>
          </w:p>
          <w:p w14:paraId="25C7A50B" w14:textId="77777777" w:rsidR="00EA0118" w:rsidRPr="00632CC9" w:rsidRDefault="00EA0118" w:rsidP="00FD5017">
            <w:pPr>
              <w:spacing w:line="276" w:lineRule="auto"/>
              <w:rPr>
                <w:sz w:val="21"/>
                <w:szCs w:val="21"/>
                <w:lang w:val="en-AU"/>
              </w:rPr>
            </w:pPr>
            <w:r w:rsidRPr="00632CC9">
              <w:rPr>
                <w:sz w:val="21"/>
                <w:szCs w:val="21"/>
                <w:lang w:val="en-AU"/>
              </w:rPr>
              <w:t>I can now do more with my arm than a few weeks ago (11)</w:t>
            </w:r>
          </w:p>
          <w:p w14:paraId="771363A5" w14:textId="77777777" w:rsidR="00EA0118" w:rsidRPr="00632CC9" w:rsidRDefault="00EA0118" w:rsidP="00FD5017">
            <w:pPr>
              <w:spacing w:line="276" w:lineRule="auto"/>
              <w:rPr>
                <w:sz w:val="21"/>
                <w:szCs w:val="21"/>
                <w:lang w:val="en-AU"/>
              </w:rPr>
            </w:pPr>
            <w:r w:rsidRPr="00632CC9">
              <w:rPr>
                <w:sz w:val="21"/>
                <w:szCs w:val="21"/>
                <w:lang w:val="en-AU"/>
              </w:rPr>
              <w:t>I’m doing things that I couldn’t do before (11)</w:t>
            </w:r>
          </w:p>
          <w:p w14:paraId="3DE2AA2D" w14:textId="77777777" w:rsidR="00EA0118" w:rsidRPr="00632CC9" w:rsidRDefault="00EA0118" w:rsidP="00FD5017">
            <w:pPr>
              <w:spacing w:line="276" w:lineRule="auto"/>
              <w:rPr>
                <w:sz w:val="21"/>
                <w:szCs w:val="21"/>
                <w:lang w:val="en-AU"/>
              </w:rPr>
            </w:pPr>
            <w:r w:rsidRPr="00632CC9">
              <w:rPr>
                <w:sz w:val="21"/>
                <w:szCs w:val="21"/>
                <w:lang w:val="en-AU"/>
              </w:rPr>
              <w:t>Seeing my own improvements encourages me to keep trying (11)</w:t>
            </w:r>
          </w:p>
          <w:p w14:paraId="3BA7564A" w14:textId="77777777" w:rsidR="00EA0118" w:rsidRDefault="00EA0118" w:rsidP="00FD5017">
            <w:pPr>
              <w:spacing w:line="276" w:lineRule="auto"/>
              <w:rPr>
                <w:sz w:val="21"/>
                <w:szCs w:val="21"/>
                <w:lang w:val="en-AU"/>
              </w:rPr>
            </w:pPr>
            <w:r w:rsidRPr="00632CC9">
              <w:rPr>
                <w:sz w:val="21"/>
                <w:szCs w:val="21"/>
                <w:lang w:val="en-AU"/>
              </w:rPr>
              <w:t xml:space="preserve">I couldn’t even stand, and now I’m walking (11) </w:t>
            </w:r>
          </w:p>
          <w:p w14:paraId="1DA63BD6" w14:textId="77777777" w:rsidR="00EA0118" w:rsidRPr="00632CC9" w:rsidRDefault="00EA0118" w:rsidP="00FD5017">
            <w:pPr>
              <w:spacing w:line="276" w:lineRule="auto"/>
              <w:rPr>
                <w:sz w:val="21"/>
                <w:szCs w:val="21"/>
                <w:lang w:val="en-AU"/>
              </w:rPr>
            </w:pPr>
            <w:r w:rsidRPr="00632CC9">
              <w:rPr>
                <w:sz w:val="21"/>
                <w:szCs w:val="21"/>
                <w:lang w:val="en-AU"/>
              </w:rPr>
              <w:lastRenderedPageBreak/>
              <w:t>It feels good to use my arm because it’s important to have it working (11)</w:t>
            </w:r>
          </w:p>
          <w:p w14:paraId="0D524A40" w14:textId="77777777" w:rsidR="00EA0118" w:rsidRDefault="00EA0118" w:rsidP="00FD5017">
            <w:pPr>
              <w:spacing w:line="276" w:lineRule="auto"/>
              <w:rPr>
                <w:sz w:val="21"/>
                <w:szCs w:val="21"/>
                <w:lang w:val="en-AU"/>
              </w:rPr>
            </w:pPr>
            <w:r w:rsidRPr="00632CC9">
              <w:rPr>
                <w:sz w:val="21"/>
                <w:szCs w:val="21"/>
                <w:lang w:val="en-AU"/>
              </w:rPr>
              <w:t>Doing something functional felt great and made me think that my hand could still work (11)</w:t>
            </w:r>
          </w:p>
          <w:p w14:paraId="28F733FF" w14:textId="77777777" w:rsidR="00EA0118" w:rsidRPr="00632CC9" w:rsidRDefault="00EA0118" w:rsidP="00FD5017">
            <w:pPr>
              <w:spacing w:line="276" w:lineRule="auto"/>
              <w:rPr>
                <w:sz w:val="21"/>
                <w:szCs w:val="21"/>
                <w:lang w:val="en-AU"/>
              </w:rPr>
            </w:pPr>
            <w:r w:rsidRPr="00632CC9">
              <w:rPr>
                <w:sz w:val="21"/>
                <w:szCs w:val="21"/>
                <w:lang w:val="en-AU"/>
              </w:rPr>
              <w:t xml:space="preserve">It’s </w:t>
            </w:r>
            <w:proofErr w:type="gramStart"/>
            <w:r w:rsidRPr="00632CC9">
              <w:rPr>
                <w:sz w:val="21"/>
                <w:szCs w:val="21"/>
                <w:lang w:val="en-AU"/>
              </w:rPr>
              <w:t>really good</w:t>
            </w:r>
            <w:proofErr w:type="gramEnd"/>
            <w:r w:rsidRPr="00632CC9">
              <w:rPr>
                <w:sz w:val="21"/>
                <w:szCs w:val="21"/>
                <w:lang w:val="en-AU"/>
              </w:rPr>
              <w:t xml:space="preserve"> to see that my hand can still do things (11)</w:t>
            </w:r>
          </w:p>
          <w:p w14:paraId="2E9280B3" w14:textId="77777777" w:rsidR="00EA0118" w:rsidRPr="00632CC9" w:rsidRDefault="00EA0118" w:rsidP="00FD5017">
            <w:pPr>
              <w:spacing w:line="276" w:lineRule="auto"/>
              <w:rPr>
                <w:sz w:val="21"/>
                <w:szCs w:val="21"/>
                <w:lang w:val="en-AU"/>
              </w:rPr>
            </w:pPr>
            <w:r w:rsidRPr="00632CC9">
              <w:rPr>
                <w:sz w:val="21"/>
                <w:szCs w:val="21"/>
                <w:lang w:val="en-AU"/>
              </w:rPr>
              <w:t xml:space="preserve">It feels good to see that </w:t>
            </w:r>
            <w:proofErr w:type="gramStart"/>
            <w:r w:rsidRPr="00632CC9">
              <w:rPr>
                <w:sz w:val="21"/>
                <w:szCs w:val="21"/>
                <w:lang w:val="en-AU"/>
              </w:rPr>
              <w:t>all of</w:t>
            </w:r>
            <w:proofErr w:type="gramEnd"/>
            <w:r w:rsidRPr="00632CC9">
              <w:rPr>
                <w:sz w:val="21"/>
                <w:szCs w:val="21"/>
                <w:lang w:val="en-AU"/>
              </w:rPr>
              <w:t xml:space="preserve"> my little improvements are adding up (11)</w:t>
            </w:r>
          </w:p>
          <w:p w14:paraId="45601C4F" w14:textId="77777777" w:rsidR="00EA0118" w:rsidRPr="00632CC9" w:rsidRDefault="00EA0118" w:rsidP="00FD5017">
            <w:pPr>
              <w:spacing w:line="276" w:lineRule="auto"/>
              <w:rPr>
                <w:sz w:val="21"/>
                <w:szCs w:val="21"/>
                <w:lang w:val="en-AU"/>
              </w:rPr>
            </w:pPr>
            <w:r w:rsidRPr="00632CC9">
              <w:rPr>
                <w:sz w:val="21"/>
                <w:szCs w:val="21"/>
                <w:lang w:val="en-AU"/>
              </w:rPr>
              <w:t>It’s been good to see my little improvements (11)</w:t>
            </w:r>
          </w:p>
          <w:p w14:paraId="132ACEE8" w14:textId="77777777" w:rsidR="00EA0118" w:rsidRPr="00632CC9" w:rsidRDefault="00EA0118" w:rsidP="00FD5017">
            <w:pPr>
              <w:spacing w:line="276" w:lineRule="auto"/>
              <w:rPr>
                <w:sz w:val="21"/>
                <w:szCs w:val="21"/>
                <w:lang w:val="en-AU"/>
              </w:rPr>
            </w:pPr>
            <w:r w:rsidRPr="00632CC9">
              <w:rPr>
                <w:sz w:val="21"/>
                <w:szCs w:val="21"/>
                <w:lang w:val="en-AU"/>
              </w:rPr>
              <w:t>I know I’ve done very well with my walking (12)</w:t>
            </w:r>
          </w:p>
          <w:p w14:paraId="6C504357" w14:textId="77777777" w:rsidR="00EA0118" w:rsidRPr="00632CC9" w:rsidRDefault="00EA0118" w:rsidP="00FD5017">
            <w:pPr>
              <w:spacing w:line="276" w:lineRule="auto"/>
              <w:rPr>
                <w:sz w:val="21"/>
                <w:szCs w:val="21"/>
                <w:lang w:val="en-AU"/>
              </w:rPr>
            </w:pPr>
            <w:r w:rsidRPr="00632CC9">
              <w:rPr>
                <w:sz w:val="21"/>
                <w:szCs w:val="21"/>
                <w:lang w:val="en-AU"/>
              </w:rPr>
              <w:t>I knew I would be able to put my pants on (12)</w:t>
            </w:r>
          </w:p>
          <w:p w14:paraId="5E344F20" w14:textId="77777777" w:rsidR="00EA0118" w:rsidRPr="00632CC9" w:rsidRDefault="00EA0118" w:rsidP="00FD5017">
            <w:pPr>
              <w:spacing w:line="276" w:lineRule="auto"/>
              <w:rPr>
                <w:sz w:val="21"/>
                <w:szCs w:val="21"/>
                <w:lang w:val="en-AU"/>
              </w:rPr>
            </w:pPr>
            <w:r w:rsidRPr="00632CC9">
              <w:rPr>
                <w:sz w:val="21"/>
                <w:szCs w:val="21"/>
                <w:lang w:val="en-AU"/>
              </w:rPr>
              <w:t>It was pretty good to be able to do up a button and put on my pants during dressing class (12)</w:t>
            </w:r>
          </w:p>
          <w:p w14:paraId="17CC5578" w14:textId="77777777" w:rsidR="00EA0118" w:rsidRPr="00632CC9" w:rsidRDefault="00EA0118" w:rsidP="00FD5017">
            <w:pPr>
              <w:spacing w:line="276" w:lineRule="auto"/>
              <w:rPr>
                <w:sz w:val="21"/>
                <w:szCs w:val="21"/>
                <w:lang w:val="en-AU"/>
              </w:rPr>
            </w:pPr>
            <w:r w:rsidRPr="00632CC9">
              <w:rPr>
                <w:sz w:val="21"/>
                <w:szCs w:val="21"/>
                <w:lang w:val="en-AU"/>
              </w:rPr>
              <w:t>I was really pleased with myself when I first raised my forearm to my forehead (12)</w:t>
            </w:r>
          </w:p>
          <w:p w14:paraId="14F7A414" w14:textId="77777777" w:rsidR="00EA0118" w:rsidRPr="00632CC9" w:rsidRDefault="00EA0118" w:rsidP="00FD5017">
            <w:pPr>
              <w:spacing w:line="276" w:lineRule="auto"/>
              <w:rPr>
                <w:sz w:val="21"/>
                <w:szCs w:val="21"/>
                <w:lang w:val="en-AU"/>
              </w:rPr>
            </w:pPr>
            <w:r w:rsidRPr="00632CC9">
              <w:rPr>
                <w:sz w:val="21"/>
                <w:szCs w:val="21"/>
                <w:lang w:val="en-AU"/>
              </w:rPr>
              <w:t>It felt good when I raised my hand up to my forehead for the first time (12)</w:t>
            </w:r>
          </w:p>
          <w:p w14:paraId="7B5E51AD" w14:textId="77777777" w:rsidR="00EA0118" w:rsidRPr="00632CC9" w:rsidRDefault="00EA0118" w:rsidP="00FD5017">
            <w:pPr>
              <w:spacing w:line="276" w:lineRule="auto"/>
              <w:rPr>
                <w:sz w:val="21"/>
                <w:szCs w:val="21"/>
                <w:lang w:val="en-AU"/>
              </w:rPr>
            </w:pPr>
            <w:r w:rsidRPr="00632CC9">
              <w:rPr>
                <w:sz w:val="21"/>
                <w:szCs w:val="21"/>
                <w:lang w:val="en-AU"/>
              </w:rPr>
              <w:t>As I have steps at home, I felt like I achieved a goal by completing the steps practice in PT [physiotherapy] (12)</w:t>
            </w:r>
          </w:p>
          <w:p w14:paraId="6C7065D0" w14:textId="77777777" w:rsidR="00EA0118" w:rsidRDefault="00EA0118" w:rsidP="00FD5017">
            <w:pPr>
              <w:spacing w:line="276" w:lineRule="auto"/>
              <w:rPr>
                <w:sz w:val="21"/>
                <w:szCs w:val="21"/>
                <w:lang w:val="en-AU"/>
              </w:rPr>
            </w:pPr>
            <w:r w:rsidRPr="00632CC9">
              <w:rPr>
                <w:sz w:val="21"/>
                <w:szCs w:val="21"/>
                <w:lang w:val="en-AU"/>
              </w:rPr>
              <w:t>I’m now using a walking stick, which will be long-term (13)</w:t>
            </w:r>
          </w:p>
          <w:p w14:paraId="2EFEC217" w14:textId="77777777" w:rsidR="00EA0118" w:rsidRDefault="00EA0118" w:rsidP="00FD5017">
            <w:pPr>
              <w:spacing w:line="276" w:lineRule="auto"/>
              <w:rPr>
                <w:sz w:val="21"/>
                <w:szCs w:val="21"/>
                <w:lang w:val="en-AU"/>
              </w:rPr>
            </w:pPr>
            <w:r w:rsidRPr="00632CC9">
              <w:rPr>
                <w:sz w:val="21"/>
                <w:szCs w:val="21"/>
                <w:lang w:val="en-AU"/>
              </w:rPr>
              <w:t>I’m amazed with how much I have improved, now walking independently with a walking stick (13)</w:t>
            </w:r>
          </w:p>
          <w:p w14:paraId="7E68CAFD" w14:textId="77777777" w:rsidR="00EA0118" w:rsidRPr="00632CC9" w:rsidRDefault="00EA0118" w:rsidP="00FD5017">
            <w:pPr>
              <w:spacing w:line="276" w:lineRule="auto"/>
              <w:rPr>
                <w:sz w:val="21"/>
                <w:szCs w:val="21"/>
                <w:lang w:val="en-AU"/>
              </w:rPr>
            </w:pPr>
            <w:r w:rsidRPr="00632CC9">
              <w:rPr>
                <w:sz w:val="21"/>
                <w:szCs w:val="21"/>
                <w:lang w:val="en-AU"/>
              </w:rPr>
              <w:t>The nurses have also seen my improvement in walking (13)</w:t>
            </w:r>
          </w:p>
        </w:tc>
        <w:tc>
          <w:tcPr>
            <w:tcW w:w="4149" w:type="dxa"/>
          </w:tcPr>
          <w:p w14:paraId="15403590" w14:textId="77777777" w:rsidR="00EA0118" w:rsidRPr="00632CC9" w:rsidRDefault="00EA0118" w:rsidP="00FD5017">
            <w:pPr>
              <w:spacing w:line="276" w:lineRule="auto"/>
              <w:rPr>
                <w:i/>
                <w:iCs/>
                <w:sz w:val="21"/>
                <w:szCs w:val="21"/>
                <w:lang w:val="en-AU"/>
              </w:rPr>
            </w:pPr>
            <w:r w:rsidRPr="00632CC9">
              <w:rPr>
                <w:i/>
                <w:iCs/>
                <w:sz w:val="21"/>
                <w:szCs w:val="21"/>
                <w:lang w:val="en-AU"/>
              </w:rPr>
              <w:lastRenderedPageBreak/>
              <w:t xml:space="preserve">I can bend my knee on my left side; I couldn’t do that a couple of days ago… I mean, every day; there’s little tiny improvements… and they’re all sort of adding up and going in the right direction, so that’s good. (Participant 11) </w:t>
            </w:r>
          </w:p>
          <w:p w14:paraId="5B538D48" w14:textId="77777777" w:rsidR="00EA0118" w:rsidRPr="00632CC9" w:rsidRDefault="00EA0118" w:rsidP="00FD5017">
            <w:pPr>
              <w:spacing w:line="276" w:lineRule="auto"/>
              <w:rPr>
                <w:i/>
                <w:iCs/>
                <w:sz w:val="21"/>
                <w:szCs w:val="21"/>
                <w:lang w:val="en-AU"/>
              </w:rPr>
            </w:pPr>
          </w:p>
          <w:p w14:paraId="2F5FF74C" w14:textId="77777777" w:rsidR="00EA0118" w:rsidRPr="00632CC9" w:rsidRDefault="00EA0118" w:rsidP="00FD5017">
            <w:pPr>
              <w:spacing w:line="276" w:lineRule="auto"/>
              <w:rPr>
                <w:i/>
                <w:iCs/>
                <w:sz w:val="21"/>
                <w:szCs w:val="21"/>
                <w:lang w:val="en-AU"/>
              </w:rPr>
            </w:pPr>
          </w:p>
        </w:tc>
      </w:tr>
      <w:tr w:rsidR="00EA0118" w:rsidRPr="00632CC9" w14:paraId="4F5D5BBD" w14:textId="77777777" w:rsidTr="00FD5017">
        <w:tc>
          <w:tcPr>
            <w:tcW w:w="2547" w:type="dxa"/>
          </w:tcPr>
          <w:p w14:paraId="5E0D83B6" w14:textId="77777777" w:rsidR="00EA0118" w:rsidRPr="00632CC9" w:rsidRDefault="00EA0118" w:rsidP="00FD5017">
            <w:pPr>
              <w:spacing w:line="276" w:lineRule="auto"/>
              <w:rPr>
                <w:sz w:val="21"/>
                <w:szCs w:val="21"/>
                <w:lang w:val="en-AU"/>
              </w:rPr>
            </w:pPr>
            <w:r w:rsidRPr="00632CC9">
              <w:rPr>
                <w:sz w:val="21"/>
                <w:szCs w:val="21"/>
                <w:lang w:val="en-AU"/>
              </w:rPr>
              <w:lastRenderedPageBreak/>
              <w:t>Putting in the hard work is motivating</w:t>
            </w:r>
          </w:p>
        </w:tc>
        <w:tc>
          <w:tcPr>
            <w:tcW w:w="7234" w:type="dxa"/>
          </w:tcPr>
          <w:p w14:paraId="4782BBC0" w14:textId="77777777" w:rsidR="00EA0118" w:rsidRPr="00632CC9" w:rsidRDefault="00EA0118" w:rsidP="00FD5017">
            <w:pPr>
              <w:spacing w:line="276" w:lineRule="auto"/>
              <w:rPr>
                <w:sz w:val="21"/>
                <w:szCs w:val="21"/>
                <w:lang w:val="en-AU"/>
              </w:rPr>
            </w:pPr>
            <w:r w:rsidRPr="00632CC9">
              <w:rPr>
                <w:sz w:val="21"/>
                <w:szCs w:val="21"/>
                <w:lang w:val="en-AU"/>
              </w:rPr>
              <w:t xml:space="preserve">When I do the </w:t>
            </w:r>
            <w:proofErr w:type="gramStart"/>
            <w:r w:rsidRPr="00632CC9">
              <w:rPr>
                <w:sz w:val="21"/>
                <w:szCs w:val="21"/>
                <w:lang w:val="en-AU"/>
              </w:rPr>
              <w:t>best</w:t>
            </w:r>
            <w:proofErr w:type="gramEnd"/>
            <w:r w:rsidRPr="00632CC9">
              <w:rPr>
                <w:sz w:val="21"/>
                <w:szCs w:val="21"/>
                <w:lang w:val="en-AU"/>
              </w:rPr>
              <w:t xml:space="preserve"> I can at the gym, I feel confident that I will be able to do even better next time (13)</w:t>
            </w:r>
          </w:p>
          <w:p w14:paraId="7D699E65" w14:textId="77777777" w:rsidR="00EA0118" w:rsidRPr="00632CC9" w:rsidRDefault="00EA0118" w:rsidP="00FD5017">
            <w:pPr>
              <w:spacing w:line="276" w:lineRule="auto"/>
              <w:rPr>
                <w:sz w:val="21"/>
                <w:szCs w:val="21"/>
                <w:lang w:val="en-AU"/>
              </w:rPr>
            </w:pPr>
            <w:r w:rsidRPr="00632CC9">
              <w:rPr>
                <w:sz w:val="21"/>
                <w:szCs w:val="21"/>
                <w:lang w:val="en-AU"/>
              </w:rPr>
              <w:t>When I accomplish what the instructors tell me to do, I get more confidence (13)</w:t>
            </w:r>
          </w:p>
          <w:p w14:paraId="57EE8D3D" w14:textId="77777777" w:rsidR="00EA0118" w:rsidRPr="00632CC9" w:rsidRDefault="00EA0118" w:rsidP="00FD5017">
            <w:pPr>
              <w:spacing w:line="276" w:lineRule="auto"/>
              <w:rPr>
                <w:sz w:val="21"/>
                <w:szCs w:val="21"/>
                <w:lang w:val="en-AU"/>
              </w:rPr>
            </w:pPr>
            <w:r w:rsidRPr="00632CC9">
              <w:rPr>
                <w:sz w:val="21"/>
                <w:szCs w:val="21"/>
                <w:lang w:val="en-AU"/>
              </w:rPr>
              <w:t>I think that I have a good work ethic and attitude to recovery because I’ve always been positive and determined (13)</w:t>
            </w:r>
          </w:p>
          <w:p w14:paraId="75AD436F" w14:textId="77777777" w:rsidR="00EA0118" w:rsidRPr="00632CC9" w:rsidRDefault="00EA0118" w:rsidP="00FD5017">
            <w:pPr>
              <w:spacing w:line="276" w:lineRule="auto"/>
              <w:rPr>
                <w:sz w:val="21"/>
                <w:szCs w:val="21"/>
                <w:lang w:val="en-AU"/>
              </w:rPr>
            </w:pPr>
            <w:r w:rsidRPr="00632CC9">
              <w:rPr>
                <w:sz w:val="21"/>
                <w:szCs w:val="21"/>
                <w:lang w:val="en-AU"/>
              </w:rPr>
              <w:t>I wouldn’t get anywhere without motivation and hard work (13)</w:t>
            </w:r>
          </w:p>
          <w:p w14:paraId="1300F735" w14:textId="77777777" w:rsidR="00EA0118" w:rsidRPr="00632CC9" w:rsidRDefault="00EA0118" w:rsidP="00FD5017">
            <w:pPr>
              <w:spacing w:line="276" w:lineRule="auto"/>
              <w:rPr>
                <w:sz w:val="21"/>
                <w:szCs w:val="21"/>
                <w:lang w:val="en-AU"/>
              </w:rPr>
            </w:pPr>
            <w:r w:rsidRPr="00632CC9">
              <w:rPr>
                <w:sz w:val="21"/>
                <w:szCs w:val="21"/>
                <w:lang w:val="en-AU"/>
              </w:rPr>
              <w:t>The more I improve, the more I want to improve (13)</w:t>
            </w:r>
          </w:p>
          <w:p w14:paraId="271865BA" w14:textId="77777777" w:rsidR="00EA0118" w:rsidRPr="00632CC9" w:rsidRDefault="00EA0118" w:rsidP="00FD5017">
            <w:pPr>
              <w:spacing w:line="276" w:lineRule="auto"/>
              <w:rPr>
                <w:sz w:val="21"/>
                <w:szCs w:val="21"/>
                <w:lang w:val="en-AU"/>
              </w:rPr>
            </w:pPr>
            <w:r w:rsidRPr="00632CC9">
              <w:rPr>
                <w:sz w:val="21"/>
                <w:szCs w:val="21"/>
                <w:lang w:val="en-AU"/>
              </w:rPr>
              <w:t xml:space="preserve">I motivate myself very well by staying determined, working </w:t>
            </w:r>
            <w:proofErr w:type="gramStart"/>
            <w:r w:rsidRPr="00632CC9">
              <w:rPr>
                <w:sz w:val="21"/>
                <w:szCs w:val="21"/>
                <w:lang w:val="en-AU"/>
              </w:rPr>
              <w:t>hard</w:t>
            </w:r>
            <w:proofErr w:type="gramEnd"/>
            <w:r w:rsidRPr="00632CC9">
              <w:rPr>
                <w:sz w:val="21"/>
                <w:szCs w:val="21"/>
                <w:lang w:val="en-AU"/>
              </w:rPr>
              <w:t xml:space="preserve"> and thinking of my friends (13)</w:t>
            </w:r>
          </w:p>
          <w:p w14:paraId="6E035042" w14:textId="77777777" w:rsidR="00EA0118" w:rsidRPr="00632CC9" w:rsidRDefault="00EA0118" w:rsidP="00FD5017">
            <w:pPr>
              <w:spacing w:line="276" w:lineRule="auto"/>
              <w:rPr>
                <w:sz w:val="21"/>
                <w:szCs w:val="21"/>
                <w:lang w:val="en-AU"/>
              </w:rPr>
            </w:pPr>
            <w:r w:rsidRPr="00632CC9">
              <w:rPr>
                <w:sz w:val="21"/>
                <w:szCs w:val="21"/>
                <w:lang w:val="en-AU"/>
              </w:rPr>
              <w:t>I work hard and motivate myself to the best I can (13)</w:t>
            </w:r>
          </w:p>
          <w:p w14:paraId="102ADCF4" w14:textId="77777777" w:rsidR="00EA0118" w:rsidRPr="00632CC9" w:rsidRDefault="00EA0118" w:rsidP="00FD5017">
            <w:pPr>
              <w:spacing w:line="276" w:lineRule="auto"/>
              <w:rPr>
                <w:sz w:val="21"/>
                <w:szCs w:val="21"/>
                <w:lang w:val="en-AU"/>
              </w:rPr>
            </w:pPr>
            <w:r w:rsidRPr="00632CC9">
              <w:rPr>
                <w:sz w:val="21"/>
                <w:szCs w:val="21"/>
                <w:lang w:val="en-AU"/>
              </w:rPr>
              <w:t>With the support of the physio’s, it is important to find motivation with the exercises by really trying (13)</w:t>
            </w:r>
          </w:p>
          <w:p w14:paraId="576B428C" w14:textId="77777777" w:rsidR="00EA0118" w:rsidRPr="00632CC9" w:rsidRDefault="00EA0118" w:rsidP="00FD5017">
            <w:pPr>
              <w:spacing w:line="276" w:lineRule="auto"/>
              <w:rPr>
                <w:sz w:val="21"/>
                <w:szCs w:val="21"/>
                <w:lang w:val="en-AU"/>
              </w:rPr>
            </w:pPr>
            <w:r w:rsidRPr="00632CC9">
              <w:rPr>
                <w:sz w:val="21"/>
                <w:szCs w:val="21"/>
                <w:lang w:val="en-AU"/>
              </w:rPr>
              <w:t>Being able to lift my arm by myself made me determined to put more effort in (13)</w:t>
            </w:r>
          </w:p>
          <w:p w14:paraId="48E4E0C2" w14:textId="77777777" w:rsidR="00EA0118" w:rsidRDefault="00EA0118" w:rsidP="00FD5017">
            <w:pPr>
              <w:spacing w:line="276" w:lineRule="auto"/>
              <w:rPr>
                <w:sz w:val="21"/>
                <w:szCs w:val="21"/>
                <w:lang w:val="en-AU"/>
              </w:rPr>
            </w:pPr>
            <w:r w:rsidRPr="00632CC9">
              <w:rPr>
                <w:sz w:val="21"/>
                <w:szCs w:val="21"/>
                <w:lang w:val="en-AU"/>
              </w:rPr>
              <w:lastRenderedPageBreak/>
              <w:t>I wanted to prove to myself that I could recover (13)</w:t>
            </w:r>
          </w:p>
          <w:p w14:paraId="0F8F3B89" w14:textId="77777777" w:rsidR="00EA0118" w:rsidRPr="00632CC9" w:rsidRDefault="00EA0118" w:rsidP="00FD5017">
            <w:pPr>
              <w:spacing w:line="276" w:lineRule="auto"/>
              <w:rPr>
                <w:sz w:val="21"/>
                <w:szCs w:val="21"/>
                <w:lang w:val="en-AU"/>
              </w:rPr>
            </w:pPr>
            <w:r w:rsidRPr="00632CC9">
              <w:rPr>
                <w:sz w:val="21"/>
                <w:szCs w:val="21"/>
                <w:lang w:val="en-AU"/>
              </w:rPr>
              <w:t>When you put in the hard yards, you get a bit more confidence and feel good (13)</w:t>
            </w:r>
          </w:p>
          <w:p w14:paraId="04EBAE12" w14:textId="77777777" w:rsidR="00EA0118" w:rsidRPr="00632CC9" w:rsidRDefault="00EA0118" w:rsidP="00FD5017">
            <w:pPr>
              <w:spacing w:line="276" w:lineRule="auto"/>
              <w:rPr>
                <w:sz w:val="21"/>
                <w:szCs w:val="21"/>
                <w:lang w:val="en-AU"/>
              </w:rPr>
            </w:pPr>
            <w:r w:rsidRPr="00632CC9">
              <w:rPr>
                <w:sz w:val="21"/>
                <w:szCs w:val="21"/>
                <w:lang w:val="en-AU"/>
              </w:rPr>
              <w:t xml:space="preserve">If you’re willing to </w:t>
            </w:r>
            <w:proofErr w:type="gramStart"/>
            <w:r w:rsidRPr="00632CC9">
              <w:rPr>
                <w:sz w:val="21"/>
                <w:szCs w:val="21"/>
                <w:lang w:val="en-AU"/>
              </w:rPr>
              <w:t>learn</w:t>
            </w:r>
            <w:proofErr w:type="gramEnd"/>
            <w:r w:rsidRPr="00632CC9">
              <w:rPr>
                <w:sz w:val="21"/>
                <w:szCs w:val="21"/>
                <w:lang w:val="en-AU"/>
              </w:rPr>
              <w:t xml:space="preserve"> then you will come out good (13)</w:t>
            </w:r>
          </w:p>
          <w:p w14:paraId="60819DF6" w14:textId="77777777" w:rsidR="00EA0118" w:rsidRDefault="00EA0118" w:rsidP="00FD5017">
            <w:pPr>
              <w:spacing w:line="276" w:lineRule="auto"/>
              <w:rPr>
                <w:sz w:val="21"/>
                <w:szCs w:val="21"/>
                <w:lang w:val="en-AU"/>
              </w:rPr>
            </w:pPr>
            <w:r w:rsidRPr="00632CC9">
              <w:rPr>
                <w:sz w:val="21"/>
                <w:szCs w:val="21"/>
                <w:lang w:val="en-AU"/>
              </w:rPr>
              <w:t>Even though I’m not a hundred percent, I’ve done well with my progress because I’ve worked to the best of my ability (13)</w:t>
            </w:r>
          </w:p>
          <w:p w14:paraId="6795D3C3" w14:textId="77777777" w:rsidR="00EA0118" w:rsidRPr="00632CC9" w:rsidRDefault="00EA0118" w:rsidP="00FD5017">
            <w:pPr>
              <w:spacing w:line="276" w:lineRule="auto"/>
              <w:rPr>
                <w:sz w:val="21"/>
                <w:szCs w:val="21"/>
                <w:lang w:val="en-AU"/>
              </w:rPr>
            </w:pPr>
            <w:r w:rsidRPr="00632CC9">
              <w:rPr>
                <w:sz w:val="21"/>
                <w:szCs w:val="21"/>
                <w:lang w:val="en-AU"/>
              </w:rPr>
              <w:t>Even though I get tired, working hard makes me feel good and is paying off (11)</w:t>
            </w:r>
          </w:p>
          <w:p w14:paraId="79E9C12B" w14:textId="77777777" w:rsidR="00EA0118" w:rsidRPr="00632CC9" w:rsidRDefault="00EA0118" w:rsidP="00FD5017">
            <w:pPr>
              <w:spacing w:line="276" w:lineRule="auto"/>
              <w:rPr>
                <w:sz w:val="21"/>
                <w:szCs w:val="21"/>
                <w:lang w:val="en-AU"/>
              </w:rPr>
            </w:pPr>
            <w:r w:rsidRPr="00632CC9">
              <w:rPr>
                <w:sz w:val="21"/>
                <w:szCs w:val="21"/>
                <w:lang w:val="en-AU"/>
              </w:rPr>
              <w:t>I push myself to the limits because I want to get well (11)</w:t>
            </w:r>
          </w:p>
          <w:p w14:paraId="17A48CF4" w14:textId="77777777" w:rsidR="00EA0118" w:rsidRPr="00632CC9" w:rsidRDefault="00EA0118" w:rsidP="00FD5017">
            <w:pPr>
              <w:spacing w:line="276" w:lineRule="auto"/>
              <w:rPr>
                <w:sz w:val="21"/>
                <w:szCs w:val="21"/>
                <w:lang w:val="en-AU"/>
              </w:rPr>
            </w:pPr>
            <w:r w:rsidRPr="00632CC9">
              <w:rPr>
                <w:sz w:val="21"/>
                <w:szCs w:val="21"/>
                <w:lang w:val="en-AU"/>
              </w:rPr>
              <w:t>I will get better if I keep working at it (11)</w:t>
            </w:r>
          </w:p>
          <w:p w14:paraId="1EC029B6" w14:textId="77777777" w:rsidR="00EA0118" w:rsidRPr="00632CC9" w:rsidRDefault="00EA0118" w:rsidP="00FD5017">
            <w:pPr>
              <w:spacing w:line="276" w:lineRule="auto"/>
              <w:rPr>
                <w:sz w:val="21"/>
                <w:szCs w:val="21"/>
                <w:lang w:val="en-AU"/>
              </w:rPr>
            </w:pPr>
            <w:r w:rsidRPr="00632CC9">
              <w:rPr>
                <w:sz w:val="21"/>
                <w:szCs w:val="21"/>
                <w:lang w:val="en-AU"/>
              </w:rPr>
              <w:t>I now realise I will get better if I keep working at it (11)</w:t>
            </w:r>
          </w:p>
          <w:p w14:paraId="4D0CE004" w14:textId="77777777" w:rsidR="00EA0118" w:rsidRDefault="00EA0118" w:rsidP="00FD5017">
            <w:pPr>
              <w:spacing w:line="276" w:lineRule="auto"/>
              <w:rPr>
                <w:sz w:val="21"/>
                <w:szCs w:val="21"/>
                <w:lang w:val="en-AU"/>
              </w:rPr>
            </w:pPr>
            <w:r w:rsidRPr="00632CC9">
              <w:rPr>
                <w:sz w:val="21"/>
                <w:szCs w:val="21"/>
                <w:lang w:val="en-AU"/>
              </w:rPr>
              <w:t>You start to improve if you just chip away, little by little (11)</w:t>
            </w:r>
          </w:p>
          <w:p w14:paraId="01FADC70" w14:textId="77777777" w:rsidR="00EA0118" w:rsidRDefault="00EA0118" w:rsidP="00FD5017">
            <w:pPr>
              <w:spacing w:line="276" w:lineRule="auto"/>
              <w:rPr>
                <w:sz w:val="21"/>
                <w:szCs w:val="21"/>
                <w:lang w:val="en-AU"/>
              </w:rPr>
            </w:pPr>
            <w:r w:rsidRPr="00632CC9">
              <w:rPr>
                <w:sz w:val="21"/>
                <w:szCs w:val="21"/>
                <w:lang w:val="en-AU"/>
              </w:rPr>
              <w:t>I make gains with my arm with time and practice (12)</w:t>
            </w:r>
          </w:p>
          <w:p w14:paraId="0FE76625" w14:textId="77777777" w:rsidR="00EA0118" w:rsidRPr="00632CC9" w:rsidRDefault="00EA0118" w:rsidP="00FD5017">
            <w:pPr>
              <w:spacing w:line="276" w:lineRule="auto"/>
              <w:rPr>
                <w:sz w:val="21"/>
                <w:szCs w:val="21"/>
                <w:lang w:val="en-AU"/>
              </w:rPr>
            </w:pPr>
            <w:r w:rsidRPr="00632CC9">
              <w:rPr>
                <w:sz w:val="21"/>
                <w:szCs w:val="21"/>
                <w:lang w:val="en-AU"/>
              </w:rPr>
              <w:t>My approach was to have a go at everything and see if I could do it (12)</w:t>
            </w:r>
          </w:p>
          <w:p w14:paraId="3B46486D" w14:textId="77777777" w:rsidR="00EA0118" w:rsidRDefault="00EA0118" w:rsidP="00FD5017">
            <w:pPr>
              <w:spacing w:line="276" w:lineRule="auto"/>
              <w:rPr>
                <w:sz w:val="21"/>
                <w:szCs w:val="21"/>
                <w:lang w:val="en-AU"/>
              </w:rPr>
            </w:pPr>
            <w:r w:rsidRPr="00632CC9">
              <w:rPr>
                <w:sz w:val="21"/>
                <w:szCs w:val="21"/>
                <w:lang w:val="en-AU"/>
              </w:rPr>
              <w:t>My approach was to have a go at everything (12)</w:t>
            </w:r>
          </w:p>
          <w:p w14:paraId="125543CF" w14:textId="77777777" w:rsidR="00EA0118" w:rsidRPr="00632CC9" w:rsidRDefault="00EA0118" w:rsidP="00FD5017">
            <w:pPr>
              <w:spacing w:line="276" w:lineRule="auto"/>
              <w:rPr>
                <w:sz w:val="21"/>
                <w:szCs w:val="21"/>
                <w:lang w:val="en-AU"/>
              </w:rPr>
            </w:pPr>
            <w:r w:rsidRPr="00632CC9">
              <w:rPr>
                <w:sz w:val="21"/>
                <w:szCs w:val="21"/>
                <w:lang w:val="en-AU"/>
              </w:rPr>
              <w:t>I’ve always worked hard and achieved so I will continue to do my best (12)</w:t>
            </w:r>
          </w:p>
        </w:tc>
        <w:tc>
          <w:tcPr>
            <w:tcW w:w="4149" w:type="dxa"/>
          </w:tcPr>
          <w:p w14:paraId="6C17173E" w14:textId="77777777" w:rsidR="00EA0118" w:rsidRPr="00632CC9" w:rsidRDefault="00EA0118" w:rsidP="00FD5017">
            <w:pPr>
              <w:spacing w:line="276" w:lineRule="auto"/>
              <w:rPr>
                <w:i/>
                <w:iCs/>
                <w:sz w:val="21"/>
                <w:szCs w:val="21"/>
                <w:lang w:val="en-AU"/>
              </w:rPr>
            </w:pPr>
          </w:p>
          <w:p w14:paraId="4CE38475"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Well, it just makes me feel good to go and work out all day instead of lying around feeling sorry for myself. And I think it’s paying off. You know, I love going down to the gym. I love doing the work and trying hard… it is hard work… and I get tired at the end of it but it’s definitely paying </w:t>
            </w:r>
            <w:proofErr w:type="gramStart"/>
            <w:r w:rsidRPr="00632CC9">
              <w:rPr>
                <w:i/>
                <w:iCs/>
                <w:sz w:val="21"/>
                <w:szCs w:val="21"/>
                <w:lang w:val="en-AU"/>
              </w:rPr>
              <w:t>off</w:t>
            </w:r>
            <w:proofErr w:type="gramEnd"/>
            <w:r w:rsidRPr="00632CC9">
              <w:rPr>
                <w:i/>
                <w:iCs/>
                <w:sz w:val="21"/>
                <w:szCs w:val="21"/>
                <w:lang w:val="en-AU"/>
              </w:rPr>
              <w:t xml:space="preserve"> I think. (Participant 11) </w:t>
            </w:r>
          </w:p>
        </w:tc>
      </w:tr>
      <w:tr w:rsidR="00EA0118" w:rsidRPr="00632CC9" w14:paraId="23922CA4" w14:textId="77777777" w:rsidTr="00FD5017">
        <w:tc>
          <w:tcPr>
            <w:tcW w:w="2547" w:type="dxa"/>
          </w:tcPr>
          <w:p w14:paraId="4B953654" w14:textId="77777777" w:rsidR="00EA0118" w:rsidRPr="00632CC9" w:rsidRDefault="00EA0118" w:rsidP="00FD5017">
            <w:pPr>
              <w:spacing w:line="276" w:lineRule="auto"/>
              <w:rPr>
                <w:sz w:val="21"/>
                <w:szCs w:val="21"/>
                <w:lang w:val="en-AU"/>
              </w:rPr>
            </w:pPr>
            <w:r w:rsidRPr="00632CC9">
              <w:rPr>
                <w:sz w:val="21"/>
                <w:szCs w:val="21"/>
                <w:lang w:val="en-AU"/>
              </w:rPr>
              <w:t>Not being completely independent is difficult</w:t>
            </w:r>
          </w:p>
        </w:tc>
        <w:tc>
          <w:tcPr>
            <w:tcW w:w="7234" w:type="dxa"/>
          </w:tcPr>
          <w:p w14:paraId="36521819" w14:textId="77777777" w:rsidR="00EA0118" w:rsidRPr="00632CC9" w:rsidRDefault="00EA0118" w:rsidP="00FD5017">
            <w:pPr>
              <w:spacing w:line="276" w:lineRule="auto"/>
              <w:rPr>
                <w:sz w:val="21"/>
                <w:szCs w:val="21"/>
                <w:lang w:val="en-AU"/>
              </w:rPr>
            </w:pPr>
            <w:r w:rsidRPr="00632CC9">
              <w:rPr>
                <w:sz w:val="21"/>
                <w:szCs w:val="21"/>
                <w:lang w:val="en-AU"/>
              </w:rPr>
              <w:t xml:space="preserve">I still </w:t>
            </w:r>
            <w:proofErr w:type="gramStart"/>
            <w:r w:rsidRPr="00632CC9">
              <w:rPr>
                <w:sz w:val="21"/>
                <w:szCs w:val="21"/>
                <w:lang w:val="en-AU"/>
              </w:rPr>
              <w:t>have to</w:t>
            </w:r>
            <w:proofErr w:type="gramEnd"/>
            <w:r w:rsidRPr="00632CC9">
              <w:rPr>
                <w:sz w:val="21"/>
                <w:szCs w:val="21"/>
                <w:lang w:val="en-AU"/>
              </w:rPr>
              <w:t xml:space="preserve"> help some of my fingers move (12)</w:t>
            </w:r>
          </w:p>
          <w:p w14:paraId="067339EC" w14:textId="77777777" w:rsidR="00EA0118" w:rsidRPr="00632CC9" w:rsidRDefault="00EA0118" w:rsidP="00FD5017">
            <w:pPr>
              <w:spacing w:line="276" w:lineRule="auto"/>
              <w:rPr>
                <w:sz w:val="21"/>
                <w:szCs w:val="21"/>
                <w:lang w:val="en-AU"/>
              </w:rPr>
            </w:pPr>
            <w:r w:rsidRPr="00632CC9">
              <w:rPr>
                <w:sz w:val="21"/>
                <w:szCs w:val="21"/>
                <w:lang w:val="en-AU"/>
              </w:rPr>
              <w:t>I still can’t take myself to the toilet even though that was my priority (12)</w:t>
            </w:r>
          </w:p>
          <w:p w14:paraId="0D81C71D" w14:textId="77777777" w:rsidR="00EA0118" w:rsidRDefault="00EA0118" w:rsidP="00FD5017">
            <w:pPr>
              <w:spacing w:line="276" w:lineRule="auto"/>
              <w:rPr>
                <w:sz w:val="21"/>
                <w:szCs w:val="21"/>
                <w:lang w:val="en-AU"/>
              </w:rPr>
            </w:pPr>
            <w:r w:rsidRPr="00632CC9">
              <w:rPr>
                <w:sz w:val="21"/>
                <w:szCs w:val="21"/>
                <w:lang w:val="en-AU"/>
              </w:rPr>
              <w:t>The fine motor exercises were not terribly successful (12)</w:t>
            </w:r>
          </w:p>
          <w:p w14:paraId="46C055BD" w14:textId="77777777" w:rsidR="00EA0118" w:rsidRPr="00632CC9" w:rsidRDefault="00EA0118" w:rsidP="00FD5017">
            <w:pPr>
              <w:spacing w:line="276" w:lineRule="auto"/>
              <w:rPr>
                <w:sz w:val="21"/>
                <w:szCs w:val="21"/>
                <w:lang w:val="en-AU"/>
              </w:rPr>
            </w:pPr>
            <w:r w:rsidRPr="00632CC9">
              <w:rPr>
                <w:sz w:val="21"/>
                <w:szCs w:val="21"/>
                <w:lang w:val="en-AU"/>
              </w:rPr>
              <w:t xml:space="preserve">The hand exercises feel frustrating and annoying because I want to do </w:t>
            </w:r>
            <w:proofErr w:type="gramStart"/>
            <w:r w:rsidRPr="00632CC9">
              <w:rPr>
                <w:sz w:val="21"/>
                <w:szCs w:val="21"/>
                <w:lang w:val="en-AU"/>
              </w:rPr>
              <w:t>them</w:t>
            </w:r>
            <w:proofErr w:type="gramEnd"/>
            <w:r w:rsidRPr="00632CC9">
              <w:rPr>
                <w:sz w:val="21"/>
                <w:szCs w:val="21"/>
                <w:lang w:val="en-AU"/>
              </w:rPr>
              <w:t xml:space="preserve"> but I can’t (12)</w:t>
            </w:r>
          </w:p>
          <w:p w14:paraId="5BA601F5" w14:textId="77777777" w:rsidR="00EA0118" w:rsidRPr="00632CC9" w:rsidRDefault="00EA0118" w:rsidP="00FD5017">
            <w:pPr>
              <w:spacing w:line="276" w:lineRule="auto"/>
              <w:rPr>
                <w:sz w:val="21"/>
                <w:szCs w:val="21"/>
                <w:lang w:val="en-AU"/>
              </w:rPr>
            </w:pPr>
            <w:r w:rsidRPr="00632CC9">
              <w:rPr>
                <w:sz w:val="21"/>
                <w:szCs w:val="21"/>
                <w:lang w:val="en-AU"/>
              </w:rPr>
              <w:t>Even though I know that I’ve progressed well, I feel within myself that I should do better (12)</w:t>
            </w:r>
          </w:p>
          <w:p w14:paraId="0AA60D17" w14:textId="77777777" w:rsidR="00EA0118" w:rsidRPr="00632CC9" w:rsidRDefault="00EA0118" w:rsidP="00FD5017">
            <w:pPr>
              <w:spacing w:line="276" w:lineRule="auto"/>
              <w:rPr>
                <w:sz w:val="21"/>
                <w:szCs w:val="21"/>
                <w:lang w:val="en-AU"/>
              </w:rPr>
            </w:pPr>
            <w:r w:rsidRPr="00632CC9">
              <w:rPr>
                <w:sz w:val="21"/>
                <w:szCs w:val="21"/>
                <w:lang w:val="en-AU"/>
              </w:rPr>
              <w:t>When I watch others walk, I think that I should be doing that too (12)</w:t>
            </w:r>
          </w:p>
          <w:p w14:paraId="1F50F337" w14:textId="77777777" w:rsidR="00EA0118" w:rsidRPr="00632CC9" w:rsidRDefault="00EA0118" w:rsidP="00FD5017">
            <w:pPr>
              <w:spacing w:line="276" w:lineRule="auto"/>
              <w:rPr>
                <w:sz w:val="21"/>
                <w:szCs w:val="21"/>
                <w:lang w:val="en-AU"/>
              </w:rPr>
            </w:pPr>
            <w:r w:rsidRPr="00632CC9">
              <w:rPr>
                <w:sz w:val="21"/>
                <w:szCs w:val="21"/>
                <w:lang w:val="en-AU"/>
              </w:rPr>
              <w:t>I just want to be able to walk by myself (12)</w:t>
            </w:r>
          </w:p>
          <w:p w14:paraId="7F8F3FDF" w14:textId="77777777" w:rsidR="00EA0118" w:rsidRPr="00632CC9" w:rsidRDefault="00EA0118" w:rsidP="00FD5017">
            <w:pPr>
              <w:spacing w:line="276" w:lineRule="auto"/>
              <w:rPr>
                <w:sz w:val="21"/>
                <w:szCs w:val="21"/>
                <w:lang w:val="en-AU"/>
              </w:rPr>
            </w:pPr>
            <w:r w:rsidRPr="00632CC9">
              <w:rPr>
                <w:sz w:val="21"/>
                <w:szCs w:val="21"/>
                <w:lang w:val="en-AU"/>
              </w:rPr>
              <w:t>It feels difficult and sometimes annoying when your arm doesn’t move the right way (12)</w:t>
            </w:r>
          </w:p>
          <w:p w14:paraId="35924560" w14:textId="77777777" w:rsidR="00EA0118" w:rsidRPr="00632CC9" w:rsidRDefault="00EA0118" w:rsidP="00FD5017">
            <w:pPr>
              <w:spacing w:line="276" w:lineRule="auto"/>
              <w:rPr>
                <w:sz w:val="21"/>
                <w:szCs w:val="21"/>
                <w:lang w:val="en-AU"/>
              </w:rPr>
            </w:pPr>
            <w:r w:rsidRPr="00632CC9">
              <w:rPr>
                <w:sz w:val="21"/>
                <w:szCs w:val="21"/>
                <w:lang w:val="en-AU"/>
              </w:rPr>
              <w:t>I can’t use both hands so need help at the dining table (11)</w:t>
            </w:r>
          </w:p>
          <w:p w14:paraId="477C34FD" w14:textId="77777777" w:rsidR="00EA0118" w:rsidRPr="00632CC9" w:rsidRDefault="00EA0118" w:rsidP="00FD5017">
            <w:pPr>
              <w:spacing w:line="276" w:lineRule="auto"/>
              <w:rPr>
                <w:sz w:val="21"/>
                <w:szCs w:val="21"/>
                <w:lang w:val="en-AU"/>
              </w:rPr>
            </w:pPr>
          </w:p>
        </w:tc>
        <w:tc>
          <w:tcPr>
            <w:tcW w:w="4149" w:type="dxa"/>
          </w:tcPr>
          <w:p w14:paraId="0309A1D5"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Difficult and sometimes very annoying when they don’t do the right thing at </w:t>
            </w:r>
            <w:proofErr w:type="gramStart"/>
            <w:r w:rsidRPr="00632CC9">
              <w:rPr>
                <w:i/>
                <w:iCs/>
                <w:sz w:val="21"/>
                <w:szCs w:val="21"/>
                <w:lang w:val="en-AU"/>
              </w:rPr>
              <w:t>first;</w:t>
            </w:r>
            <w:proofErr w:type="gramEnd"/>
            <w:r w:rsidRPr="00632CC9">
              <w:rPr>
                <w:i/>
                <w:iCs/>
                <w:sz w:val="21"/>
                <w:szCs w:val="21"/>
                <w:lang w:val="en-AU"/>
              </w:rPr>
              <w:t xml:space="preserve"> when your arm doesn’t move the right way (Participant 12)</w:t>
            </w:r>
          </w:p>
        </w:tc>
      </w:tr>
      <w:tr w:rsidR="00EA0118" w:rsidRPr="00632CC9" w14:paraId="6FDF9894" w14:textId="77777777" w:rsidTr="00FD5017">
        <w:tc>
          <w:tcPr>
            <w:tcW w:w="2547" w:type="dxa"/>
          </w:tcPr>
          <w:p w14:paraId="39C75544" w14:textId="77777777" w:rsidR="00EA0118" w:rsidRPr="00632CC9" w:rsidRDefault="00EA0118" w:rsidP="00FD5017">
            <w:pPr>
              <w:spacing w:line="276" w:lineRule="auto"/>
              <w:rPr>
                <w:sz w:val="21"/>
                <w:szCs w:val="21"/>
                <w:lang w:val="en-AU"/>
              </w:rPr>
            </w:pPr>
            <w:r w:rsidRPr="00632CC9">
              <w:rPr>
                <w:sz w:val="21"/>
                <w:szCs w:val="21"/>
                <w:lang w:val="en-AU"/>
              </w:rPr>
              <w:t>Sometimes recovery is self-supported</w:t>
            </w:r>
          </w:p>
        </w:tc>
        <w:tc>
          <w:tcPr>
            <w:tcW w:w="7234" w:type="dxa"/>
          </w:tcPr>
          <w:p w14:paraId="2F1ED956" w14:textId="77777777" w:rsidR="00EA0118" w:rsidRPr="00632CC9" w:rsidRDefault="00EA0118" w:rsidP="00FD5017">
            <w:pPr>
              <w:spacing w:line="276" w:lineRule="auto"/>
              <w:rPr>
                <w:sz w:val="21"/>
                <w:szCs w:val="21"/>
                <w:lang w:val="en-AU"/>
              </w:rPr>
            </w:pPr>
            <w:r w:rsidRPr="00632CC9">
              <w:rPr>
                <w:sz w:val="21"/>
                <w:szCs w:val="21"/>
                <w:lang w:val="en-AU"/>
              </w:rPr>
              <w:t>I feel like I have supported my recovery by myself (13)</w:t>
            </w:r>
          </w:p>
        </w:tc>
        <w:tc>
          <w:tcPr>
            <w:tcW w:w="4149" w:type="dxa"/>
          </w:tcPr>
          <w:p w14:paraId="4D848498" w14:textId="77777777" w:rsidR="00EA0118" w:rsidRPr="00632CC9" w:rsidRDefault="00EA0118" w:rsidP="00FD5017">
            <w:pPr>
              <w:spacing w:line="276" w:lineRule="auto"/>
              <w:rPr>
                <w:i/>
                <w:iCs/>
                <w:sz w:val="21"/>
                <w:szCs w:val="21"/>
                <w:lang w:val="en-AU"/>
              </w:rPr>
            </w:pPr>
            <w:r w:rsidRPr="00632CC9">
              <w:rPr>
                <w:i/>
                <w:iCs/>
                <w:sz w:val="21"/>
                <w:szCs w:val="21"/>
                <w:lang w:val="en-AU"/>
              </w:rPr>
              <w:t>I’ve really supported it [recovery] and I’ve handled it [recovery] (Participant 13)</w:t>
            </w:r>
          </w:p>
        </w:tc>
      </w:tr>
    </w:tbl>
    <w:p w14:paraId="6FED4C0A" w14:textId="77777777" w:rsidR="00EA0118" w:rsidRPr="00632CC9" w:rsidRDefault="00EA0118" w:rsidP="00EA0118"/>
    <w:p w14:paraId="7D8B1995" w14:textId="77777777" w:rsidR="00EA0118" w:rsidRPr="00632CC9" w:rsidRDefault="00EA0118" w:rsidP="00EA0118">
      <w:pPr>
        <w:rPr>
          <w:b/>
          <w:bCs/>
        </w:rPr>
      </w:pPr>
    </w:p>
    <w:p w14:paraId="5C61765E" w14:textId="77777777" w:rsidR="00EA0118" w:rsidRDefault="00EA0118" w:rsidP="00EA0118">
      <w:pPr>
        <w:rPr>
          <w:b/>
          <w:bCs/>
        </w:rPr>
      </w:pPr>
    </w:p>
    <w:p w14:paraId="0412518E" w14:textId="68D514D3" w:rsidR="00FB12B8" w:rsidRDefault="00EA0118" w:rsidP="00FB12B8">
      <w:r w:rsidRPr="00632CC9">
        <w:rPr>
          <w:b/>
          <w:bCs/>
        </w:rPr>
        <w:lastRenderedPageBreak/>
        <w:t>Table 14</w:t>
      </w:r>
      <w:r w:rsidR="001A63E2">
        <w:rPr>
          <w:b/>
          <w:bCs/>
        </w:rPr>
        <w:t>.</w:t>
      </w:r>
      <w:r w:rsidRPr="00632CC9">
        <w:t xml:space="preserve"> </w:t>
      </w:r>
    </w:p>
    <w:p w14:paraId="2206DD20" w14:textId="64226517" w:rsidR="00EA0118" w:rsidRPr="00FB12B8" w:rsidRDefault="00EA0118" w:rsidP="00FB12B8">
      <w:pPr>
        <w:rPr>
          <w:i/>
          <w:iCs/>
        </w:rPr>
      </w:pPr>
      <w:r w:rsidRPr="00FB12B8">
        <w:rPr>
          <w:i/>
          <w:iCs/>
        </w:rPr>
        <w:t xml:space="preserve">Self-Efficacy: Themes, </w:t>
      </w:r>
      <w:r w:rsidR="00335E5F" w:rsidRPr="00FB12B8">
        <w:rPr>
          <w:i/>
          <w:iCs/>
        </w:rPr>
        <w:t xml:space="preserve">in-vivo </w:t>
      </w:r>
      <w:proofErr w:type="gramStart"/>
      <w:r w:rsidR="00335E5F" w:rsidRPr="00FB12B8">
        <w:rPr>
          <w:i/>
          <w:iCs/>
        </w:rPr>
        <w:t>codes</w:t>
      </w:r>
      <w:proofErr w:type="gramEnd"/>
      <w:r w:rsidR="00335E5F" w:rsidRPr="00FB12B8">
        <w:rPr>
          <w:i/>
          <w:iCs/>
        </w:rPr>
        <w:t xml:space="preserve"> and exemplar quotes from the intervention group</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547"/>
        <w:gridCol w:w="7234"/>
        <w:gridCol w:w="4149"/>
      </w:tblGrid>
      <w:tr w:rsidR="00EA0118" w:rsidRPr="00632CC9" w14:paraId="55D015A8" w14:textId="77777777" w:rsidTr="00FD5017">
        <w:tc>
          <w:tcPr>
            <w:tcW w:w="2547" w:type="dxa"/>
          </w:tcPr>
          <w:p w14:paraId="7C5DDA74" w14:textId="77777777" w:rsidR="00EA0118" w:rsidRPr="00632CC9" w:rsidRDefault="00EA0118" w:rsidP="00FD5017">
            <w:pPr>
              <w:spacing w:line="276" w:lineRule="auto"/>
              <w:jc w:val="center"/>
              <w:rPr>
                <w:lang w:val="en-AU"/>
              </w:rPr>
            </w:pPr>
            <w:r w:rsidRPr="00632CC9">
              <w:rPr>
                <w:lang w:val="en-AU"/>
              </w:rPr>
              <w:t>Theme</w:t>
            </w:r>
          </w:p>
        </w:tc>
        <w:tc>
          <w:tcPr>
            <w:tcW w:w="7234" w:type="dxa"/>
          </w:tcPr>
          <w:p w14:paraId="37929F6F" w14:textId="77777777" w:rsidR="00EA0118" w:rsidRPr="00632CC9" w:rsidRDefault="00EA0118" w:rsidP="00FD5017">
            <w:pPr>
              <w:spacing w:line="276" w:lineRule="auto"/>
              <w:jc w:val="center"/>
              <w:rPr>
                <w:lang w:val="en-AU"/>
              </w:rPr>
            </w:pPr>
            <w:r w:rsidRPr="00632CC9">
              <w:rPr>
                <w:lang w:val="en-AU"/>
              </w:rPr>
              <w:t>In-vivo codes (Participant ID)</w:t>
            </w:r>
          </w:p>
        </w:tc>
        <w:tc>
          <w:tcPr>
            <w:tcW w:w="4149" w:type="dxa"/>
          </w:tcPr>
          <w:p w14:paraId="0EFB3294" w14:textId="77777777" w:rsidR="00EA0118" w:rsidRPr="00632CC9" w:rsidRDefault="00EA0118" w:rsidP="00FD5017">
            <w:pPr>
              <w:spacing w:line="276" w:lineRule="auto"/>
              <w:jc w:val="center"/>
              <w:rPr>
                <w:lang w:val="en-AU"/>
              </w:rPr>
            </w:pPr>
            <w:r w:rsidRPr="00632CC9">
              <w:rPr>
                <w:lang w:val="en-AU"/>
              </w:rPr>
              <w:t>Exemplar quote</w:t>
            </w:r>
          </w:p>
        </w:tc>
      </w:tr>
      <w:tr w:rsidR="00EA0118" w:rsidRPr="00632CC9" w14:paraId="4066D648" w14:textId="77777777" w:rsidTr="00FD5017">
        <w:tc>
          <w:tcPr>
            <w:tcW w:w="2547" w:type="dxa"/>
          </w:tcPr>
          <w:p w14:paraId="2ADBA938" w14:textId="77777777" w:rsidR="00EA0118" w:rsidRPr="00632CC9" w:rsidRDefault="00EA0118" w:rsidP="00FD5017">
            <w:pPr>
              <w:spacing w:line="276" w:lineRule="auto"/>
              <w:rPr>
                <w:sz w:val="21"/>
                <w:szCs w:val="21"/>
                <w:lang w:val="en-AU"/>
              </w:rPr>
            </w:pPr>
            <w:r w:rsidRPr="00632CC9">
              <w:rPr>
                <w:sz w:val="21"/>
                <w:szCs w:val="21"/>
                <w:lang w:val="en-AU"/>
              </w:rPr>
              <w:t xml:space="preserve">Feeling hopeful in music therapy </w:t>
            </w:r>
            <w:proofErr w:type="gramStart"/>
            <w:r w:rsidRPr="00632CC9">
              <w:rPr>
                <w:sz w:val="21"/>
                <w:szCs w:val="21"/>
                <w:lang w:val="en-AU"/>
              </w:rPr>
              <w:t>as a result of</w:t>
            </w:r>
            <w:proofErr w:type="gramEnd"/>
            <w:r w:rsidRPr="00632CC9">
              <w:rPr>
                <w:sz w:val="21"/>
                <w:szCs w:val="21"/>
                <w:lang w:val="en-AU"/>
              </w:rPr>
              <w:t xml:space="preserve"> developing movement </w:t>
            </w:r>
          </w:p>
          <w:p w14:paraId="47F7A55B" w14:textId="77777777" w:rsidR="00EA0118" w:rsidRPr="00632CC9" w:rsidRDefault="00EA0118" w:rsidP="00FD5017">
            <w:pPr>
              <w:spacing w:line="276" w:lineRule="auto"/>
              <w:jc w:val="center"/>
              <w:rPr>
                <w:lang w:val="en-AU"/>
              </w:rPr>
            </w:pPr>
          </w:p>
        </w:tc>
        <w:tc>
          <w:tcPr>
            <w:tcW w:w="7234" w:type="dxa"/>
          </w:tcPr>
          <w:p w14:paraId="028F7000" w14:textId="77777777" w:rsidR="00EA0118" w:rsidRPr="00632CC9" w:rsidRDefault="00EA0118" w:rsidP="00FD5017">
            <w:pPr>
              <w:spacing w:line="276" w:lineRule="auto"/>
              <w:rPr>
                <w:sz w:val="21"/>
                <w:szCs w:val="21"/>
                <w:lang w:val="en-AU"/>
              </w:rPr>
            </w:pPr>
            <w:r w:rsidRPr="00632CC9">
              <w:rPr>
                <w:sz w:val="21"/>
                <w:szCs w:val="21"/>
                <w:lang w:val="en-AU"/>
              </w:rPr>
              <w:t>Seeing more movement in my fingers gave me hope (14)</w:t>
            </w:r>
          </w:p>
          <w:p w14:paraId="53C85E9B" w14:textId="77777777" w:rsidR="00EA0118" w:rsidRDefault="00EA0118" w:rsidP="00FD5017">
            <w:pPr>
              <w:spacing w:line="276" w:lineRule="auto"/>
              <w:rPr>
                <w:sz w:val="21"/>
                <w:szCs w:val="21"/>
                <w:lang w:val="en-AU"/>
              </w:rPr>
            </w:pPr>
            <w:r w:rsidRPr="00632CC9">
              <w:rPr>
                <w:sz w:val="21"/>
                <w:szCs w:val="21"/>
                <w:lang w:val="en-AU"/>
              </w:rPr>
              <w:t>Noticing that my muscles were generating sound on the iPad gave me hope (14)</w:t>
            </w:r>
          </w:p>
          <w:p w14:paraId="48E23967" w14:textId="77777777" w:rsidR="00EA0118" w:rsidRPr="00632CC9" w:rsidRDefault="00EA0118" w:rsidP="00FD5017">
            <w:pPr>
              <w:spacing w:line="276" w:lineRule="auto"/>
              <w:rPr>
                <w:sz w:val="21"/>
                <w:szCs w:val="21"/>
                <w:lang w:val="en-AU"/>
              </w:rPr>
            </w:pPr>
            <w:r w:rsidRPr="00632CC9">
              <w:rPr>
                <w:sz w:val="21"/>
                <w:szCs w:val="21"/>
                <w:lang w:val="en-AU"/>
              </w:rPr>
              <w:t>I knew that I was recovering when I noticed more movement (14)</w:t>
            </w:r>
          </w:p>
          <w:p w14:paraId="29C0EDC6" w14:textId="77777777" w:rsidR="00EA0118" w:rsidRPr="00632CC9" w:rsidRDefault="00EA0118" w:rsidP="00FD5017">
            <w:pPr>
              <w:spacing w:line="276" w:lineRule="auto"/>
              <w:rPr>
                <w:sz w:val="21"/>
                <w:szCs w:val="21"/>
                <w:lang w:val="en-AU"/>
              </w:rPr>
            </w:pPr>
            <w:r w:rsidRPr="00632CC9">
              <w:rPr>
                <w:sz w:val="21"/>
                <w:szCs w:val="21"/>
                <w:lang w:val="en-AU"/>
              </w:rPr>
              <w:t>I felt like I was getting back to my old self when my functionality improved (9)</w:t>
            </w:r>
          </w:p>
          <w:p w14:paraId="696E9819" w14:textId="77777777" w:rsidR="00EA0118" w:rsidRPr="00632CC9" w:rsidRDefault="00EA0118" w:rsidP="00FD5017">
            <w:pPr>
              <w:spacing w:line="276" w:lineRule="auto"/>
              <w:rPr>
                <w:lang w:val="en-AU"/>
              </w:rPr>
            </w:pPr>
          </w:p>
        </w:tc>
        <w:tc>
          <w:tcPr>
            <w:tcW w:w="4149" w:type="dxa"/>
          </w:tcPr>
          <w:p w14:paraId="52CDE8BF" w14:textId="77777777" w:rsidR="00EA0118" w:rsidRPr="00632CC9" w:rsidRDefault="00EA0118" w:rsidP="00FD5017">
            <w:pPr>
              <w:spacing w:line="276" w:lineRule="auto"/>
              <w:jc w:val="center"/>
              <w:rPr>
                <w:lang w:val="en-AU"/>
              </w:rPr>
            </w:pPr>
            <w:r w:rsidRPr="00632CC9">
              <w:rPr>
                <w:i/>
                <w:iCs/>
                <w:sz w:val="21"/>
                <w:szCs w:val="21"/>
                <w:lang w:val="en-AU"/>
              </w:rPr>
              <w:t xml:space="preserve">When more than three fingers were working together… two fingers and then the third </w:t>
            </w:r>
            <w:proofErr w:type="gramStart"/>
            <w:r w:rsidRPr="00632CC9">
              <w:rPr>
                <w:i/>
                <w:iCs/>
                <w:sz w:val="21"/>
                <w:szCs w:val="21"/>
                <w:lang w:val="en-AU"/>
              </w:rPr>
              <w:t>one..</w:t>
            </w:r>
            <w:proofErr w:type="gramEnd"/>
            <w:r w:rsidRPr="00632CC9">
              <w:rPr>
                <w:i/>
                <w:iCs/>
                <w:sz w:val="21"/>
                <w:szCs w:val="21"/>
                <w:lang w:val="en-AU"/>
              </w:rPr>
              <w:t xml:space="preserve"> I was looking at them, I was sitting here… it was good… I feel good…two fingers were doing something, both doing something, and then the other finger joined in…on the iPad…Ah [sighs] there’s hope (Participant 14)</w:t>
            </w:r>
          </w:p>
        </w:tc>
      </w:tr>
      <w:tr w:rsidR="00EA0118" w:rsidRPr="00632CC9" w14:paraId="7ED3635D" w14:textId="77777777" w:rsidTr="00FD5017">
        <w:tc>
          <w:tcPr>
            <w:tcW w:w="2547" w:type="dxa"/>
          </w:tcPr>
          <w:p w14:paraId="44375B67" w14:textId="77777777" w:rsidR="00EA0118" w:rsidRPr="00632CC9" w:rsidRDefault="00EA0118" w:rsidP="00FD5017">
            <w:pPr>
              <w:spacing w:line="276" w:lineRule="auto"/>
              <w:rPr>
                <w:sz w:val="21"/>
                <w:szCs w:val="21"/>
                <w:lang w:val="en-AU"/>
              </w:rPr>
            </w:pPr>
            <w:r w:rsidRPr="00632CC9">
              <w:rPr>
                <w:sz w:val="21"/>
                <w:szCs w:val="21"/>
                <w:lang w:val="en-AU"/>
              </w:rPr>
              <w:t>Though there was initial doubt about music therapy, progress eventuated</w:t>
            </w:r>
          </w:p>
        </w:tc>
        <w:tc>
          <w:tcPr>
            <w:tcW w:w="7234" w:type="dxa"/>
          </w:tcPr>
          <w:p w14:paraId="1ABA50B1" w14:textId="77777777" w:rsidR="00EA0118" w:rsidRPr="00632CC9" w:rsidRDefault="00EA0118" w:rsidP="00FD5017">
            <w:pPr>
              <w:spacing w:line="276" w:lineRule="auto"/>
              <w:rPr>
                <w:sz w:val="21"/>
                <w:szCs w:val="21"/>
                <w:lang w:val="en-AU"/>
              </w:rPr>
            </w:pPr>
            <w:r w:rsidRPr="00632CC9">
              <w:rPr>
                <w:sz w:val="21"/>
                <w:szCs w:val="21"/>
                <w:lang w:val="en-AU"/>
              </w:rPr>
              <w:t>It felt good to play the iPad because I didn’t initially think that my hand could improve in such a short amount of time (9)</w:t>
            </w:r>
          </w:p>
          <w:p w14:paraId="78B65AB5" w14:textId="77777777" w:rsidR="00EA0118" w:rsidRPr="00632CC9" w:rsidRDefault="00EA0118" w:rsidP="00FD5017">
            <w:pPr>
              <w:spacing w:line="276" w:lineRule="auto"/>
              <w:rPr>
                <w:sz w:val="21"/>
                <w:szCs w:val="21"/>
                <w:lang w:val="en-AU"/>
              </w:rPr>
            </w:pPr>
            <w:r w:rsidRPr="00632CC9">
              <w:rPr>
                <w:sz w:val="21"/>
                <w:szCs w:val="21"/>
                <w:lang w:val="en-AU"/>
              </w:rPr>
              <w:t>Though I didn’t initially think I could achieve what the music therapist suggested, I feel like I got there in the end (9)</w:t>
            </w:r>
          </w:p>
          <w:p w14:paraId="06C2CBBE" w14:textId="77777777" w:rsidR="00EA0118" w:rsidRDefault="00EA0118" w:rsidP="00FD5017">
            <w:pPr>
              <w:spacing w:line="276" w:lineRule="auto"/>
              <w:rPr>
                <w:sz w:val="21"/>
                <w:szCs w:val="21"/>
                <w:lang w:val="en-AU"/>
              </w:rPr>
            </w:pPr>
            <w:r w:rsidRPr="00632CC9">
              <w:rPr>
                <w:sz w:val="21"/>
                <w:szCs w:val="21"/>
                <w:lang w:val="en-AU"/>
              </w:rPr>
              <w:t>Even though the song learning component was initially daunting, I was able to get there with practice (9)</w:t>
            </w:r>
          </w:p>
          <w:p w14:paraId="7A0EE068" w14:textId="77777777" w:rsidR="00EA0118" w:rsidRPr="00632CC9" w:rsidRDefault="00EA0118" w:rsidP="00FD5017">
            <w:pPr>
              <w:spacing w:line="276" w:lineRule="auto"/>
              <w:rPr>
                <w:sz w:val="21"/>
                <w:szCs w:val="21"/>
                <w:lang w:val="en-AU"/>
              </w:rPr>
            </w:pPr>
            <w:r w:rsidRPr="00632CC9">
              <w:rPr>
                <w:sz w:val="21"/>
                <w:szCs w:val="21"/>
                <w:lang w:val="en-AU"/>
              </w:rPr>
              <w:t>I was in disbelief when I saw my fingers move (8)</w:t>
            </w:r>
          </w:p>
          <w:p w14:paraId="27C3F250" w14:textId="77777777" w:rsidR="00EA0118" w:rsidRPr="00632CC9" w:rsidRDefault="00EA0118" w:rsidP="00FD5017">
            <w:pPr>
              <w:spacing w:line="276" w:lineRule="auto"/>
              <w:rPr>
                <w:sz w:val="21"/>
                <w:szCs w:val="21"/>
                <w:lang w:val="en-AU"/>
              </w:rPr>
            </w:pPr>
          </w:p>
        </w:tc>
        <w:tc>
          <w:tcPr>
            <w:tcW w:w="4149" w:type="dxa"/>
          </w:tcPr>
          <w:p w14:paraId="2333BCB5" w14:textId="77777777" w:rsidR="00EA0118" w:rsidRPr="00632CC9" w:rsidRDefault="00EA0118" w:rsidP="00FD5017">
            <w:pPr>
              <w:spacing w:line="276" w:lineRule="auto"/>
              <w:rPr>
                <w:i/>
                <w:iCs/>
                <w:sz w:val="21"/>
                <w:szCs w:val="21"/>
                <w:lang w:val="en-AU"/>
              </w:rPr>
            </w:pPr>
            <w:r w:rsidRPr="00632CC9">
              <w:rPr>
                <w:i/>
                <w:iCs/>
                <w:sz w:val="21"/>
                <w:szCs w:val="21"/>
                <w:lang w:val="en-AU"/>
              </w:rPr>
              <w:t>…you (music therapist) were singing and I was playing the instrument um yeah it was definitely good, it was something that I didn’t think I could achieve at the beginning of the sessions so…well it was just the fact that I didn’t have that movement or control with my fingers to be able to hit those notes, and didn’t think that I could achieve it in such a short amount of time (Participant 9)</w:t>
            </w:r>
          </w:p>
          <w:p w14:paraId="12DB36D6" w14:textId="77777777" w:rsidR="00EA0118" w:rsidRPr="00632CC9" w:rsidRDefault="00EA0118" w:rsidP="00FD5017">
            <w:pPr>
              <w:spacing w:line="276" w:lineRule="auto"/>
              <w:jc w:val="center"/>
              <w:rPr>
                <w:i/>
                <w:iCs/>
                <w:sz w:val="21"/>
                <w:szCs w:val="21"/>
                <w:lang w:val="en-AU"/>
              </w:rPr>
            </w:pPr>
          </w:p>
        </w:tc>
      </w:tr>
      <w:tr w:rsidR="00EA0118" w:rsidRPr="00632CC9" w14:paraId="4DE38CCE" w14:textId="77777777" w:rsidTr="00FD5017">
        <w:tc>
          <w:tcPr>
            <w:tcW w:w="2547" w:type="dxa"/>
          </w:tcPr>
          <w:p w14:paraId="0E97ECC3" w14:textId="77777777" w:rsidR="00EA0118" w:rsidRPr="00632CC9" w:rsidRDefault="00EA0118" w:rsidP="00FD5017">
            <w:pPr>
              <w:spacing w:line="276" w:lineRule="auto"/>
              <w:rPr>
                <w:sz w:val="21"/>
                <w:szCs w:val="21"/>
                <w:lang w:val="en-AU"/>
              </w:rPr>
            </w:pPr>
            <w:r w:rsidRPr="00632CC9">
              <w:rPr>
                <w:sz w:val="21"/>
                <w:szCs w:val="21"/>
                <w:lang w:val="en-AU"/>
              </w:rPr>
              <w:t>Feeling happy when the fingers move with the music</w:t>
            </w:r>
          </w:p>
        </w:tc>
        <w:tc>
          <w:tcPr>
            <w:tcW w:w="7234" w:type="dxa"/>
          </w:tcPr>
          <w:p w14:paraId="75629F9F" w14:textId="77777777" w:rsidR="00EA0118" w:rsidRPr="00632CC9" w:rsidRDefault="00EA0118" w:rsidP="00FD5017">
            <w:pPr>
              <w:spacing w:line="276" w:lineRule="auto"/>
              <w:rPr>
                <w:sz w:val="21"/>
                <w:szCs w:val="21"/>
                <w:lang w:val="en-AU"/>
              </w:rPr>
            </w:pPr>
            <w:r w:rsidRPr="00632CC9">
              <w:rPr>
                <w:sz w:val="21"/>
                <w:szCs w:val="21"/>
                <w:lang w:val="en-AU"/>
              </w:rPr>
              <w:t>I feel very happy and motivated when I see my fingers move in time with the metronome (7)</w:t>
            </w:r>
          </w:p>
          <w:p w14:paraId="63928C19" w14:textId="77777777" w:rsidR="00EA0118" w:rsidRPr="00632CC9" w:rsidRDefault="00EA0118" w:rsidP="00FD5017">
            <w:pPr>
              <w:tabs>
                <w:tab w:val="left" w:pos="4642"/>
              </w:tabs>
              <w:spacing w:line="276" w:lineRule="auto"/>
              <w:rPr>
                <w:sz w:val="21"/>
                <w:szCs w:val="21"/>
                <w:lang w:val="en-AU"/>
              </w:rPr>
            </w:pPr>
            <w:r w:rsidRPr="00632CC9">
              <w:rPr>
                <w:sz w:val="21"/>
                <w:szCs w:val="21"/>
                <w:lang w:val="en-AU"/>
              </w:rPr>
              <w:t>I felt happy when I could see my fingers moving (7)</w:t>
            </w:r>
            <w:r w:rsidRPr="00632CC9">
              <w:rPr>
                <w:sz w:val="21"/>
                <w:szCs w:val="21"/>
                <w:lang w:val="en-AU"/>
              </w:rPr>
              <w:tab/>
            </w:r>
          </w:p>
          <w:p w14:paraId="0815864F" w14:textId="77777777" w:rsidR="00EA0118" w:rsidRPr="00632CC9" w:rsidRDefault="00EA0118" w:rsidP="00FD5017">
            <w:pPr>
              <w:spacing w:line="276" w:lineRule="auto"/>
              <w:rPr>
                <w:sz w:val="21"/>
                <w:szCs w:val="21"/>
                <w:lang w:val="en-AU"/>
              </w:rPr>
            </w:pPr>
            <w:r w:rsidRPr="00632CC9">
              <w:rPr>
                <w:sz w:val="21"/>
                <w:szCs w:val="21"/>
                <w:lang w:val="en-AU"/>
              </w:rPr>
              <w:t>I was happy with the results of music therapy in that I got some movement in my fingers (8)</w:t>
            </w:r>
          </w:p>
        </w:tc>
        <w:tc>
          <w:tcPr>
            <w:tcW w:w="4149" w:type="dxa"/>
          </w:tcPr>
          <w:p w14:paraId="3CCE3567" w14:textId="77777777" w:rsidR="00EA0118" w:rsidRPr="00632CC9" w:rsidRDefault="00EA0118" w:rsidP="00FD5017">
            <w:pPr>
              <w:spacing w:line="276" w:lineRule="auto"/>
              <w:rPr>
                <w:i/>
                <w:iCs/>
                <w:sz w:val="21"/>
                <w:szCs w:val="21"/>
                <w:lang w:val="en-AU"/>
              </w:rPr>
            </w:pPr>
            <w:r w:rsidRPr="00632CC9">
              <w:rPr>
                <w:i/>
                <w:iCs/>
                <w:sz w:val="21"/>
                <w:szCs w:val="21"/>
                <w:lang w:val="en-AU"/>
              </w:rPr>
              <w:t>I was happy with the results... happy to get some movement in my fingers… I don’t think you can ask for any more than that… that’s all I wanted at the start of the program… and that’s what happened… (Participant 8)</w:t>
            </w:r>
          </w:p>
        </w:tc>
      </w:tr>
      <w:tr w:rsidR="00EA0118" w:rsidRPr="00632CC9" w14:paraId="562078D4" w14:textId="77777777" w:rsidTr="00FD5017">
        <w:tc>
          <w:tcPr>
            <w:tcW w:w="2547" w:type="dxa"/>
          </w:tcPr>
          <w:p w14:paraId="2D9D9341" w14:textId="77777777" w:rsidR="00EA0118" w:rsidRPr="00632CC9" w:rsidRDefault="00EA0118" w:rsidP="00FD5017">
            <w:pPr>
              <w:spacing w:line="276" w:lineRule="auto"/>
              <w:rPr>
                <w:sz w:val="21"/>
                <w:szCs w:val="21"/>
                <w:lang w:val="en-AU"/>
              </w:rPr>
            </w:pPr>
            <w:r w:rsidRPr="00632CC9">
              <w:rPr>
                <w:sz w:val="21"/>
                <w:szCs w:val="21"/>
                <w:lang w:val="en-AU"/>
              </w:rPr>
              <w:t>Feeling a sense of achievement throughout the process of music therapy</w:t>
            </w:r>
          </w:p>
        </w:tc>
        <w:tc>
          <w:tcPr>
            <w:tcW w:w="7234" w:type="dxa"/>
          </w:tcPr>
          <w:p w14:paraId="1126E4FB" w14:textId="77777777" w:rsidR="00EA0118" w:rsidRPr="00632CC9" w:rsidRDefault="00EA0118" w:rsidP="00FD5017">
            <w:pPr>
              <w:spacing w:line="276" w:lineRule="auto"/>
              <w:rPr>
                <w:sz w:val="21"/>
                <w:szCs w:val="21"/>
                <w:lang w:val="en-AU"/>
              </w:rPr>
            </w:pPr>
            <w:r w:rsidRPr="00632CC9">
              <w:rPr>
                <w:sz w:val="21"/>
                <w:szCs w:val="21"/>
                <w:lang w:val="en-AU"/>
              </w:rPr>
              <w:t>I felt like I achieved something when I heard the musical feedback from the different fingers (14)</w:t>
            </w:r>
          </w:p>
          <w:p w14:paraId="1C2B25C9" w14:textId="77777777" w:rsidR="00EA0118" w:rsidRPr="00632CC9" w:rsidRDefault="00EA0118" w:rsidP="00FD5017">
            <w:pPr>
              <w:spacing w:line="276" w:lineRule="auto"/>
              <w:rPr>
                <w:sz w:val="21"/>
                <w:szCs w:val="21"/>
                <w:lang w:val="en-AU"/>
              </w:rPr>
            </w:pPr>
            <w:r w:rsidRPr="00632CC9">
              <w:rPr>
                <w:sz w:val="21"/>
                <w:szCs w:val="21"/>
                <w:lang w:val="en-AU"/>
              </w:rPr>
              <w:t>I felt a sense of achievement when the Music Therapist noticed that my fingers had moved (14)</w:t>
            </w:r>
          </w:p>
          <w:p w14:paraId="3E555720" w14:textId="77777777" w:rsidR="00EA0118" w:rsidRDefault="00EA0118" w:rsidP="00FD5017">
            <w:pPr>
              <w:spacing w:line="276" w:lineRule="auto"/>
              <w:rPr>
                <w:sz w:val="21"/>
                <w:szCs w:val="21"/>
                <w:lang w:val="en-AU"/>
              </w:rPr>
            </w:pPr>
            <w:r w:rsidRPr="00632CC9">
              <w:rPr>
                <w:sz w:val="21"/>
                <w:szCs w:val="21"/>
                <w:lang w:val="en-AU"/>
              </w:rPr>
              <w:t>Getting encouragement and individual feedback from the music therapist helped me to see my progress (14)</w:t>
            </w:r>
          </w:p>
          <w:p w14:paraId="6AFC4EEC" w14:textId="77777777" w:rsidR="00EA0118" w:rsidRPr="00632CC9" w:rsidRDefault="00EA0118" w:rsidP="00FD5017">
            <w:pPr>
              <w:spacing w:line="276" w:lineRule="auto"/>
              <w:rPr>
                <w:sz w:val="21"/>
                <w:szCs w:val="21"/>
                <w:lang w:val="en-AU"/>
              </w:rPr>
            </w:pPr>
            <w:r w:rsidRPr="00632CC9">
              <w:rPr>
                <w:sz w:val="21"/>
                <w:szCs w:val="21"/>
                <w:lang w:val="en-AU"/>
              </w:rPr>
              <w:lastRenderedPageBreak/>
              <w:t>It’s encouraging to see your own massive progression (9)</w:t>
            </w:r>
          </w:p>
          <w:p w14:paraId="6C6CADF1" w14:textId="77777777" w:rsidR="00EA0118" w:rsidRPr="00632CC9" w:rsidRDefault="00EA0118" w:rsidP="00FD5017">
            <w:pPr>
              <w:spacing w:line="276" w:lineRule="auto"/>
              <w:rPr>
                <w:sz w:val="21"/>
                <w:szCs w:val="21"/>
                <w:lang w:val="en-AU"/>
              </w:rPr>
            </w:pPr>
            <w:r w:rsidRPr="00632CC9">
              <w:rPr>
                <w:sz w:val="21"/>
                <w:szCs w:val="21"/>
                <w:lang w:val="en-AU"/>
              </w:rPr>
              <w:t>By the end of the course, I fulfilled my objectives to have more wrist and individual finger movement and control (9)</w:t>
            </w:r>
          </w:p>
          <w:p w14:paraId="2059DA48" w14:textId="77777777" w:rsidR="00EA0118" w:rsidRPr="00632CC9" w:rsidRDefault="00EA0118" w:rsidP="00FD5017">
            <w:pPr>
              <w:spacing w:line="276" w:lineRule="auto"/>
              <w:rPr>
                <w:sz w:val="21"/>
                <w:szCs w:val="21"/>
                <w:lang w:val="en-AU"/>
              </w:rPr>
            </w:pPr>
          </w:p>
        </w:tc>
        <w:tc>
          <w:tcPr>
            <w:tcW w:w="4149" w:type="dxa"/>
          </w:tcPr>
          <w:p w14:paraId="3217CD01" w14:textId="77777777" w:rsidR="00EA0118" w:rsidRPr="00632CC9" w:rsidRDefault="00EA0118" w:rsidP="00FD5017">
            <w:pPr>
              <w:spacing w:line="276" w:lineRule="auto"/>
              <w:rPr>
                <w:i/>
                <w:iCs/>
                <w:sz w:val="21"/>
                <w:szCs w:val="21"/>
                <w:lang w:val="en-AU"/>
              </w:rPr>
            </w:pPr>
            <w:r w:rsidRPr="00632CC9">
              <w:rPr>
                <w:i/>
                <w:iCs/>
                <w:sz w:val="21"/>
                <w:szCs w:val="21"/>
                <w:lang w:val="en-AU"/>
              </w:rPr>
              <w:lastRenderedPageBreak/>
              <w:t>…it’s [music therapy] hit the nail on the head… the objectives were: I wanted more individual finger movement and control, and same with the wrist and I think we’ve achieved that so I can’t ask for too much more (Participant 9)</w:t>
            </w:r>
          </w:p>
        </w:tc>
      </w:tr>
    </w:tbl>
    <w:p w14:paraId="36C83236" w14:textId="77777777" w:rsidR="00EA0118" w:rsidRPr="00632CC9" w:rsidRDefault="00EA0118" w:rsidP="00EA0118">
      <w:pPr>
        <w:rPr>
          <w:b/>
          <w:bCs/>
        </w:rPr>
      </w:pPr>
    </w:p>
    <w:p w14:paraId="393B0940" w14:textId="77777777" w:rsidR="00EA0118" w:rsidRPr="00632CC9" w:rsidRDefault="00EA0118" w:rsidP="00EA0118">
      <w:pPr>
        <w:rPr>
          <w:b/>
          <w:bCs/>
        </w:rPr>
      </w:pPr>
    </w:p>
    <w:p w14:paraId="28DEA89B" w14:textId="77777777" w:rsidR="00EA0118" w:rsidRPr="00632CC9" w:rsidRDefault="00EA0118" w:rsidP="00EA0118">
      <w:pPr>
        <w:rPr>
          <w:b/>
          <w:bCs/>
        </w:rPr>
      </w:pPr>
    </w:p>
    <w:p w14:paraId="78155D8D" w14:textId="21953B3C" w:rsidR="00EA0118" w:rsidRDefault="00EA0118" w:rsidP="00EA0118">
      <w:pPr>
        <w:rPr>
          <w:b/>
          <w:bCs/>
        </w:rPr>
      </w:pPr>
      <w:r w:rsidRPr="00632CC9">
        <w:rPr>
          <w:b/>
          <w:bCs/>
        </w:rPr>
        <w:t>Table 15</w:t>
      </w:r>
      <w:r w:rsidR="001A63E2">
        <w:rPr>
          <w:b/>
          <w:bCs/>
        </w:rPr>
        <w:t>.</w:t>
      </w:r>
    </w:p>
    <w:p w14:paraId="66B2D58E" w14:textId="1C4EB7CE" w:rsidR="00EA0118" w:rsidRPr="00DF0C79" w:rsidRDefault="00EA0118" w:rsidP="00EA0118">
      <w:pPr>
        <w:rPr>
          <w:i/>
          <w:iCs/>
        </w:rPr>
      </w:pPr>
      <w:r w:rsidRPr="00DF0C79">
        <w:rPr>
          <w:i/>
          <w:iCs/>
        </w:rPr>
        <w:t xml:space="preserve">Comparison </w:t>
      </w:r>
      <w:r w:rsidR="00FF698C" w:rsidRPr="00DF0C79">
        <w:rPr>
          <w:i/>
          <w:iCs/>
        </w:rPr>
        <w:t xml:space="preserve">of themes for the self-efficacy domain </w:t>
      </w:r>
    </w:p>
    <w:p w14:paraId="75B79D65" w14:textId="77777777" w:rsidR="00EA0118" w:rsidRPr="00632CC9" w:rsidRDefault="00EA0118" w:rsidP="00EA0118"/>
    <w:tbl>
      <w:tblPr>
        <w:tblStyle w:val="TableGrid"/>
        <w:tblpPr w:leftFromText="180" w:rightFromText="180" w:vertAnchor="text" w:tblpX="-142" w:tblpY="124"/>
        <w:tblW w:w="14270" w:type="dxa"/>
        <w:tblBorders>
          <w:left w:val="none" w:sz="0" w:space="0" w:color="auto"/>
          <w:right w:val="none" w:sz="0" w:space="0" w:color="auto"/>
          <w:insideV w:val="none" w:sz="0" w:space="0" w:color="auto"/>
        </w:tblBorders>
        <w:tblLook w:val="04A0" w:firstRow="1" w:lastRow="0" w:firstColumn="1" w:lastColumn="0" w:noHBand="0" w:noVBand="1"/>
      </w:tblPr>
      <w:tblGrid>
        <w:gridCol w:w="1081"/>
        <w:gridCol w:w="5621"/>
        <w:gridCol w:w="864"/>
        <w:gridCol w:w="1514"/>
        <w:gridCol w:w="5190"/>
      </w:tblGrid>
      <w:tr w:rsidR="00EA0118" w:rsidRPr="00632CC9" w14:paraId="458476A4" w14:textId="77777777" w:rsidTr="00FD5017">
        <w:trPr>
          <w:trHeight w:val="921"/>
        </w:trPr>
        <w:tc>
          <w:tcPr>
            <w:tcW w:w="6702" w:type="dxa"/>
            <w:gridSpan w:val="2"/>
          </w:tcPr>
          <w:p w14:paraId="201E32B7" w14:textId="77777777" w:rsidR="00EA0118" w:rsidRPr="00632CC9" w:rsidRDefault="00EA0118" w:rsidP="00FD5017">
            <w:pPr>
              <w:spacing w:line="276" w:lineRule="auto"/>
              <w:jc w:val="center"/>
              <w:rPr>
                <w:sz w:val="21"/>
                <w:szCs w:val="21"/>
              </w:rPr>
            </w:pPr>
            <w:r w:rsidRPr="00632CC9">
              <w:rPr>
                <w:sz w:val="21"/>
                <w:szCs w:val="21"/>
              </w:rPr>
              <w:t xml:space="preserve">Control Group </w:t>
            </w:r>
            <w:r w:rsidRPr="00632CC9">
              <w:rPr>
                <w:sz w:val="21"/>
                <w:szCs w:val="21"/>
              </w:rPr>
              <w:br/>
              <w:t>(n = 4)</w:t>
            </w:r>
          </w:p>
        </w:tc>
        <w:tc>
          <w:tcPr>
            <w:tcW w:w="864" w:type="dxa"/>
            <w:tcBorders>
              <w:bottom w:val="nil"/>
            </w:tcBorders>
          </w:tcPr>
          <w:p w14:paraId="418C563F" w14:textId="77777777" w:rsidR="00EA0118" w:rsidRPr="00632CC9" w:rsidRDefault="00EA0118" w:rsidP="00FD5017">
            <w:pPr>
              <w:spacing w:line="276" w:lineRule="auto"/>
              <w:jc w:val="center"/>
              <w:rPr>
                <w:sz w:val="21"/>
                <w:szCs w:val="21"/>
              </w:rPr>
            </w:pPr>
          </w:p>
        </w:tc>
        <w:tc>
          <w:tcPr>
            <w:tcW w:w="6704" w:type="dxa"/>
            <w:gridSpan w:val="2"/>
          </w:tcPr>
          <w:p w14:paraId="3FD57877" w14:textId="77777777" w:rsidR="00EA0118" w:rsidRPr="00632CC9" w:rsidRDefault="00EA0118" w:rsidP="00FD5017">
            <w:pPr>
              <w:spacing w:line="276" w:lineRule="auto"/>
              <w:jc w:val="center"/>
              <w:rPr>
                <w:sz w:val="21"/>
                <w:szCs w:val="21"/>
              </w:rPr>
            </w:pPr>
            <w:r w:rsidRPr="00632CC9">
              <w:rPr>
                <w:sz w:val="21"/>
                <w:szCs w:val="21"/>
              </w:rPr>
              <w:t xml:space="preserve">Intervention Group </w:t>
            </w:r>
            <w:r w:rsidRPr="00632CC9">
              <w:rPr>
                <w:sz w:val="21"/>
                <w:szCs w:val="21"/>
              </w:rPr>
              <w:br/>
              <w:t>(n = 6)</w:t>
            </w:r>
          </w:p>
          <w:p w14:paraId="7B7B554D" w14:textId="77777777" w:rsidR="00EA0118" w:rsidRPr="00632CC9" w:rsidRDefault="00EA0118" w:rsidP="00FD5017">
            <w:pPr>
              <w:spacing w:line="276" w:lineRule="auto"/>
              <w:jc w:val="center"/>
              <w:rPr>
                <w:sz w:val="21"/>
                <w:szCs w:val="21"/>
              </w:rPr>
            </w:pPr>
          </w:p>
        </w:tc>
      </w:tr>
      <w:tr w:rsidR="00EA0118" w:rsidRPr="00632CC9" w14:paraId="14E4512A" w14:textId="77777777" w:rsidTr="00FD5017">
        <w:trPr>
          <w:trHeight w:val="405"/>
        </w:trPr>
        <w:tc>
          <w:tcPr>
            <w:tcW w:w="1081" w:type="dxa"/>
          </w:tcPr>
          <w:p w14:paraId="05C83B3D" w14:textId="77777777" w:rsidR="00EA0118" w:rsidRPr="00632CC9" w:rsidRDefault="00EA0118" w:rsidP="00FD5017">
            <w:pPr>
              <w:spacing w:line="360" w:lineRule="auto"/>
              <w:rPr>
                <w:sz w:val="21"/>
                <w:szCs w:val="21"/>
              </w:rPr>
            </w:pPr>
          </w:p>
        </w:tc>
        <w:tc>
          <w:tcPr>
            <w:tcW w:w="5621" w:type="dxa"/>
          </w:tcPr>
          <w:p w14:paraId="6D95357A" w14:textId="77777777" w:rsidR="00EA0118" w:rsidRPr="00632CC9" w:rsidRDefault="00EA0118" w:rsidP="00FD5017">
            <w:pPr>
              <w:spacing w:line="360" w:lineRule="auto"/>
              <w:rPr>
                <w:sz w:val="21"/>
                <w:szCs w:val="21"/>
              </w:rPr>
            </w:pPr>
            <w:r w:rsidRPr="00632CC9">
              <w:rPr>
                <w:sz w:val="21"/>
                <w:szCs w:val="21"/>
              </w:rPr>
              <w:t>Themes (no. of participants)</w:t>
            </w:r>
          </w:p>
        </w:tc>
        <w:tc>
          <w:tcPr>
            <w:tcW w:w="864" w:type="dxa"/>
            <w:tcBorders>
              <w:top w:val="nil"/>
              <w:bottom w:val="nil"/>
            </w:tcBorders>
          </w:tcPr>
          <w:p w14:paraId="10316A81" w14:textId="77777777" w:rsidR="00EA0118" w:rsidRPr="00632CC9" w:rsidRDefault="00EA0118" w:rsidP="00FD5017">
            <w:pPr>
              <w:spacing w:line="360" w:lineRule="auto"/>
              <w:rPr>
                <w:sz w:val="21"/>
                <w:szCs w:val="21"/>
              </w:rPr>
            </w:pPr>
          </w:p>
        </w:tc>
        <w:tc>
          <w:tcPr>
            <w:tcW w:w="1514" w:type="dxa"/>
          </w:tcPr>
          <w:p w14:paraId="52CFA0F7" w14:textId="77777777" w:rsidR="00EA0118" w:rsidRPr="00632CC9" w:rsidRDefault="00EA0118" w:rsidP="00FD5017">
            <w:pPr>
              <w:spacing w:line="360" w:lineRule="auto"/>
              <w:rPr>
                <w:sz w:val="21"/>
                <w:szCs w:val="21"/>
              </w:rPr>
            </w:pPr>
          </w:p>
        </w:tc>
        <w:tc>
          <w:tcPr>
            <w:tcW w:w="5189" w:type="dxa"/>
          </w:tcPr>
          <w:p w14:paraId="025F163A" w14:textId="77777777" w:rsidR="00EA0118" w:rsidRPr="00632CC9" w:rsidRDefault="00EA0118" w:rsidP="00FD5017">
            <w:pPr>
              <w:spacing w:line="360" w:lineRule="auto"/>
              <w:rPr>
                <w:sz w:val="21"/>
                <w:szCs w:val="21"/>
              </w:rPr>
            </w:pPr>
            <w:r w:rsidRPr="00632CC9">
              <w:rPr>
                <w:sz w:val="21"/>
                <w:szCs w:val="21"/>
              </w:rPr>
              <w:t>Themes (no. of participants)</w:t>
            </w:r>
          </w:p>
        </w:tc>
      </w:tr>
      <w:tr w:rsidR="00EA0118" w:rsidRPr="00632CC9" w14:paraId="5F0F347C" w14:textId="77777777" w:rsidTr="00FD5017">
        <w:trPr>
          <w:trHeight w:val="688"/>
        </w:trPr>
        <w:tc>
          <w:tcPr>
            <w:tcW w:w="6702" w:type="dxa"/>
            <w:gridSpan w:val="2"/>
          </w:tcPr>
          <w:p w14:paraId="160A848A" w14:textId="77777777" w:rsidR="00EA0118" w:rsidRPr="00632CC9" w:rsidRDefault="00EA0118" w:rsidP="00FD5017">
            <w:pPr>
              <w:spacing w:line="276" w:lineRule="auto"/>
              <w:rPr>
                <w:sz w:val="21"/>
                <w:szCs w:val="21"/>
                <w:lang w:val="en-AU"/>
              </w:rPr>
            </w:pPr>
            <w:r w:rsidRPr="00632CC9">
              <w:rPr>
                <w:sz w:val="21"/>
                <w:szCs w:val="21"/>
                <w:lang w:val="en-AU"/>
              </w:rPr>
              <w:t>It is a good feeling to have functional improvement (3)</w:t>
            </w:r>
          </w:p>
          <w:p w14:paraId="2C8B692B" w14:textId="77777777" w:rsidR="00EA0118" w:rsidRPr="00632CC9" w:rsidRDefault="00EA0118" w:rsidP="00FD5017">
            <w:pPr>
              <w:spacing w:line="276" w:lineRule="auto"/>
              <w:rPr>
                <w:sz w:val="21"/>
                <w:szCs w:val="21"/>
                <w:lang w:val="en-AU"/>
              </w:rPr>
            </w:pPr>
            <w:r w:rsidRPr="00632CC9">
              <w:rPr>
                <w:sz w:val="21"/>
                <w:szCs w:val="21"/>
                <w:lang w:val="en-AU"/>
              </w:rPr>
              <w:t>Putting in the hard work is motivating (3)</w:t>
            </w:r>
          </w:p>
          <w:p w14:paraId="7B4E5196" w14:textId="77777777" w:rsidR="00EA0118" w:rsidRPr="00632CC9" w:rsidRDefault="00EA0118" w:rsidP="00FD5017">
            <w:pPr>
              <w:spacing w:line="276" w:lineRule="auto"/>
              <w:rPr>
                <w:sz w:val="21"/>
                <w:szCs w:val="21"/>
                <w:lang w:val="en-AU"/>
              </w:rPr>
            </w:pPr>
            <w:r w:rsidRPr="00632CC9">
              <w:rPr>
                <w:sz w:val="21"/>
                <w:szCs w:val="21"/>
                <w:lang w:val="en-AU"/>
              </w:rPr>
              <w:t>Hoping for continued improvement (2)</w:t>
            </w:r>
          </w:p>
          <w:p w14:paraId="069CE5D3" w14:textId="77777777" w:rsidR="00EA0118" w:rsidRPr="00632CC9" w:rsidRDefault="00EA0118" w:rsidP="00FD5017">
            <w:pPr>
              <w:spacing w:line="276" w:lineRule="auto"/>
              <w:rPr>
                <w:sz w:val="21"/>
                <w:szCs w:val="21"/>
                <w:lang w:val="en-AU"/>
              </w:rPr>
            </w:pPr>
            <w:r w:rsidRPr="00632CC9">
              <w:rPr>
                <w:sz w:val="21"/>
                <w:szCs w:val="21"/>
                <w:lang w:val="en-AU"/>
              </w:rPr>
              <w:t>Not being completely independent is difficult (2)</w:t>
            </w:r>
          </w:p>
          <w:p w14:paraId="4C298CB8" w14:textId="77777777" w:rsidR="00EA0118" w:rsidRPr="00632CC9" w:rsidRDefault="00EA0118" w:rsidP="00FD5017">
            <w:pPr>
              <w:spacing w:line="276" w:lineRule="auto"/>
              <w:rPr>
                <w:sz w:val="21"/>
                <w:szCs w:val="21"/>
                <w:lang w:val="en-AU"/>
              </w:rPr>
            </w:pPr>
            <w:r w:rsidRPr="00632CC9">
              <w:rPr>
                <w:sz w:val="21"/>
                <w:szCs w:val="21"/>
                <w:lang w:val="en-AU"/>
              </w:rPr>
              <w:t>Yearning for a sense of normality (2)</w:t>
            </w:r>
          </w:p>
          <w:p w14:paraId="71084A1B" w14:textId="77777777" w:rsidR="00EA0118" w:rsidRPr="00632CC9" w:rsidRDefault="00EA0118" w:rsidP="00FD5017">
            <w:pPr>
              <w:spacing w:line="276" w:lineRule="auto"/>
              <w:rPr>
                <w:sz w:val="21"/>
                <w:szCs w:val="21"/>
                <w:lang w:val="en-AU"/>
              </w:rPr>
            </w:pPr>
            <w:r w:rsidRPr="00632CC9">
              <w:rPr>
                <w:sz w:val="21"/>
                <w:szCs w:val="21"/>
                <w:lang w:val="en-AU"/>
              </w:rPr>
              <w:t>Sometimes recovery is self-supported (1)</w:t>
            </w:r>
          </w:p>
          <w:p w14:paraId="660FD0C9" w14:textId="77777777" w:rsidR="00EA0118" w:rsidRPr="008955B5" w:rsidRDefault="00EA0118" w:rsidP="00FD5017">
            <w:pPr>
              <w:spacing w:line="276" w:lineRule="auto"/>
              <w:rPr>
                <w:sz w:val="21"/>
                <w:szCs w:val="21"/>
                <w:lang w:val="en-AU"/>
              </w:rPr>
            </w:pPr>
          </w:p>
          <w:p w14:paraId="07C9AD47" w14:textId="77777777" w:rsidR="00EA0118" w:rsidRPr="00632CC9" w:rsidRDefault="00EA0118" w:rsidP="00FD5017">
            <w:pPr>
              <w:spacing w:line="276" w:lineRule="auto"/>
              <w:rPr>
                <w:sz w:val="21"/>
                <w:szCs w:val="21"/>
              </w:rPr>
            </w:pPr>
          </w:p>
        </w:tc>
        <w:tc>
          <w:tcPr>
            <w:tcW w:w="864" w:type="dxa"/>
            <w:tcBorders>
              <w:top w:val="nil"/>
            </w:tcBorders>
          </w:tcPr>
          <w:p w14:paraId="5F0932BD" w14:textId="77777777" w:rsidR="00EA0118" w:rsidRPr="00632CC9" w:rsidRDefault="00EA0118" w:rsidP="00FD5017">
            <w:pPr>
              <w:rPr>
                <w:sz w:val="21"/>
                <w:szCs w:val="21"/>
              </w:rPr>
            </w:pPr>
          </w:p>
        </w:tc>
        <w:tc>
          <w:tcPr>
            <w:tcW w:w="6704" w:type="dxa"/>
            <w:gridSpan w:val="2"/>
          </w:tcPr>
          <w:p w14:paraId="7EEC7478" w14:textId="77777777" w:rsidR="00EA0118" w:rsidRPr="00632CC9" w:rsidRDefault="00EA0118" w:rsidP="00FD5017">
            <w:pPr>
              <w:rPr>
                <w:sz w:val="21"/>
                <w:szCs w:val="21"/>
                <w:lang w:val="en-AU"/>
              </w:rPr>
            </w:pPr>
            <w:r w:rsidRPr="00632CC9">
              <w:rPr>
                <w:sz w:val="21"/>
                <w:szCs w:val="21"/>
                <w:lang w:val="en-AU"/>
              </w:rPr>
              <w:t xml:space="preserve">Feeling hopeful in music therapy </w:t>
            </w:r>
            <w:proofErr w:type="gramStart"/>
            <w:r w:rsidRPr="00632CC9">
              <w:rPr>
                <w:sz w:val="21"/>
                <w:szCs w:val="21"/>
                <w:lang w:val="en-AU"/>
              </w:rPr>
              <w:t>as a result of</w:t>
            </w:r>
            <w:proofErr w:type="gramEnd"/>
            <w:r w:rsidRPr="00632CC9">
              <w:rPr>
                <w:sz w:val="21"/>
                <w:szCs w:val="21"/>
                <w:lang w:val="en-AU"/>
              </w:rPr>
              <w:t xml:space="preserve"> developing movement (2)</w:t>
            </w:r>
          </w:p>
          <w:p w14:paraId="503D0A71" w14:textId="77777777" w:rsidR="00EA0118" w:rsidRPr="00632CC9" w:rsidRDefault="00EA0118" w:rsidP="00FD5017">
            <w:pPr>
              <w:rPr>
                <w:sz w:val="21"/>
                <w:szCs w:val="21"/>
                <w:lang w:val="en-AU"/>
              </w:rPr>
            </w:pPr>
            <w:r w:rsidRPr="00632CC9">
              <w:rPr>
                <w:sz w:val="21"/>
                <w:szCs w:val="21"/>
                <w:lang w:val="en-AU"/>
              </w:rPr>
              <w:t>Though there was initial doubt about music therapy, progress eventuated (2)</w:t>
            </w:r>
          </w:p>
          <w:p w14:paraId="50C66BCA" w14:textId="77777777" w:rsidR="00EA0118" w:rsidRPr="00632CC9" w:rsidRDefault="00EA0118" w:rsidP="00FD5017">
            <w:pPr>
              <w:rPr>
                <w:sz w:val="21"/>
                <w:szCs w:val="21"/>
                <w:lang w:val="en-AU"/>
              </w:rPr>
            </w:pPr>
            <w:r w:rsidRPr="00632CC9">
              <w:rPr>
                <w:sz w:val="21"/>
                <w:szCs w:val="21"/>
                <w:lang w:val="en-AU"/>
              </w:rPr>
              <w:t>Feeling happy when the fingers move with the music (2)</w:t>
            </w:r>
          </w:p>
          <w:p w14:paraId="6721FCF2" w14:textId="77777777" w:rsidR="00EA0118" w:rsidRPr="00632CC9" w:rsidRDefault="00EA0118" w:rsidP="00FD5017">
            <w:pPr>
              <w:rPr>
                <w:sz w:val="21"/>
                <w:szCs w:val="21"/>
                <w:lang w:val="en-AU"/>
              </w:rPr>
            </w:pPr>
            <w:r w:rsidRPr="00632CC9">
              <w:rPr>
                <w:sz w:val="21"/>
                <w:szCs w:val="21"/>
                <w:lang w:val="en-AU"/>
              </w:rPr>
              <w:t>Feeling a sense of achievement throughout the process of music therapy (2)</w:t>
            </w:r>
          </w:p>
          <w:p w14:paraId="1DF1C494" w14:textId="77777777" w:rsidR="00EA0118" w:rsidRPr="00632CC9" w:rsidRDefault="00EA0118" w:rsidP="00FD5017">
            <w:pPr>
              <w:rPr>
                <w:sz w:val="21"/>
                <w:szCs w:val="21"/>
              </w:rPr>
            </w:pPr>
          </w:p>
        </w:tc>
      </w:tr>
    </w:tbl>
    <w:p w14:paraId="4558B136" w14:textId="77777777" w:rsidR="00F31F6C" w:rsidRDefault="00F31F6C" w:rsidP="00EA0118">
      <w:pPr>
        <w:sectPr w:rsidR="00F31F6C" w:rsidSect="00F31F6C">
          <w:pgSz w:w="16820" w:h="11900" w:orient="landscape"/>
          <w:pgMar w:top="1440" w:right="1440" w:bottom="1440" w:left="1440" w:header="708" w:footer="708" w:gutter="0"/>
          <w:cols w:space="708"/>
          <w:docGrid w:linePitch="360"/>
        </w:sectPr>
      </w:pPr>
    </w:p>
    <w:p w14:paraId="0453C21D" w14:textId="77777777" w:rsidR="00EA0118" w:rsidRPr="00632CC9" w:rsidRDefault="00EA0118" w:rsidP="00410D18">
      <w:pPr>
        <w:pStyle w:val="Heading3"/>
      </w:pPr>
      <w:bookmarkStart w:id="3551" w:name="_Toc94249002"/>
      <w:bookmarkStart w:id="3552" w:name="_Toc94249199"/>
      <w:bookmarkStart w:id="3553" w:name="_Toc94250372"/>
      <w:bookmarkStart w:id="3554" w:name="_Toc95061002"/>
      <w:bookmarkStart w:id="3555" w:name="_Toc95061243"/>
      <w:bookmarkStart w:id="3556" w:name="_Toc95282614"/>
      <w:bookmarkStart w:id="3557" w:name="_Toc95283144"/>
      <w:bookmarkStart w:id="3558" w:name="_Toc95284865"/>
      <w:bookmarkStart w:id="3559" w:name="_Toc95380199"/>
      <w:bookmarkStart w:id="3560" w:name="_Toc95380546"/>
      <w:bookmarkStart w:id="3561" w:name="_Toc95380894"/>
      <w:bookmarkStart w:id="3562" w:name="_Toc95658919"/>
      <w:bookmarkStart w:id="3563" w:name="_Toc95659273"/>
      <w:bookmarkStart w:id="3564" w:name="_Toc97540312"/>
      <w:bookmarkStart w:id="3565" w:name="_Toc97541369"/>
      <w:r w:rsidRPr="00632CC9">
        <w:lastRenderedPageBreak/>
        <w:t>Other</w:t>
      </w:r>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p>
    <w:p w14:paraId="1C4A9633" w14:textId="24AE2A05" w:rsidR="00EA0118" w:rsidRPr="00632CC9" w:rsidRDefault="00EA0118" w:rsidP="00EA0118">
      <w:pPr>
        <w:spacing w:line="480" w:lineRule="auto"/>
      </w:pPr>
      <w:r w:rsidRPr="00632CC9">
        <w:tab/>
        <w:t xml:space="preserve">The other domain related to the participants description of their experiences that </w:t>
      </w:r>
      <w:r>
        <w:t xml:space="preserve">were </w:t>
      </w:r>
      <w:r w:rsidR="00F353BE">
        <w:t>related to</w:t>
      </w:r>
      <w:r>
        <w:t xml:space="preserve"> </w:t>
      </w:r>
      <w:r w:rsidRPr="00632CC9">
        <w:t xml:space="preserve">the qualitative research questions but did not have specific relevance to any of the other domains. </w:t>
      </w:r>
    </w:p>
    <w:p w14:paraId="7470D6D3" w14:textId="52A0FACD" w:rsidR="00EA0118" w:rsidRPr="00632CC9" w:rsidRDefault="00EA0118" w:rsidP="00EA0118">
      <w:pPr>
        <w:spacing w:line="480" w:lineRule="auto"/>
        <w:ind w:firstLine="720"/>
      </w:pPr>
      <w:bookmarkStart w:id="3566" w:name="_Toc94249003"/>
      <w:bookmarkStart w:id="3567" w:name="_Toc94249200"/>
      <w:bookmarkStart w:id="3568" w:name="_Toc94250373"/>
      <w:bookmarkStart w:id="3569" w:name="_Toc95061244"/>
      <w:bookmarkStart w:id="3570" w:name="_Toc95283145"/>
      <w:bookmarkStart w:id="3571" w:name="_Toc95284866"/>
      <w:bookmarkStart w:id="3572" w:name="_Toc95380200"/>
      <w:bookmarkStart w:id="3573" w:name="_Toc95380547"/>
      <w:bookmarkStart w:id="3574" w:name="_Toc95380895"/>
      <w:bookmarkStart w:id="3575" w:name="_Toc95658920"/>
      <w:bookmarkStart w:id="3576" w:name="_Toc95659274"/>
      <w:bookmarkStart w:id="3577" w:name="_Toc97540313"/>
      <w:bookmarkStart w:id="3578" w:name="_Toc97541370"/>
      <w:r w:rsidRPr="00410D18">
        <w:rPr>
          <w:rStyle w:val="Heading4Char"/>
        </w:rPr>
        <w:t xml:space="preserve">Control </w:t>
      </w:r>
      <w:r w:rsidR="00FF698C">
        <w:rPr>
          <w:rStyle w:val="Heading4Char"/>
        </w:rPr>
        <w:t>g</w:t>
      </w:r>
      <w:r w:rsidRPr="00410D18">
        <w:rPr>
          <w:rStyle w:val="Heading4Char"/>
        </w:rPr>
        <w:t>roup.</w:t>
      </w:r>
      <w:bookmarkEnd w:id="3566"/>
      <w:bookmarkEnd w:id="3567"/>
      <w:bookmarkEnd w:id="3568"/>
      <w:bookmarkEnd w:id="3569"/>
      <w:bookmarkEnd w:id="3570"/>
      <w:bookmarkEnd w:id="3571"/>
      <w:bookmarkEnd w:id="3572"/>
      <w:bookmarkEnd w:id="3573"/>
      <w:bookmarkEnd w:id="3574"/>
      <w:bookmarkEnd w:id="3575"/>
      <w:bookmarkEnd w:id="3576"/>
      <w:bookmarkEnd w:id="3577"/>
      <w:bookmarkEnd w:id="3578"/>
      <w:r w:rsidRPr="00632CC9">
        <w:rPr>
          <w:b/>
          <w:bCs/>
        </w:rPr>
        <w:t xml:space="preserve"> </w:t>
      </w:r>
      <w:r w:rsidRPr="00632CC9">
        <w:t xml:space="preserve">As indicated in Table 16, </w:t>
      </w:r>
      <w:r>
        <w:t>control</w:t>
      </w:r>
      <w:r w:rsidRPr="00632CC9">
        <w:t xml:space="preserve"> participants </w:t>
      </w:r>
      <w:r>
        <w:t>reflected the importance of staying motivated and having hope. They also felt as though t</w:t>
      </w:r>
      <w:r w:rsidRPr="00632CC9">
        <w:t xml:space="preserve">he staff were helpful and dedicated. </w:t>
      </w:r>
      <w:r>
        <w:t>These participants also shared about their</w:t>
      </w:r>
      <w:r w:rsidRPr="00632CC9">
        <w:t xml:space="preserve"> challenges associated with the aftermath of having a stroke, having patience, and trying your best. </w:t>
      </w:r>
      <w:r>
        <w:t>Some participants</w:t>
      </w:r>
      <w:r w:rsidRPr="00632CC9">
        <w:t xml:space="preserve"> shared </w:t>
      </w:r>
      <w:r>
        <w:t xml:space="preserve">that they felt as though </w:t>
      </w:r>
      <w:r w:rsidRPr="00632CC9">
        <w:t>some staff lacked empathy, needed more mental health training, and were not always able to help in a timely manner.</w:t>
      </w:r>
    </w:p>
    <w:p w14:paraId="27EE549D" w14:textId="31F95271" w:rsidR="00EA0118" w:rsidRPr="00632CC9" w:rsidRDefault="00EA0118" w:rsidP="00EA0118">
      <w:pPr>
        <w:spacing w:line="480" w:lineRule="auto"/>
        <w:ind w:firstLine="720"/>
      </w:pPr>
      <w:bookmarkStart w:id="3579" w:name="_Toc94249004"/>
      <w:bookmarkStart w:id="3580" w:name="_Toc94249201"/>
      <w:bookmarkStart w:id="3581" w:name="_Toc94250374"/>
      <w:bookmarkStart w:id="3582" w:name="_Toc95061245"/>
      <w:bookmarkStart w:id="3583" w:name="_Toc95283146"/>
      <w:bookmarkStart w:id="3584" w:name="_Toc95284867"/>
      <w:bookmarkStart w:id="3585" w:name="_Toc95380201"/>
      <w:bookmarkStart w:id="3586" w:name="_Toc95380548"/>
      <w:bookmarkStart w:id="3587" w:name="_Toc95380896"/>
      <w:bookmarkStart w:id="3588" w:name="_Toc95658921"/>
      <w:bookmarkStart w:id="3589" w:name="_Toc95659275"/>
      <w:bookmarkStart w:id="3590" w:name="_Toc97540314"/>
      <w:bookmarkStart w:id="3591" w:name="_Toc97541371"/>
      <w:r w:rsidRPr="00410D18">
        <w:rPr>
          <w:rStyle w:val="Heading4Char"/>
        </w:rPr>
        <w:t xml:space="preserve">Intervention </w:t>
      </w:r>
      <w:r w:rsidR="00FF698C">
        <w:rPr>
          <w:rStyle w:val="Heading4Char"/>
        </w:rPr>
        <w:t>g</w:t>
      </w:r>
      <w:r w:rsidRPr="00410D18">
        <w:rPr>
          <w:rStyle w:val="Heading4Char"/>
        </w:rPr>
        <w:t>roup.</w:t>
      </w:r>
      <w:bookmarkEnd w:id="3579"/>
      <w:bookmarkEnd w:id="3580"/>
      <w:bookmarkEnd w:id="3581"/>
      <w:bookmarkEnd w:id="3582"/>
      <w:bookmarkEnd w:id="3583"/>
      <w:bookmarkEnd w:id="3584"/>
      <w:bookmarkEnd w:id="3585"/>
      <w:bookmarkEnd w:id="3586"/>
      <w:bookmarkEnd w:id="3587"/>
      <w:bookmarkEnd w:id="3588"/>
      <w:bookmarkEnd w:id="3589"/>
      <w:bookmarkEnd w:id="3590"/>
      <w:bookmarkEnd w:id="3591"/>
      <w:r w:rsidRPr="00632CC9">
        <w:rPr>
          <w:b/>
          <w:bCs/>
        </w:rPr>
        <w:t xml:space="preserve"> </w:t>
      </w:r>
      <w:r w:rsidRPr="00632CC9">
        <w:t xml:space="preserve">As indicated in Table 17, </w:t>
      </w:r>
      <w:r>
        <w:t>intervention</w:t>
      </w:r>
      <w:r w:rsidRPr="00632CC9">
        <w:t xml:space="preserve"> participants </w:t>
      </w:r>
      <w:r>
        <w:t>thought that music</w:t>
      </w:r>
      <w:r w:rsidRPr="00632CC9">
        <w:t xml:space="preserve"> therapy sessions were enjoyable. </w:t>
      </w:r>
      <w:r>
        <w:t xml:space="preserve">These participants shared that they </w:t>
      </w:r>
      <w:r w:rsidRPr="00632CC9">
        <w:t xml:space="preserve">looked forward to </w:t>
      </w:r>
      <w:r>
        <w:t>music therapy</w:t>
      </w:r>
      <w:r w:rsidRPr="00632CC9">
        <w:t xml:space="preserve">, found </w:t>
      </w:r>
      <w:r>
        <w:t>music therapy</w:t>
      </w:r>
      <w:r w:rsidRPr="00632CC9">
        <w:t xml:space="preserve"> more motivating than other therapies and wanted more regular </w:t>
      </w:r>
      <w:r>
        <w:t>music therapy sessions</w:t>
      </w:r>
      <w:r w:rsidRPr="00632CC9">
        <w:t xml:space="preserve">. Participants also reflected </w:t>
      </w:r>
      <w:r>
        <w:t>up</w:t>
      </w:r>
      <w:r w:rsidRPr="00632CC9">
        <w:t xml:space="preserve">on the positive attitude of the music therapist and the positive impact of having family present in sessions. Though the intervention sometimes felt hard, one participant felt that there was a need to tell </w:t>
      </w:r>
      <w:r>
        <w:t xml:space="preserve">the </w:t>
      </w:r>
      <w:r w:rsidRPr="00632CC9">
        <w:t xml:space="preserve">doctors about it. </w:t>
      </w:r>
    </w:p>
    <w:p w14:paraId="7D30DD87" w14:textId="27B28148" w:rsidR="00EA0118" w:rsidRPr="00632CC9" w:rsidRDefault="00EA0118" w:rsidP="00EA0118">
      <w:pPr>
        <w:spacing w:line="480" w:lineRule="auto"/>
        <w:ind w:firstLine="720"/>
      </w:pPr>
      <w:bookmarkStart w:id="3592" w:name="_Toc94249005"/>
      <w:bookmarkStart w:id="3593" w:name="_Toc94249202"/>
      <w:bookmarkStart w:id="3594" w:name="_Toc94250375"/>
      <w:bookmarkStart w:id="3595" w:name="_Toc95061246"/>
      <w:bookmarkStart w:id="3596" w:name="_Toc95283147"/>
      <w:bookmarkStart w:id="3597" w:name="_Toc95284868"/>
      <w:bookmarkStart w:id="3598" w:name="_Toc95380202"/>
      <w:bookmarkStart w:id="3599" w:name="_Toc95380549"/>
      <w:bookmarkStart w:id="3600" w:name="_Toc95380897"/>
      <w:bookmarkStart w:id="3601" w:name="_Toc95658922"/>
      <w:bookmarkStart w:id="3602" w:name="_Toc95659276"/>
      <w:bookmarkStart w:id="3603" w:name="_Toc97540315"/>
      <w:bookmarkStart w:id="3604" w:name="_Toc97541372"/>
      <w:r w:rsidRPr="00410D18">
        <w:rPr>
          <w:rStyle w:val="Heading4Char"/>
        </w:rPr>
        <w:t xml:space="preserve">Points of </w:t>
      </w:r>
      <w:r w:rsidR="00FF698C" w:rsidRPr="00410D18">
        <w:rPr>
          <w:rStyle w:val="Heading4Char"/>
        </w:rPr>
        <w:t>distinction between groups</w:t>
      </w:r>
      <w:r w:rsidRPr="00410D18">
        <w:rPr>
          <w:rStyle w:val="Heading4Char"/>
        </w:rPr>
        <w:t>.</w:t>
      </w:r>
      <w:bookmarkEnd w:id="3592"/>
      <w:bookmarkEnd w:id="3593"/>
      <w:bookmarkEnd w:id="3594"/>
      <w:bookmarkEnd w:id="3595"/>
      <w:bookmarkEnd w:id="3596"/>
      <w:bookmarkEnd w:id="3597"/>
      <w:bookmarkEnd w:id="3598"/>
      <w:bookmarkEnd w:id="3599"/>
      <w:bookmarkEnd w:id="3600"/>
      <w:bookmarkEnd w:id="3601"/>
      <w:bookmarkEnd w:id="3602"/>
      <w:bookmarkEnd w:id="3603"/>
      <w:bookmarkEnd w:id="3604"/>
      <w:r w:rsidRPr="00632CC9">
        <w:rPr>
          <w:b/>
          <w:bCs/>
        </w:rPr>
        <w:t xml:space="preserve"> </w:t>
      </w:r>
      <w:r w:rsidRPr="00632CC9">
        <w:t>As indicated in Table 18,</w:t>
      </w:r>
      <w:r w:rsidRPr="00632CC9">
        <w:rPr>
          <w:b/>
          <w:bCs/>
        </w:rPr>
        <w:t xml:space="preserve"> </w:t>
      </w:r>
      <w:r>
        <w:t>t</w:t>
      </w:r>
      <w:r w:rsidRPr="00632CC9">
        <w:t xml:space="preserve">here are several points of distinction between the control and intervention groups under the </w:t>
      </w:r>
      <w:r>
        <w:t>domain</w:t>
      </w:r>
      <w:r w:rsidRPr="00632CC9">
        <w:t xml:space="preserve"> of “other”. Overall, the intervention group expressed more positive aspects of their experience than those in the control group. Though </w:t>
      </w:r>
      <w:r>
        <w:t xml:space="preserve">the </w:t>
      </w:r>
      <w:r w:rsidRPr="00632CC9">
        <w:t xml:space="preserve">control group reflected upon the importance of </w:t>
      </w:r>
      <w:r w:rsidRPr="00632CC9">
        <w:rPr>
          <w:i/>
          <w:iCs/>
        </w:rPr>
        <w:t>positive feedback</w:t>
      </w:r>
      <w:r w:rsidRPr="00632CC9">
        <w:t xml:space="preserve"> and </w:t>
      </w:r>
      <w:r w:rsidRPr="00632CC9">
        <w:rPr>
          <w:i/>
          <w:iCs/>
        </w:rPr>
        <w:t>trying your best</w:t>
      </w:r>
      <w:r w:rsidRPr="00632CC9">
        <w:t xml:space="preserve">, the intervention group discussed that their actual engagement in music therapy was </w:t>
      </w:r>
      <w:r w:rsidRPr="00632CC9">
        <w:rPr>
          <w:i/>
          <w:iCs/>
        </w:rPr>
        <w:t>enjoyable</w:t>
      </w:r>
      <w:r w:rsidRPr="00632CC9">
        <w:t xml:space="preserve">, </w:t>
      </w:r>
      <w:r w:rsidRPr="00632CC9">
        <w:rPr>
          <w:i/>
          <w:iCs/>
        </w:rPr>
        <w:t>interesting</w:t>
      </w:r>
      <w:r w:rsidRPr="00632CC9">
        <w:t xml:space="preserve">, </w:t>
      </w:r>
      <w:proofErr w:type="gramStart"/>
      <w:r w:rsidRPr="00632CC9">
        <w:rPr>
          <w:i/>
          <w:iCs/>
        </w:rPr>
        <w:t>exciting</w:t>
      </w:r>
      <w:proofErr w:type="gramEnd"/>
      <w:r w:rsidRPr="00632CC9">
        <w:t xml:space="preserve"> and </w:t>
      </w:r>
      <w:r w:rsidRPr="00632CC9">
        <w:rPr>
          <w:i/>
          <w:iCs/>
        </w:rPr>
        <w:t xml:space="preserve">engaging. </w:t>
      </w:r>
      <w:r w:rsidRPr="00632CC9">
        <w:t xml:space="preserve">When considering motivation, those in the control group talked about the </w:t>
      </w:r>
      <w:r w:rsidRPr="00632CC9">
        <w:rPr>
          <w:i/>
          <w:iCs/>
        </w:rPr>
        <w:t>importance</w:t>
      </w:r>
      <w:r w:rsidRPr="00632CC9">
        <w:t xml:space="preserve"> of motivation, whereas those in the intervention group reflected upon the motivation they felt when </w:t>
      </w:r>
      <w:r w:rsidRPr="00632CC9">
        <w:rPr>
          <w:i/>
          <w:iCs/>
        </w:rPr>
        <w:lastRenderedPageBreak/>
        <w:t>engaging in music therapy</w:t>
      </w:r>
      <w:r w:rsidRPr="00632CC9">
        <w:t xml:space="preserve"> in comparison to other therapies. When considering the impact of the staff involved in care, the control group identified that even though some staff were </w:t>
      </w:r>
      <w:r w:rsidRPr="00632CC9">
        <w:rPr>
          <w:i/>
          <w:iCs/>
        </w:rPr>
        <w:t>dedicated</w:t>
      </w:r>
      <w:r w:rsidRPr="00632CC9">
        <w:t xml:space="preserve">, others </w:t>
      </w:r>
      <w:r w:rsidRPr="00632CC9">
        <w:rPr>
          <w:i/>
          <w:iCs/>
        </w:rPr>
        <w:t>lacked empathy</w:t>
      </w:r>
      <w:r w:rsidRPr="00632CC9">
        <w:t xml:space="preserve"> and </w:t>
      </w:r>
      <w:r w:rsidRPr="00632CC9">
        <w:rPr>
          <w:i/>
          <w:iCs/>
        </w:rPr>
        <w:t>mental health training</w:t>
      </w:r>
      <w:r w:rsidRPr="00632CC9">
        <w:t xml:space="preserve">. This contrasted to the intervention groups’ reflection about the specific qualities of the music therapist as </w:t>
      </w:r>
      <w:r w:rsidRPr="00632CC9">
        <w:rPr>
          <w:i/>
          <w:iCs/>
        </w:rPr>
        <w:t xml:space="preserve">gentle, </w:t>
      </w:r>
      <w:proofErr w:type="gramStart"/>
      <w:r w:rsidRPr="00632CC9">
        <w:rPr>
          <w:i/>
          <w:iCs/>
        </w:rPr>
        <w:t>patient</w:t>
      </w:r>
      <w:proofErr w:type="gramEnd"/>
      <w:r w:rsidRPr="00632CC9">
        <w:rPr>
          <w:i/>
          <w:iCs/>
        </w:rPr>
        <w:t xml:space="preserve"> and positive</w:t>
      </w:r>
      <w:r w:rsidRPr="00632CC9">
        <w:t xml:space="preserve">. Further, whilst the control group reflected upon the importance of </w:t>
      </w:r>
      <w:r w:rsidRPr="00632CC9">
        <w:rPr>
          <w:i/>
          <w:iCs/>
        </w:rPr>
        <w:t>community support</w:t>
      </w:r>
      <w:r w:rsidRPr="00632CC9">
        <w:t xml:space="preserve">, the intervention group specifically reflected upon the importance of having family present in therapy. And finally, even though the intervention group identified the </w:t>
      </w:r>
      <w:proofErr w:type="gramStart"/>
      <w:r w:rsidRPr="00632CC9">
        <w:rPr>
          <w:i/>
          <w:iCs/>
        </w:rPr>
        <w:t>sometimes</w:t>
      </w:r>
      <w:r w:rsidR="00335E5F">
        <w:t xml:space="preserve"> </w:t>
      </w:r>
      <w:r w:rsidRPr="00632CC9">
        <w:rPr>
          <w:i/>
          <w:iCs/>
        </w:rPr>
        <w:t>difficult</w:t>
      </w:r>
      <w:proofErr w:type="gramEnd"/>
      <w:r w:rsidRPr="00632CC9">
        <w:t xml:space="preserve"> nature of the intervention, they also expressed a want to ensure that </w:t>
      </w:r>
      <w:r w:rsidRPr="00632CC9">
        <w:rPr>
          <w:i/>
          <w:iCs/>
        </w:rPr>
        <w:t>more doctors</w:t>
      </w:r>
      <w:r w:rsidRPr="00632CC9">
        <w:t xml:space="preserve"> knew about music therapy. </w:t>
      </w:r>
    </w:p>
    <w:p w14:paraId="56AF83B8" w14:textId="77777777" w:rsidR="00EA0118" w:rsidRPr="00632CC9" w:rsidRDefault="00EA0118" w:rsidP="00EA0118">
      <w:pPr>
        <w:spacing w:line="480" w:lineRule="auto"/>
        <w:ind w:firstLine="720"/>
      </w:pPr>
    </w:p>
    <w:p w14:paraId="265D1777" w14:textId="77777777" w:rsidR="00EA0118" w:rsidRPr="00632CC9" w:rsidRDefault="00EA0118" w:rsidP="00EA0118"/>
    <w:p w14:paraId="5C5A001A" w14:textId="77777777" w:rsidR="00EA0118" w:rsidRPr="00632CC9" w:rsidRDefault="00EA0118" w:rsidP="00EA0118"/>
    <w:p w14:paraId="03C2D76A" w14:textId="77777777" w:rsidR="00EA0118" w:rsidRPr="00632CC9" w:rsidRDefault="00EA0118" w:rsidP="00EA0118"/>
    <w:p w14:paraId="64CEBB8C" w14:textId="77777777" w:rsidR="00EA0118" w:rsidRPr="00632CC9" w:rsidRDefault="00EA0118" w:rsidP="00EA0118"/>
    <w:p w14:paraId="69FDD2FB" w14:textId="77777777" w:rsidR="00EA0118" w:rsidRPr="00632CC9" w:rsidRDefault="00EA0118" w:rsidP="00EA0118"/>
    <w:p w14:paraId="4993E151" w14:textId="77777777" w:rsidR="00EA0118" w:rsidRPr="00632CC9" w:rsidRDefault="00EA0118" w:rsidP="00EA0118"/>
    <w:p w14:paraId="6BB888AD" w14:textId="77777777" w:rsidR="00F31F6C" w:rsidRDefault="00F31F6C" w:rsidP="00EA0118">
      <w:pPr>
        <w:rPr>
          <w:b/>
          <w:bCs/>
        </w:rPr>
        <w:sectPr w:rsidR="00F31F6C" w:rsidSect="000775E1">
          <w:pgSz w:w="11900" w:h="16840"/>
          <w:pgMar w:top="1440" w:right="1440" w:bottom="1440" w:left="1440" w:header="708" w:footer="708" w:gutter="0"/>
          <w:cols w:space="708"/>
          <w:docGrid w:linePitch="360"/>
        </w:sectPr>
      </w:pPr>
    </w:p>
    <w:p w14:paraId="7A5ECF75" w14:textId="014268BB" w:rsidR="00EA0118" w:rsidRDefault="00EA0118" w:rsidP="00EA0118">
      <w:r w:rsidRPr="00632CC9">
        <w:rPr>
          <w:b/>
          <w:bCs/>
        </w:rPr>
        <w:lastRenderedPageBreak/>
        <w:t>Table 16</w:t>
      </w:r>
      <w:r w:rsidR="001A63E2">
        <w:rPr>
          <w:b/>
          <w:bCs/>
        </w:rPr>
        <w:t>.</w:t>
      </w:r>
      <w:r w:rsidRPr="00632CC9">
        <w:t xml:space="preserve"> </w:t>
      </w:r>
    </w:p>
    <w:p w14:paraId="2249B81D" w14:textId="0C533595" w:rsidR="00EA0118" w:rsidRPr="00DF0C79" w:rsidRDefault="00EA0118" w:rsidP="00EA0118">
      <w:pPr>
        <w:rPr>
          <w:i/>
          <w:iCs/>
        </w:rPr>
      </w:pPr>
      <w:r w:rsidRPr="00DF0C79">
        <w:rPr>
          <w:i/>
          <w:iCs/>
        </w:rPr>
        <w:t xml:space="preserve">Other: Themes, </w:t>
      </w:r>
      <w:r w:rsidR="00335E5F" w:rsidRPr="00DF0C79">
        <w:rPr>
          <w:i/>
          <w:iCs/>
        </w:rPr>
        <w:t xml:space="preserve">in-vivo </w:t>
      </w:r>
      <w:proofErr w:type="gramStart"/>
      <w:r w:rsidR="00335E5F" w:rsidRPr="00DF0C79">
        <w:rPr>
          <w:i/>
          <w:iCs/>
        </w:rPr>
        <w:t>codes</w:t>
      </w:r>
      <w:proofErr w:type="gramEnd"/>
      <w:r w:rsidR="00335E5F" w:rsidRPr="00DF0C79">
        <w:rPr>
          <w:i/>
          <w:iCs/>
        </w:rPr>
        <w:t xml:space="preserve"> and exemplar quotes from the control group</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547"/>
        <w:gridCol w:w="7234"/>
        <w:gridCol w:w="4149"/>
      </w:tblGrid>
      <w:tr w:rsidR="00EA0118" w:rsidRPr="00632CC9" w14:paraId="57505A75" w14:textId="77777777" w:rsidTr="00FD5017">
        <w:tc>
          <w:tcPr>
            <w:tcW w:w="2547" w:type="dxa"/>
          </w:tcPr>
          <w:p w14:paraId="0128E6B6" w14:textId="77777777" w:rsidR="00EA0118" w:rsidRPr="00632CC9" w:rsidRDefault="00EA0118" w:rsidP="00FD5017">
            <w:pPr>
              <w:spacing w:line="276" w:lineRule="auto"/>
              <w:jc w:val="center"/>
              <w:rPr>
                <w:lang w:val="en-AU"/>
              </w:rPr>
            </w:pPr>
            <w:r w:rsidRPr="00632CC9">
              <w:rPr>
                <w:lang w:val="en-AU"/>
              </w:rPr>
              <w:t>Theme</w:t>
            </w:r>
          </w:p>
        </w:tc>
        <w:tc>
          <w:tcPr>
            <w:tcW w:w="7234" w:type="dxa"/>
          </w:tcPr>
          <w:p w14:paraId="1927941C" w14:textId="77777777" w:rsidR="00EA0118" w:rsidRPr="00632CC9" w:rsidRDefault="00EA0118" w:rsidP="00FD5017">
            <w:pPr>
              <w:spacing w:line="276" w:lineRule="auto"/>
              <w:jc w:val="center"/>
              <w:rPr>
                <w:lang w:val="en-AU"/>
              </w:rPr>
            </w:pPr>
            <w:r w:rsidRPr="00632CC9">
              <w:rPr>
                <w:lang w:val="en-AU"/>
              </w:rPr>
              <w:t>In-vivo codes (Participant ID)</w:t>
            </w:r>
          </w:p>
        </w:tc>
        <w:tc>
          <w:tcPr>
            <w:tcW w:w="4149" w:type="dxa"/>
          </w:tcPr>
          <w:p w14:paraId="1E69AE4C" w14:textId="77777777" w:rsidR="00EA0118" w:rsidRPr="00632CC9" w:rsidRDefault="00EA0118" w:rsidP="00FD5017">
            <w:pPr>
              <w:spacing w:line="276" w:lineRule="auto"/>
              <w:jc w:val="center"/>
              <w:rPr>
                <w:lang w:val="en-AU"/>
              </w:rPr>
            </w:pPr>
            <w:r w:rsidRPr="00632CC9">
              <w:rPr>
                <w:lang w:val="en-AU"/>
              </w:rPr>
              <w:t>Exemplar quote</w:t>
            </w:r>
          </w:p>
        </w:tc>
      </w:tr>
      <w:tr w:rsidR="00EA0118" w:rsidRPr="00632CC9" w14:paraId="5E754EF2" w14:textId="77777777" w:rsidTr="00FD5017">
        <w:tc>
          <w:tcPr>
            <w:tcW w:w="2547" w:type="dxa"/>
          </w:tcPr>
          <w:p w14:paraId="40AB2F94" w14:textId="77777777" w:rsidR="00EA0118" w:rsidRPr="00632CC9" w:rsidRDefault="00EA0118" w:rsidP="00FD5017">
            <w:pPr>
              <w:spacing w:line="276" w:lineRule="auto"/>
              <w:rPr>
                <w:lang w:val="en-AU"/>
              </w:rPr>
            </w:pPr>
            <w:r w:rsidRPr="00632CC9">
              <w:rPr>
                <w:sz w:val="21"/>
                <w:szCs w:val="21"/>
                <w:lang w:val="en-AU"/>
              </w:rPr>
              <w:t>The aftermath of a stroke is emotional</w:t>
            </w:r>
          </w:p>
        </w:tc>
        <w:tc>
          <w:tcPr>
            <w:tcW w:w="7234" w:type="dxa"/>
          </w:tcPr>
          <w:p w14:paraId="024D26AC" w14:textId="77777777" w:rsidR="00EA0118" w:rsidRPr="00632CC9" w:rsidRDefault="00EA0118" w:rsidP="00FD5017">
            <w:pPr>
              <w:spacing w:line="276" w:lineRule="auto"/>
              <w:rPr>
                <w:sz w:val="21"/>
                <w:szCs w:val="21"/>
                <w:lang w:val="en-AU"/>
              </w:rPr>
            </w:pPr>
            <w:r w:rsidRPr="00632CC9">
              <w:rPr>
                <w:sz w:val="21"/>
                <w:szCs w:val="21"/>
                <w:lang w:val="en-AU"/>
              </w:rPr>
              <w:t>I feel more emotional after my stroke (10)</w:t>
            </w:r>
          </w:p>
          <w:p w14:paraId="64D14928" w14:textId="77777777" w:rsidR="00EA0118" w:rsidRPr="00632CC9" w:rsidRDefault="00EA0118" w:rsidP="00FD5017">
            <w:pPr>
              <w:spacing w:line="276" w:lineRule="auto"/>
              <w:rPr>
                <w:lang w:val="en-AU"/>
              </w:rPr>
            </w:pPr>
            <w:r w:rsidRPr="00632CC9">
              <w:rPr>
                <w:sz w:val="21"/>
                <w:szCs w:val="21"/>
                <w:lang w:val="en-AU"/>
              </w:rPr>
              <w:t>I’ve felt over emotional after the stroke (10)</w:t>
            </w:r>
          </w:p>
        </w:tc>
        <w:tc>
          <w:tcPr>
            <w:tcW w:w="4149" w:type="dxa"/>
          </w:tcPr>
          <w:p w14:paraId="4BF077F9"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The other problem is this: a stroke makes you so emotional over things that aren’t important… you </w:t>
            </w:r>
            <w:proofErr w:type="gramStart"/>
            <w:r w:rsidRPr="00632CC9">
              <w:rPr>
                <w:i/>
                <w:iCs/>
                <w:sz w:val="21"/>
                <w:szCs w:val="21"/>
                <w:lang w:val="en-AU"/>
              </w:rPr>
              <w:t>over exaggerate</w:t>
            </w:r>
            <w:proofErr w:type="gramEnd"/>
            <w:r w:rsidRPr="00632CC9">
              <w:rPr>
                <w:i/>
                <w:iCs/>
                <w:sz w:val="21"/>
                <w:szCs w:val="21"/>
                <w:lang w:val="en-AU"/>
              </w:rPr>
              <w:t xml:space="preserve"> emotions… I’m not saying “on I’m emotional about this, or it affects </w:t>
            </w:r>
            <w:proofErr w:type="gramStart"/>
            <w:r w:rsidRPr="00632CC9">
              <w:rPr>
                <w:i/>
                <w:iCs/>
                <w:sz w:val="21"/>
                <w:szCs w:val="21"/>
                <w:lang w:val="en-AU"/>
              </w:rPr>
              <w:t>me”…</w:t>
            </w:r>
            <w:proofErr w:type="gramEnd"/>
            <w:r w:rsidRPr="00632CC9">
              <w:rPr>
                <w:i/>
                <w:iCs/>
                <w:sz w:val="21"/>
                <w:szCs w:val="21"/>
                <w:lang w:val="en-AU"/>
              </w:rPr>
              <w:t xml:space="preserve"> it is just something that comes naturally (Participant 10)</w:t>
            </w:r>
          </w:p>
          <w:p w14:paraId="63376046" w14:textId="77777777" w:rsidR="00EA0118" w:rsidRPr="00632CC9" w:rsidRDefault="00EA0118" w:rsidP="00FD5017">
            <w:pPr>
              <w:spacing w:line="276" w:lineRule="auto"/>
              <w:jc w:val="center"/>
              <w:rPr>
                <w:lang w:val="en-AU"/>
              </w:rPr>
            </w:pPr>
          </w:p>
        </w:tc>
      </w:tr>
      <w:tr w:rsidR="00EA0118" w:rsidRPr="00632CC9" w14:paraId="610D66EE" w14:textId="77777777" w:rsidTr="00FD5017">
        <w:tc>
          <w:tcPr>
            <w:tcW w:w="2547" w:type="dxa"/>
          </w:tcPr>
          <w:p w14:paraId="55627ADF" w14:textId="77777777" w:rsidR="00EA0118" w:rsidRPr="00632CC9" w:rsidRDefault="00EA0118" w:rsidP="00FD5017">
            <w:pPr>
              <w:spacing w:line="276" w:lineRule="auto"/>
              <w:rPr>
                <w:sz w:val="21"/>
                <w:szCs w:val="21"/>
                <w:lang w:val="en-AU"/>
              </w:rPr>
            </w:pPr>
            <w:r w:rsidRPr="00632CC9">
              <w:rPr>
                <w:sz w:val="21"/>
                <w:szCs w:val="21"/>
                <w:lang w:val="en-AU"/>
              </w:rPr>
              <w:t>It is hard to have patience</w:t>
            </w:r>
          </w:p>
        </w:tc>
        <w:tc>
          <w:tcPr>
            <w:tcW w:w="7234" w:type="dxa"/>
          </w:tcPr>
          <w:p w14:paraId="3E109880" w14:textId="77777777" w:rsidR="00EA0118" w:rsidRPr="00632CC9" w:rsidRDefault="00EA0118" w:rsidP="00FD5017">
            <w:pPr>
              <w:spacing w:line="276" w:lineRule="auto"/>
              <w:rPr>
                <w:sz w:val="21"/>
                <w:szCs w:val="21"/>
                <w:lang w:val="en-AU"/>
              </w:rPr>
            </w:pPr>
            <w:r w:rsidRPr="00632CC9">
              <w:rPr>
                <w:sz w:val="21"/>
                <w:szCs w:val="21"/>
                <w:lang w:val="en-AU"/>
              </w:rPr>
              <w:t>I need to keep working hard and be patient (11)</w:t>
            </w:r>
          </w:p>
          <w:p w14:paraId="1DB73806" w14:textId="77777777" w:rsidR="00EA0118" w:rsidRPr="00632CC9" w:rsidRDefault="00EA0118" w:rsidP="00FD5017">
            <w:pPr>
              <w:spacing w:line="276" w:lineRule="auto"/>
              <w:rPr>
                <w:sz w:val="21"/>
                <w:szCs w:val="21"/>
                <w:lang w:val="en-AU"/>
              </w:rPr>
            </w:pPr>
            <w:r w:rsidRPr="00632CC9">
              <w:rPr>
                <w:sz w:val="21"/>
                <w:szCs w:val="21"/>
                <w:lang w:val="en-AU"/>
              </w:rPr>
              <w:t xml:space="preserve">I </w:t>
            </w:r>
            <w:proofErr w:type="gramStart"/>
            <w:r w:rsidRPr="00632CC9">
              <w:rPr>
                <w:sz w:val="21"/>
                <w:szCs w:val="21"/>
                <w:lang w:val="en-AU"/>
              </w:rPr>
              <w:t>have to</w:t>
            </w:r>
            <w:proofErr w:type="gramEnd"/>
            <w:r w:rsidRPr="00632CC9">
              <w:rPr>
                <w:sz w:val="21"/>
                <w:szCs w:val="21"/>
                <w:lang w:val="en-AU"/>
              </w:rPr>
              <w:t xml:space="preserve"> be patient because my progress feels like it’s taking forever (11)</w:t>
            </w:r>
          </w:p>
          <w:p w14:paraId="18ED09A3" w14:textId="77777777" w:rsidR="00EA0118" w:rsidRDefault="00EA0118" w:rsidP="00FD5017">
            <w:pPr>
              <w:spacing w:line="276" w:lineRule="auto"/>
              <w:rPr>
                <w:sz w:val="21"/>
                <w:szCs w:val="21"/>
                <w:lang w:val="en-AU"/>
              </w:rPr>
            </w:pPr>
            <w:r w:rsidRPr="00632CC9">
              <w:rPr>
                <w:sz w:val="21"/>
                <w:szCs w:val="21"/>
                <w:lang w:val="en-AU"/>
              </w:rPr>
              <w:t>This recovery process has been the hardest thing that I’ve ever done (13)</w:t>
            </w:r>
          </w:p>
          <w:p w14:paraId="58976251" w14:textId="77777777" w:rsidR="00EA0118" w:rsidRPr="00632CC9" w:rsidRDefault="00EA0118" w:rsidP="00FD5017">
            <w:pPr>
              <w:spacing w:line="276" w:lineRule="auto"/>
              <w:rPr>
                <w:sz w:val="21"/>
                <w:szCs w:val="21"/>
                <w:lang w:val="en-AU"/>
              </w:rPr>
            </w:pPr>
            <w:r w:rsidRPr="00632CC9">
              <w:rPr>
                <w:sz w:val="21"/>
                <w:szCs w:val="21"/>
                <w:lang w:val="en-AU"/>
              </w:rPr>
              <w:t>Small improvements are important (10)</w:t>
            </w:r>
          </w:p>
          <w:p w14:paraId="42A3AECB" w14:textId="77777777" w:rsidR="00EA0118" w:rsidRPr="00632CC9" w:rsidRDefault="00EA0118" w:rsidP="00FD5017">
            <w:pPr>
              <w:spacing w:line="276" w:lineRule="auto"/>
              <w:rPr>
                <w:sz w:val="21"/>
                <w:szCs w:val="21"/>
                <w:lang w:val="en-AU"/>
              </w:rPr>
            </w:pPr>
          </w:p>
        </w:tc>
        <w:tc>
          <w:tcPr>
            <w:tcW w:w="4149" w:type="dxa"/>
          </w:tcPr>
          <w:p w14:paraId="1C7574C5" w14:textId="77777777" w:rsidR="00EA0118" w:rsidRPr="00632CC9" w:rsidRDefault="00EA0118" w:rsidP="00FD5017">
            <w:pPr>
              <w:spacing w:line="276" w:lineRule="auto"/>
              <w:rPr>
                <w:i/>
                <w:iCs/>
                <w:sz w:val="21"/>
                <w:szCs w:val="21"/>
                <w:lang w:val="en-AU"/>
              </w:rPr>
            </w:pPr>
            <w:proofErr w:type="gramStart"/>
            <w:r w:rsidRPr="00632CC9">
              <w:rPr>
                <w:i/>
                <w:iCs/>
                <w:sz w:val="21"/>
                <w:szCs w:val="21"/>
                <w:lang w:val="en-AU"/>
              </w:rPr>
              <w:t>Well</w:t>
            </w:r>
            <w:proofErr w:type="gramEnd"/>
            <w:r w:rsidRPr="00632CC9">
              <w:rPr>
                <w:i/>
                <w:iCs/>
                <w:sz w:val="21"/>
                <w:szCs w:val="21"/>
                <w:lang w:val="en-AU"/>
              </w:rPr>
              <w:t xml:space="preserve"> it seems like it’s taking forever for me, because I want it to all happen yesterday, you know? But anyway, I </w:t>
            </w:r>
            <w:proofErr w:type="gramStart"/>
            <w:r w:rsidRPr="00632CC9">
              <w:rPr>
                <w:i/>
                <w:iCs/>
                <w:sz w:val="21"/>
                <w:szCs w:val="21"/>
                <w:lang w:val="en-AU"/>
              </w:rPr>
              <w:t>have to</w:t>
            </w:r>
            <w:proofErr w:type="gramEnd"/>
            <w:r w:rsidRPr="00632CC9">
              <w:rPr>
                <w:i/>
                <w:iCs/>
                <w:sz w:val="21"/>
                <w:szCs w:val="21"/>
                <w:lang w:val="en-AU"/>
              </w:rPr>
              <w:t xml:space="preserve"> be patient… I haven’t got any options (Participant 11)</w:t>
            </w:r>
          </w:p>
        </w:tc>
      </w:tr>
      <w:tr w:rsidR="00EA0118" w:rsidRPr="00632CC9" w14:paraId="50068CA0" w14:textId="77777777" w:rsidTr="00FD5017">
        <w:tc>
          <w:tcPr>
            <w:tcW w:w="2547" w:type="dxa"/>
          </w:tcPr>
          <w:p w14:paraId="5A32AF98" w14:textId="77777777" w:rsidR="00EA0118" w:rsidRPr="00632CC9" w:rsidRDefault="00EA0118" w:rsidP="00FD5017">
            <w:pPr>
              <w:spacing w:line="276" w:lineRule="auto"/>
              <w:rPr>
                <w:sz w:val="21"/>
                <w:szCs w:val="21"/>
                <w:lang w:val="en-AU"/>
              </w:rPr>
            </w:pPr>
            <w:r w:rsidRPr="00632CC9">
              <w:rPr>
                <w:sz w:val="21"/>
                <w:szCs w:val="21"/>
                <w:lang w:val="en-AU"/>
              </w:rPr>
              <w:t>It is important to try your best</w:t>
            </w:r>
          </w:p>
        </w:tc>
        <w:tc>
          <w:tcPr>
            <w:tcW w:w="7234" w:type="dxa"/>
          </w:tcPr>
          <w:p w14:paraId="65875313" w14:textId="77777777" w:rsidR="00EA0118" w:rsidRPr="00632CC9" w:rsidRDefault="00EA0118" w:rsidP="00FD5017">
            <w:pPr>
              <w:spacing w:line="276" w:lineRule="auto"/>
              <w:rPr>
                <w:sz w:val="21"/>
                <w:szCs w:val="21"/>
                <w:lang w:val="en-AU"/>
              </w:rPr>
            </w:pPr>
            <w:r w:rsidRPr="00632CC9">
              <w:rPr>
                <w:sz w:val="21"/>
                <w:szCs w:val="21"/>
                <w:lang w:val="en-AU"/>
              </w:rPr>
              <w:t>If you’re prepared to work hard, you will get through this (13)</w:t>
            </w:r>
          </w:p>
          <w:p w14:paraId="138AFF95" w14:textId="77777777" w:rsidR="00EA0118" w:rsidRPr="00632CC9" w:rsidRDefault="00EA0118" w:rsidP="00FD5017">
            <w:pPr>
              <w:spacing w:line="276" w:lineRule="auto"/>
              <w:rPr>
                <w:sz w:val="21"/>
                <w:szCs w:val="21"/>
                <w:lang w:val="en-AU"/>
              </w:rPr>
            </w:pPr>
            <w:r w:rsidRPr="00632CC9">
              <w:rPr>
                <w:sz w:val="21"/>
                <w:szCs w:val="21"/>
                <w:lang w:val="en-AU"/>
              </w:rPr>
              <w:t>If there is anyone in a similar position to me, I’d tell them that they’d reap results if they did the hard work (13)</w:t>
            </w:r>
          </w:p>
          <w:p w14:paraId="567BBE62" w14:textId="77777777" w:rsidR="00EA0118" w:rsidRPr="00632CC9" w:rsidRDefault="00EA0118" w:rsidP="00FD5017">
            <w:pPr>
              <w:spacing w:line="276" w:lineRule="auto"/>
              <w:rPr>
                <w:sz w:val="21"/>
                <w:szCs w:val="21"/>
                <w:lang w:val="en-AU"/>
              </w:rPr>
            </w:pPr>
            <w:r w:rsidRPr="00632CC9">
              <w:rPr>
                <w:sz w:val="21"/>
                <w:szCs w:val="21"/>
                <w:lang w:val="en-AU"/>
              </w:rPr>
              <w:t>The only way I can mend myself is to work to the best of my ability (13)</w:t>
            </w:r>
          </w:p>
          <w:p w14:paraId="6443ABD6" w14:textId="77777777" w:rsidR="00EA0118" w:rsidRDefault="00EA0118" w:rsidP="00FD5017">
            <w:pPr>
              <w:spacing w:line="276" w:lineRule="auto"/>
              <w:rPr>
                <w:sz w:val="21"/>
                <w:szCs w:val="21"/>
                <w:lang w:val="en-AU"/>
              </w:rPr>
            </w:pPr>
            <w:r w:rsidRPr="00632CC9">
              <w:rPr>
                <w:sz w:val="21"/>
                <w:szCs w:val="21"/>
                <w:lang w:val="en-AU"/>
              </w:rPr>
              <w:t>I knew I had to improve the management of my body so that I could hopefully recover (13)</w:t>
            </w:r>
          </w:p>
          <w:p w14:paraId="132422B6" w14:textId="77777777" w:rsidR="00EA0118" w:rsidRPr="00632CC9" w:rsidRDefault="00EA0118" w:rsidP="00FD5017">
            <w:pPr>
              <w:spacing w:line="276" w:lineRule="auto"/>
              <w:rPr>
                <w:sz w:val="21"/>
                <w:szCs w:val="21"/>
                <w:lang w:val="en-AU"/>
              </w:rPr>
            </w:pPr>
            <w:r w:rsidRPr="00632CC9">
              <w:rPr>
                <w:sz w:val="21"/>
                <w:szCs w:val="21"/>
                <w:lang w:val="en-AU"/>
              </w:rPr>
              <w:t>I believe you should always try your best (12)</w:t>
            </w:r>
          </w:p>
          <w:p w14:paraId="6C545E28" w14:textId="77777777" w:rsidR="00EA0118" w:rsidRPr="00632CC9" w:rsidRDefault="00EA0118" w:rsidP="00FD5017">
            <w:pPr>
              <w:spacing w:line="276" w:lineRule="auto"/>
              <w:rPr>
                <w:sz w:val="21"/>
                <w:szCs w:val="21"/>
                <w:lang w:val="en-AU"/>
              </w:rPr>
            </w:pPr>
            <w:r w:rsidRPr="00632CC9">
              <w:rPr>
                <w:sz w:val="21"/>
                <w:szCs w:val="21"/>
                <w:lang w:val="en-AU"/>
              </w:rPr>
              <w:t xml:space="preserve">My approach is to </w:t>
            </w:r>
            <w:proofErr w:type="gramStart"/>
            <w:r w:rsidRPr="00632CC9">
              <w:rPr>
                <w:sz w:val="21"/>
                <w:szCs w:val="21"/>
                <w:lang w:val="en-AU"/>
              </w:rPr>
              <w:t>do your best at all times</w:t>
            </w:r>
            <w:proofErr w:type="gramEnd"/>
            <w:r w:rsidRPr="00632CC9">
              <w:rPr>
                <w:sz w:val="21"/>
                <w:szCs w:val="21"/>
                <w:lang w:val="en-AU"/>
              </w:rPr>
              <w:t xml:space="preserve"> and be grateful of your gains (12)</w:t>
            </w:r>
          </w:p>
          <w:p w14:paraId="7BAD0DA7" w14:textId="77777777" w:rsidR="00EA0118" w:rsidRPr="00632CC9" w:rsidRDefault="00EA0118" w:rsidP="00FD5017">
            <w:pPr>
              <w:spacing w:line="276" w:lineRule="auto"/>
              <w:rPr>
                <w:sz w:val="21"/>
                <w:szCs w:val="21"/>
                <w:lang w:val="en-AU"/>
              </w:rPr>
            </w:pPr>
          </w:p>
        </w:tc>
        <w:tc>
          <w:tcPr>
            <w:tcW w:w="4149" w:type="dxa"/>
          </w:tcPr>
          <w:p w14:paraId="38F1B9E0" w14:textId="77777777" w:rsidR="00EA0118" w:rsidRPr="00632CC9" w:rsidRDefault="00EA0118" w:rsidP="00FD5017">
            <w:pPr>
              <w:spacing w:line="276" w:lineRule="auto"/>
              <w:rPr>
                <w:i/>
                <w:iCs/>
                <w:sz w:val="21"/>
                <w:szCs w:val="21"/>
                <w:highlight w:val="red"/>
                <w:lang w:val="en-AU"/>
              </w:rPr>
            </w:pPr>
          </w:p>
          <w:p w14:paraId="2C74AA1B"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…its’ all the physiotherapists and occupational therapists have all be great and um like we all need their help and </w:t>
            </w:r>
            <w:proofErr w:type="gramStart"/>
            <w:r w:rsidRPr="00632CC9">
              <w:rPr>
                <w:i/>
                <w:iCs/>
                <w:sz w:val="21"/>
                <w:szCs w:val="21"/>
                <w:lang w:val="en-AU"/>
              </w:rPr>
              <w:t>have to</w:t>
            </w:r>
            <w:proofErr w:type="gramEnd"/>
            <w:r w:rsidRPr="00632CC9">
              <w:rPr>
                <w:i/>
                <w:iCs/>
                <w:sz w:val="21"/>
                <w:szCs w:val="21"/>
                <w:lang w:val="en-AU"/>
              </w:rPr>
              <w:t xml:space="preserve"> prepare to work hard… anyone who’s prepared to work hard, they’ll get through it… and um, like I’ve worked hard and I’m where I am now… and I’ve got a lot of improvement to do, which I will continue doing (13)</w:t>
            </w:r>
          </w:p>
          <w:p w14:paraId="12AE9E96" w14:textId="77777777" w:rsidR="00EA0118" w:rsidRPr="00632CC9" w:rsidRDefault="00EA0118" w:rsidP="00FD5017">
            <w:pPr>
              <w:spacing w:line="276" w:lineRule="auto"/>
              <w:rPr>
                <w:i/>
                <w:iCs/>
                <w:sz w:val="21"/>
                <w:szCs w:val="21"/>
                <w:lang w:val="en-AU"/>
              </w:rPr>
            </w:pPr>
          </w:p>
        </w:tc>
      </w:tr>
      <w:tr w:rsidR="00EA0118" w:rsidRPr="00632CC9" w14:paraId="0F6250F5" w14:textId="77777777" w:rsidTr="00FD5017">
        <w:tc>
          <w:tcPr>
            <w:tcW w:w="2547" w:type="dxa"/>
          </w:tcPr>
          <w:p w14:paraId="264DAF71" w14:textId="77777777" w:rsidR="00EA0118" w:rsidRPr="00632CC9" w:rsidRDefault="00EA0118" w:rsidP="00FD5017">
            <w:pPr>
              <w:spacing w:line="276" w:lineRule="auto"/>
              <w:rPr>
                <w:sz w:val="21"/>
                <w:szCs w:val="21"/>
                <w:lang w:val="en-AU"/>
              </w:rPr>
            </w:pPr>
            <w:r w:rsidRPr="00632CC9">
              <w:rPr>
                <w:sz w:val="21"/>
                <w:szCs w:val="21"/>
                <w:lang w:val="en-AU"/>
              </w:rPr>
              <w:t>Pity from others is unwanted</w:t>
            </w:r>
          </w:p>
        </w:tc>
        <w:tc>
          <w:tcPr>
            <w:tcW w:w="7234" w:type="dxa"/>
          </w:tcPr>
          <w:p w14:paraId="0D504950" w14:textId="77777777" w:rsidR="00EA0118" w:rsidRPr="00632CC9" w:rsidRDefault="00EA0118" w:rsidP="00FD5017">
            <w:pPr>
              <w:spacing w:line="276" w:lineRule="auto"/>
              <w:rPr>
                <w:sz w:val="21"/>
                <w:szCs w:val="21"/>
                <w:lang w:val="en-AU"/>
              </w:rPr>
            </w:pPr>
            <w:r w:rsidRPr="00632CC9">
              <w:rPr>
                <w:sz w:val="21"/>
                <w:szCs w:val="21"/>
                <w:lang w:val="en-AU"/>
              </w:rPr>
              <w:t>Even though you’re at your lowest physically, you are still the same person (10)</w:t>
            </w:r>
          </w:p>
          <w:p w14:paraId="5C192B92" w14:textId="77777777" w:rsidR="00EA0118" w:rsidRPr="00632CC9" w:rsidRDefault="00EA0118" w:rsidP="00FD5017">
            <w:pPr>
              <w:spacing w:line="276" w:lineRule="auto"/>
              <w:rPr>
                <w:sz w:val="21"/>
                <w:szCs w:val="21"/>
                <w:lang w:val="en-AU"/>
              </w:rPr>
            </w:pPr>
            <w:r w:rsidRPr="00632CC9">
              <w:rPr>
                <w:sz w:val="21"/>
                <w:szCs w:val="21"/>
                <w:lang w:val="en-AU"/>
              </w:rPr>
              <w:t>I am the same person (10)</w:t>
            </w:r>
          </w:p>
          <w:p w14:paraId="4CA97201" w14:textId="77777777" w:rsidR="00EA0118" w:rsidRPr="00632CC9" w:rsidRDefault="00EA0118" w:rsidP="00FD5017">
            <w:pPr>
              <w:spacing w:line="276" w:lineRule="auto"/>
              <w:rPr>
                <w:sz w:val="21"/>
                <w:szCs w:val="21"/>
                <w:lang w:val="en-AU"/>
              </w:rPr>
            </w:pPr>
            <w:r w:rsidRPr="00632CC9">
              <w:rPr>
                <w:sz w:val="21"/>
                <w:szCs w:val="21"/>
                <w:lang w:val="en-AU"/>
              </w:rPr>
              <w:t>They feel sorry for me, perceiving me as different (10)</w:t>
            </w:r>
          </w:p>
          <w:p w14:paraId="1B8774C5" w14:textId="77777777" w:rsidR="00EA0118" w:rsidRDefault="00EA0118" w:rsidP="00FD5017">
            <w:pPr>
              <w:spacing w:line="276" w:lineRule="auto"/>
              <w:rPr>
                <w:sz w:val="21"/>
                <w:szCs w:val="21"/>
                <w:lang w:val="en-AU"/>
              </w:rPr>
            </w:pPr>
            <w:r w:rsidRPr="00632CC9">
              <w:rPr>
                <w:sz w:val="21"/>
                <w:szCs w:val="21"/>
                <w:lang w:val="en-AU"/>
              </w:rPr>
              <w:t>I feel like I’m a number (10)</w:t>
            </w:r>
          </w:p>
          <w:p w14:paraId="36976C54" w14:textId="77777777" w:rsidR="00EA0118" w:rsidRPr="00632CC9" w:rsidRDefault="00EA0118" w:rsidP="00FD5017">
            <w:pPr>
              <w:spacing w:line="276" w:lineRule="auto"/>
              <w:rPr>
                <w:sz w:val="21"/>
                <w:szCs w:val="21"/>
                <w:lang w:val="en-AU"/>
              </w:rPr>
            </w:pPr>
            <w:r w:rsidRPr="00632CC9">
              <w:rPr>
                <w:sz w:val="21"/>
                <w:szCs w:val="21"/>
                <w:lang w:val="en-AU"/>
              </w:rPr>
              <w:t>I don’t want others to look down on me as if I am invalid and hopeless (13)</w:t>
            </w:r>
          </w:p>
          <w:p w14:paraId="6A23A649" w14:textId="77777777" w:rsidR="00EA0118" w:rsidRPr="00632CC9" w:rsidRDefault="00EA0118" w:rsidP="00FD5017">
            <w:pPr>
              <w:spacing w:line="276" w:lineRule="auto"/>
              <w:rPr>
                <w:sz w:val="21"/>
                <w:szCs w:val="21"/>
                <w:lang w:val="en-AU"/>
              </w:rPr>
            </w:pPr>
          </w:p>
        </w:tc>
        <w:tc>
          <w:tcPr>
            <w:tcW w:w="4149" w:type="dxa"/>
          </w:tcPr>
          <w:p w14:paraId="74AF1B34"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The hard work that you </w:t>
            </w:r>
            <w:proofErr w:type="spellStart"/>
            <w:r w:rsidRPr="00632CC9">
              <w:rPr>
                <w:i/>
                <w:iCs/>
                <w:sz w:val="21"/>
                <w:szCs w:val="21"/>
                <w:lang w:val="en-AU"/>
              </w:rPr>
              <w:t>wanna</w:t>
            </w:r>
            <w:proofErr w:type="spellEnd"/>
            <w:r w:rsidRPr="00632CC9">
              <w:rPr>
                <w:i/>
                <w:iCs/>
                <w:sz w:val="21"/>
                <w:szCs w:val="21"/>
                <w:lang w:val="en-AU"/>
              </w:rPr>
              <w:t xml:space="preserve"> put into it… that you are determined to do yourself, to prove to yourself and your friends that I don’t </w:t>
            </w:r>
            <w:proofErr w:type="spellStart"/>
            <w:r w:rsidRPr="00632CC9">
              <w:rPr>
                <w:i/>
                <w:iCs/>
                <w:sz w:val="21"/>
                <w:szCs w:val="21"/>
                <w:lang w:val="en-AU"/>
              </w:rPr>
              <w:t>wanna</w:t>
            </w:r>
            <w:proofErr w:type="spellEnd"/>
            <w:r w:rsidRPr="00632CC9">
              <w:rPr>
                <w:i/>
                <w:iCs/>
                <w:sz w:val="21"/>
                <w:szCs w:val="21"/>
                <w:lang w:val="en-AU"/>
              </w:rPr>
              <w:t xml:space="preserve"> go out like a jellybean…I </w:t>
            </w:r>
            <w:proofErr w:type="spellStart"/>
            <w:r w:rsidRPr="00632CC9">
              <w:rPr>
                <w:i/>
                <w:iCs/>
                <w:sz w:val="21"/>
                <w:szCs w:val="21"/>
                <w:lang w:val="en-AU"/>
              </w:rPr>
              <w:t>wanna</w:t>
            </w:r>
            <w:proofErr w:type="spellEnd"/>
            <w:r w:rsidRPr="00632CC9">
              <w:rPr>
                <w:i/>
                <w:iCs/>
                <w:sz w:val="21"/>
                <w:szCs w:val="21"/>
                <w:lang w:val="en-AU"/>
              </w:rPr>
              <w:t xml:space="preserve"> go the best as I can </w:t>
            </w:r>
            <w:proofErr w:type="gramStart"/>
            <w:r w:rsidRPr="00632CC9">
              <w:rPr>
                <w:i/>
                <w:iCs/>
                <w:sz w:val="21"/>
                <w:szCs w:val="21"/>
                <w:lang w:val="en-AU"/>
              </w:rPr>
              <w:t>and..</w:t>
            </w:r>
            <w:proofErr w:type="gramEnd"/>
            <w:r w:rsidRPr="00632CC9">
              <w:rPr>
                <w:i/>
                <w:iCs/>
                <w:sz w:val="21"/>
                <w:szCs w:val="21"/>
                <w:lang w:val="en-AU"/>
              </w:rPr>
              <w:t xml:space="preserve"> yeah, and just, it’s hard to describe. Firstly, I don’t want anyone looking </w:t>
            </w:r>
            <w:r w:rsidRPr="00632CC9">
              <w:rPr>
                <w:i/>
                <w:iCs/>
                <w:sz w:val="21"/>
                <w:szCs w:val="21"/>
                <w:lang w:val="en-AU"/>
              </w:rPr>
              <w:lastRenderedPageBreak/>
              <w:t>down on me…I don’t want to be looked at as an invalid… a bloke who’s had a stroke and is looked upon as being hopeless…I want them to see that I’ve worked hard (Participant 13)</w:t>
            </w:r>
          </w:p>
          <w:p w14:paraId="7CB38E2D" w14:textId="77777777" w:rsidR="00EA0118" w:rsidRPr="00632CC9" w:rsidRDefault="00EA0118" w:rsidP="00FD5017">
            <w:pPr>
              <w:spacing w:line="276" w:lineRule="auto"/>
              <w:rPr>
                <w:i/>
                <w:iCs/>
                <w:sz w:val="21"/>
                <w:szCs w:val="21"/>
                <w:highlight w:val="red"/>
                <w:lang w:val="en-AU"/>
              </w:rPr>
            </w:pPr>
          </w:p>
        </w:tc>
      </w:tr>
      <w:tr w:rsidR="00EA0118" w:rsidRPr="00632CC9" w14:paraId="349B5B46" w14:textId="77777777" w:rsidTr="00FD5017">
        <w:tc>
          <w:tcPr>
            <w:tcW w:w="2547" w:type="dxa"/>
          </w:tcPr>
          <w:p w14:paraId="49C87D2D" w14:textId="77777777" w:rsidR="00EA0118" w:rsidRPr="00632CC9" w:rsidRDefault="00EA0118" w:rsidP="00FD5017">
            <w:pPr>
              <w:spacing w:line="276" w:lineRule="auto"/>
              <w:rPr>
                <w:sz w:val="21"/>
                <w:szCs w:val="21"/>
                <w:lang w:val="en-AU"/>
              </w:rPr>
            </w:pPr>
            <w:r w:rsidRPr="00632CC9">
              <w:rPr>
                <w:sz w:val="21"/>
                <w:szCs w:val="21"/>
                <w:lang w:val="en-AU"/>
              </w:rPr>
              <w:lastRenderedPageBreak/>
              <w:t>The staff were helpful and dedicated</w:t>
            </w:r>
          </w:p>
        </w:tc>
        <w:tc>
          <w:tcPr>
            <w:tcW w:w="7234" w:type="dxa"/>
          </w:tcPr>
          <w:p w14:paraId="2B770DB4" w14:textId="77777777" w:rsidR="00EA0118" w:rsidRPr="00632CC9" w:rsidRDefault="00EA0118" w:rsidP="00FD5017">
            <w:pPr>
              <w:spacing w:line="276" w:lineRule="auto"/>
              <w:rPr>
                <w:sz w:val="21"/>
                <w:szCs w:val="21"/>
                <w:lang w:val="en-AU"/>
              </w:rPr>
            </w:pPr>
            <w:r w:rsidRPr="00632CC9">
              <w:rPr>
                <w:sz w:val="21"/>
                <w:szCs w:val="21"/>
                <w:lang w:val="en-AU"/>
              </w:rPr>
              <w:t xml:space="preserve">I’ve had an encouraging experience with </w:t>
            </w:r>
            <w:proofErr w:type="gramStart"/>
            <w:r w:rsidRPr="00632CC9">
              <w:rPr>
                <w:sz w:val="21"/>
                <w:szCs w:val="21"/>
                <w:lang w:val="en-AU"/>
              </w:rPr>
              <w:t>all of</w:t>
            </w:r>
            <w:proofErr w:type="gramEnd"/>
            <w:r w:rsidRPr="00632CC9">
              <w:rPr>
                <w:sz w:val="21"/>
                <w:szCs w:val="21"/>
                <w:lang w:val="en-AU"/>
              </w:rPr>
              <w:t xml:space="preserve"> the staff (12)</w:t>
            </w:r>
          </w:p>
          <w:p w14:paraId="11556A84" w14:textId="77777777" w:rsidR="00EA0118" w:rsidRPr="00632CC9" w:rsidRDefault="00EA0118" w:rsidP="00FD5017">
            <w:pPr>
              <w:spacing w:line="276" w:lineRule="auto"/>
              <w:rPr>
                <w:sz w:val="21"/>
                <w:szCs w:val="21"/>
                <w:lang w:val="en-AU"/>
              </w:rPr>
            </w:pPr>
            <w:r w:rsidRPr="00632CC9">
              <w:rPr>
                <w:sz w:val="21"/>
                <w:szCs w:val="21"/>
                <w:lang w:val="en-AU"/>
              </w:rPr>
              <w:t>The therapists here are on the side of the patient; they want the patient to succeed (12)</w:t>
            </w:r>
          </w:p>
          <w:p w14:paraId="14E3FF4E" w14:textId="77777777" w:rsidR="00EA0118" w:rsidRDefault="00EA0118" w:rsidP="00FD5017">
            <w:pPr>
              <w:spacing w:line="276" w:lineRule="auto"/>
              <w:rPr>
                <w:sz w:val="21"/>
                <w:szCs w:val="21"/>
                <w:lang w:val="en-AU"/>
              </w:rPr>
            </w:pPr>
            <w:r w:rsidRPr="00632CC9">
              <w:rPr>
                <w:sz w:val="21"/>
                <w:szCs w:val="21"/>
                <w:lang w:val="en-AU"/>
              </w:rPr>
              <w:t>My mindset was good because I knew that the staff at this hospital are very good (12)</w:t>
            </w:r>
          </w:p>
          <w:p w14:paraId="09C61367" w14:textId="77777777" w:rsidR="00EA0118" w:rsidRPr="00632CC9" w:rsidRDefault="00EA0118" w:rsidP="00FD5017">
            <w:pPr>
              <w:spacing w:line="276" w:lineRule="auto"/>
              <w:rPr>
                <w:sz w:val="21"/>
                <w:szCs w:val="21"/>
                <w:lang w:val="en-AU"/>
              </w:rPr>
            </w:pPr>
            <w:r w:rsidRPr="00632CC9">
              <w:rPr>
                <w:sz w:val="21"/>
                <w:szCs w:val="21"/>
                <w:lang w:val="en-AU"/>
              </w:rPr>
              <w:t>The OT and Physios’ approach to stroke recovery in this unit is outstanding (11)</w:t>
            </w:r>
          </w:p>
          <w:p w14:paraId="0EE31583" w14:textId="77777777" w:rsidR="00EA0118" w:rsidRPr="00632CC9" w:rsidRDefault="00EA0118" w:rsidP="00FD5017">
            <w:pPr>
              <w:spacing w:line="276" w:lineRule="auto"/>
              <w:rPr>
                <w:sz w:val="21"/>
                <w:szCs w:val="21"/>
                <w:lang w:val="en-AU"/>
              </w:rPr>
            </w:pPr>
            <w:r w:rsidRPr="00632CC9">
              <w:rPr>
                <w:sz w:val="21"/>
                <w:szCs w:val="21"/>
                <w:lang w:val="en-AU"/>
              </w:rPr>
              <w:t>I have been impressed with the dedication of the occupational therapists and physiotherapists (11)</w:t>
            </w:r>
          </w:p>
          <w:p w14:paraId="38BCF3D2" w14:textId="77777777" w:rsidR="00EA0118" w:rsidRDefault="00EA0118" w:rsidP="00FD5017">
            <w:pPr>
              <w:spacing w:line="276" w:lineRule="auto"/>
              <w:rPr>
                <w:sz w:val="21"/>
                <w:szCs w:val="21"/>
                <w:lang w:val="en-AU"/>
              </w:rPr>
            </w:pPr>
            <w:r w:rsidRPr="00632CC9">
              <w:rPr>
                <w:sz w:val="21"/>
                <w:szCs w:val="21"/>
                <w:lang w:val="en-AU"/>
              </w:rPr>
              <w:t>I think that the staff in the gym are miracle workers (11)</w:t>
            </w:r>
          </w:p>
          <w:p w14:paraId="43E27FBA" w14:textId="77777777" w:rsidR="00EA0118" w:rsidRDefault="00EA0118" w:rsidP="00FD5017">
            <w:pPr>
              <w:spacing w:line="276" w:lineRule="auto"/>
              <w:rPr>
                <w:sz w:val="21"/>
                <w:szCs w:val="21"/>
                <w:lang w:val="en-AU"/>
              </w:rPr>
            </w:pPr>
            <w:r w:rsidRPr="00632CC9">
              <w:rPr>
                <w:sz w:val="21"/>
                <w:szCs w:val="21"/>
                <w:lang w:val="en-AU"/>
              </w:rPr>
              <w:t>I trust the clinicians (11)</w:t>
            </w:r>
          </w:p>
          <w:p w14:paraId="634AE480" w14:textId="77777777" w:rsidR="00EA0118" w:rsidRPr="00632CC9" w:rsidRDefault="00EA0118" w:rsidP="00FD5017">
            <w:pPr>
              <w:spacing w:line="276" w:lineRule="auto"/>
              <w:rPr>
                <w:sz w:val="21"/>
                <w:szCs w:val="21"/>
                <w:lang w:val="en-AU"/>
              </w:rPr>
            </w:pPr>
            <w:r w:rsidRPr="00632CC9">
              <w:rPr>
                <w:sz w:val="21"/>
                <w:szCs w:val="21"/>
                <w:lang w:val="en-AU"/>
              </w:rPr>
              <w:t xml:space="preserve">The social worker was </w:t>
            </w:r>
            <w:proofErr w:type="gramStart"/>
            <w:r w:rsidRPr="00632CC9">
              <w:rPr>
                <w:sz w:val="21"/>
                <w:szCs w:val="21"/>
                <w:lang w:val="en-AU"/>
              </w:rPr>
              <w:t>really helpful</w:t>
            </w:r>
            <w:proofErr w:type="gramEnd"/>
            <w:r w:rsidRPr="00632CC9">
              <w:rPr>
                <w:sz w:val="21"/>
                <w:szCs w:val="21"/>
                <w:lang w:val="en-AU"/>
              </w:rPr>
              <w:t xml:space="preserve"> (13)</w:t>
            </w:r>
          </w:p>
          <w:p w14:paraId="4B2CEBD9" w14:textId="77777777" w:rsidR="00EA0118" w:rsidRPr="00632CC9" w:rsidRDefault="00EA0118" w:rsidP="00FD5017">
            <w:pPr>
              <w:spacing w:line="276" w:lineRule="auto"/>
              <w:rPr>
                <w:sz w:val="21"/>
                <w:szCs w:val="21"/>
                <w:lang w:val="en-AU"/>
              </w:rPr>
            </w:pPr>
            <w:r w:rsidRPr="00632CC9">
              <w:rPr>
                <w:sz w:val="21"/>
                <w:szCs w:val="21"/>
                <w:lang w:val="en-AU"/>
              </w:rPr>
              <w:t xml:space="preserve">My hand and finger movement have been looked after </w:t>
            </w:r>
            <w:proofErr w:type="gramStart"/>
            <w:r w:rsidRPr="00632CC9">
              <w:rPr>
                <w:sz w:val="21"/>
                <w:szCs w:val="21"/>
                <w:lang w:val="en-AU"/>
              </w:rPr>
              <w:t>really well</w:t>
            </w:r>
            <w:proofErr w:type="gramEnd"/>
            <w:r w:rsidRPr="00632CC9">
              <w:rPr>
                <w:sz w:val="21"/>
                <w:szCs w:val="21"/>
                <w:lang w:val="en-AU"/>
              </w:rPr>
              <w:t xml:space="preserve"> (10)</w:t>
            </w:r>
          </w:p>
          <w:p w14:paraId="1560CC83" w14:textId="77777777" w:rsidR="00EA0118" w:rsidRPr="00632CC9" w:rsidRDefault="00EA0118" w:rsidP="00FD5017">
            <w:pPr>
              <w:spacing w:line="276" w:lineRule="auto"/>
              <w:rPr>
                <w:sz w:val="21"/>
                <w:szCs w:val="21"/>
                <w:lang w:val="en-AU"/>
              </w:rPr>
            </w:pPr>
          </w:p>
        </w:tc>
        <w:tc>
          <w:tcPr>
            <w:tcW w:w="4149" w:type="dxa"/>
          </w:tcPr>
          <w:p w14:paraId="3D92678D"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Well, I think all the operators here are on the side of the patient and they encourage help… the PT, or the OT people, or the speech therapy… everybody… they want the patient to succeed, and they keep a pleasant attitude… a pleasant attitude towards the </w:t>
            </w:r>
            <w:proofErr w:type="gramStart"/>
            <w:r w:rsidRPr="00632CC9">
              <w:rPr>
                <w:i/>
                <w:iCs/>
                <w:sz w:val="21"/>
                <w:szCs w:val="21"/>
                <w:lang w:val="en-AU"/>
              </w:rPr>
              <w:t>patient, and</w:t>
            </w:r>
            <w:proofErr w:type="gramEnd"/>
            <w:r w:rsidRPr="00632CC9">
              <w:rPr>
                <w:i/>
                <w:iCs/>
                <w:sz w:val="21"/>
                <w:szCs w:val="21"/>
                <w:lang w:val="en-AU"/>
              </w:rPr>
              <w:t xml:space="preserve"> encourage everyone which is very good. (Participant 12)</w:t>
            </w:r>
          </w:p>
        </w:tc>
      </w:tr>
      <w:tr w:rsidR="00EA0118" w:rsidRPr="00632CC9" w14:paraId="75A5A61A" w14:textId="77777777" w:rsidTr="00FD5017">
        <w:tc>
          <w:tcPr>
            <w:tcW w:w="2547" w:type="dxa"/>
          </w:tcPr>
          <w:p w14:paraId="4709581B" w14:textId="77777777" w:rsidR="00EA0118" w:rsidRPr="00632CC9" w:rsidRDefault="00EA0118" w:rsidP="00FD5017">
            <w:pPr>
              <w:spacing w:line="276" w:lineRule="auto"/>
              <w:rPr>
                <w:sz w:val="21"/>
                <w:szCs w:val="21"/>
                <w:lang w:val="en-AU"/>
              </w:rPr>
            </w:pPr>
            <w:r w:rsidRPr="00632CC9">
              <w:rPr>
                <w:sz w:val="21"/>
                <w:szCs w:val="21"/>
                <w:lang w:val="en-AU"/>
              </w:rPr>
              <w:t>Some staff members lacked empathy</w:t>
            </w:r>
          </w:p>
        </w:tc>
        <w:tc>
          <w:tcPr>
            <w:tcW w:w="7234" w:type="dxa"/>
          </w:tcPr>
          <w:p w14:paraId="4C85EF2E" w14:textId="77777777" w:rsidR="00EA0118" w:rsidRPr="00632CC9" w:rsidRDefault="00EA0118" w:rsidP="00FD5017">
            <w:pPr>
              <w:tabs>
                <w:tab w:val="left" w:pos="1333"/>
              </w:tabs>
              <w:spacing w:line="276" w:lineRule="auto"/>
              <w:rPr>
                <w:sz w:val="21"/>
                <w:szCs w:val="21"/>
                <w:lang w:val="en-AU"/>
              </w:rPr>
            </w:pPr>
            <w:r w:rsidRPr="00632CC9">
              <w:rPr>
                <w:sz w:val="21"/>
                <w:szCs w:val="21"/>
                <w:lang w:val="en-AU"/>
              </w:rPr>
              <w:t>Empathy and positivity were lacking in my treatment (10)</w:t>
            </w:r>
          </w:p>
          <w:p w14:paraId="49359CB7" w14:textId="77777777" w:rsidR="00EA0118" w:rsidRPr="00632CC9" w:rsidRDefault="00EA0118" w:rsidP="00FD5017">
            <w:pPr>
              <w:tabs>
                <w:tab w:val="left" w:pos="1333"/>
              </w:tabs>
              <w:spacing w:line="276" w:lineRule="auto"/>
              <w:rPr>
                <w:sz w:val="21"/>
                <w:szCs w:val="21"/>
                <w:lang w:val="en-AU"/>
              </w:rPr>
            </w:pPr>
            <w:r w:rsidRPr="00632CC9">
              <w:rPr>
                <w:sz w:val="21"/>
                <w:szCs w:val="21"/>
                <w:lang w:val="en-AU"/>
              </w:rPr>
              <w:t xml:space="preserve">It’s disappointing to hear nurses talking about patients with </w:t>
            </w:r>
            <w:proofErr w:type="gramStart"/>
            <w:r w:rsidRPr="00632CC9">
              <w:rPr>
                <w:sz w:val="21"/>
                <w:szCs w:val="21"/>
                <w:lang w:val="en-AU"/>
              </w:rPr>
              <w:t>annoyance;</w:t>
            </w:r>
            <w:proofErr w:type="gramEnd"/>
            <w:r w:rsidRPr="00632CC9">
              <w:rPr>
                <w:sz w:val="21"/>
                <w:szCs w:val="21"/>
                <w:lang w:val="en-AU"/>
              </w:rPr>
              <w:t xml:space="preserve"> as if they were not there (10)</w:t>
            </w:r>
          </w:p>
          <w:p w14:paraId="28C9ECA0" w14:textId="77777777" w:rsidR="00EA0118" w:rsidRDefault="00EA0118" w:rsidP="00FD5017">
            <w:pPr>
              <w:tabs>
                <w:tab w:val="left" w:pos="1333"/>
              </w:tabs>
              <w:spacing w:line="276" w:lineRule="auto"/>
              <w:rPr>
                <w:sz w:val="21"/>
                <w:szCs w:val="21"/>
                <w:lang w:val="en-AU"/>
              </w:rPr>
            </w:pPr>
            <w:r w:rsidRPr="00632CC9">
              <w:rPr>
                <w:sz w:val="21"/>
                <w:szCs w:val="21"/>
                <w:lang w:val="en-AU"/>
              </w:rPr>
              <w:t>Unintentional hurtful comments negate the positive work that staff do (10)</w:t>
            </w:r>
          </w:p>
          <w:p w14:paraId="65878F4A" w14:textId="77777777" w:rsidR="00EA0118" w:rsidRPr="00632CC9" w:rsidRDefault="00EA0118" w:rsidP="00FD5017">
            <w:pPr>
              <w:tabs>
                <w:tab w:val="left" w:pos="1333"/>
              </w:tabs>
              <w:spacing w:line="276" w:lineRule="auto"/>
              <w:rPr>
                <w:sz w:val="21"/>
                <w:szCs w:val="21"/>
                <w:lang w:val="en-AU"/>
              </w:rPr>
            </w:pPr>
            <w:r w:rsidRPr="00632CC9">
              <w:rPr>
                <w:sz w:val="21"/>
                <w:szCs w:val="21"/>
                <w:lang w:val="en-AU"/>
              </w:rPr>
              <w:t>Some of the nursing staff are terrible (11)</w:t>
            </w:r>
          </w:p>
          <w:p w14:paraId="1C90E992" w14:textId="77777777" w:rsidR="00EA0118" w:rsidRPr="00632CC9" w:rsidRDefault="00EA0118" w:rsidP="00FD5017">
            <w:pPr>
              <w:tabs>
                <w:tab w:val="left" w:pos="1333"/>
              </w:tabs>
              <w:spacing w:line="276" w:lineRule="auto"/>
              <w:rPr>
                <w:sz w:val="21"/>
                <w:szCs w:val="21"/>
                <w:lang w:val="en-AU"/>
              </w:rPr>
            </w:pPr>
            <w:r w:rsidRPr="00632CC9">
              <w:rPr>
                <w:sz w:val="21"/>
                <w:szCs w:val="21"/>
                <w:lang w:val="en-AU"/>
              </w:rPr>
              <w:t>Some of the nurses are tough, demeaning and have no empathy (11)</w:t>
            </w:r>
          </w:p>
          <w:p w14:paraId="7E5D37CA" w14:textId="77777777" w:rsidR="00EA0118" w:rsidRPr="00632CC9" w:rsidRDefault="00EA0118" w:rsidP="00FD5017">
            <w:pPr>
              <w:spacing w:line="276" w:lineRule="auto"/>
              <w:rPr>
                <w:sz w:val="21"/>
                <w:szCs w:val="21"/>
                <w:lang w:val="en-AU"/>
              </w:rPr>
            </w:pPr>
          </w:p>
        </w:tc>
        <w:tc>
          <w:tcPr>
            <w:tcW w:w="4149" w:type="dxa"/>
          </w:tcPr>
          <w:p w14:paraId="59323199" w14:textId="77777777" w:rsidR="00EA0118" w:rsidRPr="00632CC9" w:rsidRDefault="00EA0118" w:rsidP="00FD5017">
            <w:pPr>
              <w:spacing w:line="276" w:lineRule="auto"/>
              <w:rPr>
                <w:i/>
                <w:iCs/>
                <w:sz w:val="21"/>
                <w:szCs w:val="21"/>
                <w:lang w:val="en-AU"/>
              </w:rPr>
            </w:pPr>
            <w:r w:rsidRPr="00632CC9">
              <w:rPr>
                <w:i/>
                <w:iCs/>
                <w:sz w:val="21"/>
                <w:szCs w:val="21"/>
                <w:lang w:val="en-AU"/>
              </w:rPr>
              <w:t>An example that I keep on going over in my head: when a nurse talks to another nurse about a patient, they’ve got to be weary of how they talk to them because although physically we may not have the same capacity we had previously, mentally we’re the same… we listen, we hear, we analyse, we have feelings… and to me, that’s been the only area that has disappointed me at times (Participant 10)</w:t>
            </w:r>
          </w:p>
        </w:tc>
      </w:tr>
      <w:tr w:rsidR="00EA0118" w:rsidRPr="00632CC9" w14:paraId="0C14FF6D" w14:textId="77777777" w:rsidTr="00FD5017">
        <w:tc>
          <w:tcPr>
            <w:tcW w:w="2547" w:type="dxa"/>
          </w:tcPr>
          <w:p w14:paraId="6EE22662" w14:textId="77777777" w:rsidR="00EA0118" w:rsidRPr="00632CC9" w:rsidRDefault="00EA0118" w:rsidP="00FD5017">
            <w:pPr>
              <w:spacing w:line="276" w:lineRule="auto"/>
              <w:rPr>
                <w:sz w:val="21"/>
                <w:szCs w:val="21"/>
                <w:lang w:val="en-AU"/>
              </w:rPr>
            </w:pPr>
            <w:r w:rsidRPr="00632CC9">
              <w:rPr>
                <w:sz w:val="21"/>
                <w:szCs w:val="21"/>
                <w:lang w:val="en-AU"/>
              </w:rPr>
              <w:t>The staff weren’t always able to help in a timely manner</w:t>
            </w:r>
          </w:p>
        </w:tc>
        <w:tc>
          <w:tcPr>
            <w:tcW w:w="7234" w:type="dxa"/>
          </w:tcPr>
          <w:p w14:paraId="74E77004" w14:textId="77777777" w:rsidR="00EA0118" w:rsidRPr="00632CC9" w:rsidRDefault="00EA0118" w:rsidP="00FD5017">
            <w:pPr>
              <w:tabs>
                <w:tab w:val="left" w:pos="1731"/>
              </w:tabs>
              <w:spacing w:line="276" w:lineRule="auto"/>
              <w:rPr>
                <w:sz w:val="21"/>
                <w:szCs w:val="21"/>
                <w:lang w:val="en-AU"/>
              </w:rPr>
            </w:pPr>
            <w:r w:rsidRPr="00632CC9">
              <w:rPr>
                <w:sz w:val="21"/>
                <w:szCs w:val="21"/>
                <w:lang w:val="en-AU"/>
              </w:rPr>
              <w:t>Part of the reason why nurses can’t always help in a timely way is because they are very busy (11)</w:t>
            </w:r>
          </w:p>
          <w:p w14:paraId="6DC13160" w14:textId="77777777" w:rsidR="00EA0118" w:rsidRDefault="00EA0118" w:rsidP="00FD5017">
            <w:pPr>
              <w:tabs>
                <w:tab w:val="left" w:pos="1731"/>
              </w:tabs>
              <w:spacing w:line="276" w:lineRule="auto"/>
              <w:rPr>
                <w:sz w:val="21"/>
                <w:szCs w:val="21"/>
                <w:lang w:val="en-AU"/>
              </w:rPr>
            </w:pPr>
            <w:r w:rsidRPr="00632CC9">
              <w:rPr>
                <w:sz w:val="21"/>
                <w:szCs w:val="21"/>
                <w:lang w:val="en-AU"/>
              </w:rPr>
              <w:t>Having more nurses on duty would make sure that highly dependent people, like me, would get help (11)</w:t>
            </w:r>
          </w:p>
          <w:p w14:paraId="27902DAE" w14:textId="77777777" w:rsidR="00EA0118" w:rsidRPr="00632CC9" w:rsidRDefault="00EA0118" w:rsidP="00FD5017">
            <w:pPr>
              <w:tabs>
                <w:tab w:val="left" w:pos="1731"/>
              </w:tabs>
              <w:spacing w:line="276" w:lineRule="auto"/>
              <w:rPr>
                <w:sz w:val="21"/>
                <w:szCs w:val="21"/>
                <w:lang w:val="en-AU"/>
              </w:rPr>
            </w:pPr>
            <w:r w:rsidRPr="00632CC9">
              <w:rPr>
                <w:sz w:val="21"/>
                <w:szCs w:val="21"/>
                <w:lang w:val="en-AU"/>
              </w:rPr>
              <w:lastRenderedPageBreak/>
              <w:t>It’s horrible to have to wait for nurses to get help (11)</w:t>
            </w:r>
          </w:p>
          <w:p w14:paraId="61354526" w14:textId="77777777" w:rsidR="00EA0118" w:rsidRPr="00632CC9" w:rsidRDefault="00EA0118" w:rsidP="00FD5017">
            <w:pPr>
              <w:tabs>
                <w:tab w:val="left" w:pos="1731"/>
              </w:tabs>
              <w:spacing w:line="276" w:lineRule="auto"/>
              <w:rPr>
                <w:sz w:val="21"/>
                <w:szCs w:val="21"/>
                <w:lang w:val="en-AU"/>
              </w:rPr>
            </w:pPr>
            <w:r w:rsidRPr="00632CC9">
              <w:rPr>
                <w:sz w:val="21"/>
                <w:szCs w:val="21"/>
                <w:lang w:val="en-AU"/>
              </w:rPr>
              <w:t>The porters aren’t always on time, but I still get some therapy time (12)</w:t>
            </w:r>
          </w:p>
          <w:p w14:paraId="53AAB3F2" w14:textId="77777777" w:rsidR="00EA0118" w:rsidRPr="00632CC9" w:rsidRDefault="00EA0118" w:rsidP="00FD5017">
            <w:pPr>
              <w:tabs>
                <w:tab w:val="left" w:pos="1333"/>
              </w:tabs>
              <w:spacing w:line="276" w:lineRule="auto"/>
              <w:rPr>
                <w:sz w:val="21"/>
                <w:szCs w:val="21"/>
                <w:lang w:val="en-AU"/>
              </w:rPr>
            </w:pPr>
          </w:p>
        </w:tc>
        <w:tc>
          <w:tcPr>
            <w:tcW w:w="4149" w:type="dxa"/>
          </w:tcPr>
          <w:p w14:paraId="56C62F64" w14:textId="77777777" w:rsidR="00EA0118" w:rsidRPr="00632CC9" w:rsidRDefault="00EA0118" w:rsidP="00FD5017">
            <w:pPr>
              <w:spacing w:line="276" w:lineRule="auto"/>
              <w:rPr>
                <w:i/>
                <w:iCs/>
                <w:sz w:val="21"/>
                <w:szCs w:val="21"/>
                <w:lang w:val="en-AU"/>
              </w:rPr>
            </w:pPr>
            <w:r w:rsidRPr="00632CC9">
              <w:rPr>
                <w:i/>
                <w:iCs/>
                <w:sz w:val="21"/>
                <w:szCs w:val="21"/>
                <w:lang w:val="en-AU"/>
              </w:rPr>
              <w:lastRenderedPageBreak/>
              <w:t xml:space="preserve">You can’t always get anyone to really take you to the toilet or anything for at least an hour, an </w:t>
            </w:r>
            <w:proofErr w:type="gramStart"/>
            <w:r w:rsidRPr="00632CC9">
              <w:rPr>
                <w:i/>
                <w:iCs/>
                <w:sz w:val="21"/>
                <w:szCs w:val="21"/>
                <w:lang w:val="en-AU"/>
              </w:rPr>
              <w:t>hour</w:t>
            </w:r>
            <w:proofErr w:type="gramEnd"/>
            <w:r w:rsidRPr="00632CC9">
              <w:rPr>
                <w:i/>
                <w:iCs/>
                <w:sz w:val="21"/>
                <w:szCs w:val="21"/>
                <w:lang w:val="en-AU"/>
              </w:rPr>
              <w:t xml:space="preserve"> and a half… so sometimes I’m just </w:t>
            </w:r>
            <w:r w:rsidRPr="00632CC9">
              <w:rPr>
                <w:i/>
                <w:iCs/>
                <w:sz w:val="21"/>
                <w:szCs w:val="21"/>
                <w:lang w:val="en-AU"/>
              </w:rPr>
              <w:lastRenderedPageBreak/>
              <w:t xml:space="preserve">stuck here waiting to go to the toilet, waiting </w:t>
            </w:r>
            <w:proofErr w:type="spellStart"/>
            <w:r w:rsidRPr="00632CC9">
              <w:rPr>
                <w:i/>
                <w:iCs/>
                <w:sz w:val="21"/>
                <w:szCs w:val="21"/>
                <w:lang w:val="en-AU"/>
              </w:rPr>
              <w:t>waiting</w:t>
            </w:r>
            <w:proofErr w:type="spellEnd"/>
            <w:r w:rsidRPr="00632CC9">
              <w:rPr>
                <w:i/>
                <w:iCs/>
                <w:sz w:val="21"/>
                <w:szCs w:val="21"/>
                <w:lang w:val="en-AU"/>
              </w:rPr>
              <w:t xml:space="preserve"> </w:t>
            </w:r>
            <w:proofErr w:type="spellStart"/>
            <w:r w:rsidRPr="00632CC9">
              <w:rPr>
                <w:i/>
                <w:iCs/>
                <w:sz w:val="21"/>
                <w:szCs w:val="21"/>
                <w:lang w:val="en-AU"/>
              </w:rPr>
              <w:t>waiting</w:t>
            </w:r>
            <w:proofErr w:type="spellEnd"/>
            <w:r w:rsidRPr="00632CC9">
              <w:rPr>
                <w:i/>
                <w:iCs/>
                <w:sz w:val="21"/>
                <w:szCs w:val="21"/>
                <w:lang w:val="en-AU"/>
              </w:rPr>
              <w:t>, it’s horrible (Participant 11)</w:t>
            </w:r>
          </w:p>
        </w:tc>
      </w:tr>
      <w:tr w:rsidR="00EA0118" w:rsidRPr="00632CC9" w14:paraId="0BE2927E" w14:textId="77777777" w:rsidTr="00FD5017">
        <w:tc>
          <w:tcPr>
            <w:tcW w:w="2547" w:type="dxa"/>
          </w:tcPr>
          <w:p w14:paraId="1C97A1E3" w14:textId="77777777" w:rsidR="00EA0118" w:rsidRPr="00632CC9" w:rsidRDefault="00EA0118" w:rsidP="00FD5017">
            <w:pPr>
              <w:spacing w:line="276" w:lineRule="auto"/>
              <w:rPr>
                <w:sz w:val="21"/>
                <w:szCs w:val="21"/>
                <w:lang w:val="en-AU"/>
              </w:rPr>
            </w:pPr>
            <w:r w:rsidRPr="00632CC9">
              <w:rPr>
                <w:sz w:val="21"/>
                <w:szCs w:val="21"/>
                <w:lang w:val="en-AU"/>
              </w:rPr>
              <w:lastRenderedPageBreak/>
              <w:t>The staff need more post-stroke mental health training</w:t>
            </w:r>
          </w:p>
        </w:tc>
        <w:tc>
          <w:tcPr>
            <w:tcW w:w="7234" w:type="dxa"/>
          </w:tcPr>
          <w:p w14:paraId="002A382B" w14:textId="77777777" w:rsidR="00EA0118" w:rsidRPr="00632CC9" w:rsidRDefault="00EA0118" w:rsidP="00FD5017">
            <w:pPr>
              <w:spacing w:line="276" w:lineRule="auto"/>
              <w:rPr>
                <w:sz w:val="21"/>
                <w:szCs w:val="21"/>
                <w:lang w:val="en-AU"/>
              </w:rPr>
            </w:pPr>
            <w:r w:rsidRPr="00632CC9">
              <w:rPr>
                <w:sz w:val="21"/>
                <w:szCs w:val="21"/>
                <w:lang w:val="en-AU"/>
              </w:rPr>
              <w:t>There should be more staff training on post-stroke mental health (10)</w:t>
            </w:r>
          </w:p>
          <w:p w14:paraId="6EB96DA9" w14:textId="77777777" w:rsidR="00EA0118" w:rsidRPr="00632CC9" w:rsidRDefault="00EA0118" w:rsidP="00FD5017">
            <w:pPr>
              <w:tabs>
                <w:tab w:val="left" w:pos="1731"/>
              </w:tabs>
              <w:spacing w:line="276" w:lineRule="auto"/>
              <w:rPr>
                <w:sz w:val="21"/>
                <w:szCs w:val="21"/>
                <w:lang w:val="en-AU"/>
              </w:rPr>
            </w:pPr>
            <w:r w:rsidRPr="00632CC9">
              <w:rPr>
                <w:sz w:val="21"/>
                <w:szCs w:val="21"/>
                <w:lang w:val="en-AU"/>
              </w:rPr>
              <w:t>Nurses need more training in how to assist patients with their mental health (10)</w:t>
            </w:r>
          </w:p>
        </w:tc>
        <w:tc>
          <w:tcPr>
            <w:tcW w:w="4149" w:type="dxa"/>
          </w:tcPr>
          <w:p w14:paraId="5AB0D465"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I don’t know what it was, but something surrounding mental health [was </w:t>
            </w:r>
            <w:proofErr w:type="gramStart"/>
            <w:r w:rsidRPr="00632CC9">
              <w:rPr>
                <w:i/>
                <w:iCs/>
                <w:sz w:val="21"/>
                <w:szCs w:val="21"/>
                <w:lang w:val="en-AU"/>
              </w:rPr>
              <w:t>missing]…</w:t>
            </w:r>
            <w:proofErr w:type="gramEnd"/>
            <w:r w:rsidRPr="00632CC9">
              <w:rPr>
                <w:i/>
                <w:iCs/>
                <w:sz w:val="21"/>
                <w:szCs w:val="21"/>
                <w:lang w:val="en-AU"/>
              </w:rPr>
              <w:t xml:space="preserve"> to me, I think more training of staff about the effects of stroke or anything on the mental health of people</w:t>
            </w:r>
          </w:p>
          <w:p w14:paraId="4CD11369" w14:textId="77777777" w:rsidR="00EA0118" w:rsidRPr="00632CC9" w:rsidRDefault="00EA0118" w:rsidP="00FD5017">
            <w:pPr>
              <w:spacing w:line="276" w:lineRule="auto"/>
              <w:rPr>
                <w:i/>
                <w:iCs/>
                <w:sz w:val="21"/>
                <w:szCs w:val="21"/>
                <w:lang w:val="en-AU"/>
              </w:rPr>
            </w:pPr>
          </w:p>
        </w:tc>
      </w:tr>
      <w:tr w:rsidR="00EA0118" w:rsidRPr="00632CC9" w14:paraId="38A90F02" w14:textId="77777777" w:rsidTr="00FD5017">
        <w:tc>
          <w:tcPr>
            <w:tcW w:w="2547" w:type="dxa"/>
          </w:tcPr>
          <w:p w14:paraId="0E1A9C1B" w14:textId="77777777" w:rsidR="00EA0118" w:rsidRPr="00632CC9" w:rsidRDefault="00EA0118" w:rsidP="00FD5017">
            <w:pPr>
              <w:spacing w:line="276" w:lineRule="auto"/>
              <w:rPr>
                <w:sz w:val="21"/>
                <w:szCs w:val="21"/>
                <w:lang w:val="en-AU"/>
              </w:rPr>
            </w:pPr>
            <w:r w:rsidRPr="00632CC9">
              <w:rPr>
                <w:sz w:val="21"/>
                <w:szCs w:val="21"/>
                <w:lang w:val="en-AU"/>
              </w:rPr>
              <w:t>It felt good to get positive feedback</w:t>
            </w:r>
          </w:p>
        </w:tc>
        <w:tc>
          <w:tcPr>
            <w:tcW w:w="7234" w:type="dxa"/>
          </w:tcPr>
          <w:p w14:paraId="2DE3715B" w14:textId="77777777" w:rsidR="00EA0118" w:rsidRPr="00632CC9" w:rsidRDefault="00EA0118" w:rsidP="00FD5017">
            <w:pPr>
              <w:spacing w:line="276" w:lineRule="auto"/>
              <w:rPr>
                <w:sz w:val="21"/>
                <w:szCs w:val="21"/>
                <w:lang w:val="en-AU"/>
              </w:rPr>
            </w:pPr>
            <w:r w:rsidRPr="00632CC9">
              <w:rPr>
                <w:sz w:val="21"/>
                <w:szCs w:val="21"/>
                <w:lang w:val="en-AU"/>
              </w:rPr>
              <w:t>It felt good to get complimented by the staff after working hard by taking on their advice (13)</w:t>
            </w:r>
          </w:p>
          <w:p w14:paraId="098076B8" w14:textId="77777777" w:rsidR="00EA0118" w:rsidRPr="00632CC9" w:rsidRDefault="00EA0118" w:rsidP="00FD5017">
            <w:pPr>
              <w:spacing w:line="276" w:lineRule="auto"/>
              <w:rPr>
                <w:sz w:val="21"/>
                <w:szCs w:val="21"/>
                <w:lang w:val="en-AU"/>
              </w:rPr>
            </w:pPr>
            <w:r w:rsidRPr="00632CC9">
              <w:rPr>
                <w:sz w:val="21"/>
                <w:szCs w:val="21"/>
                <w:lang w:val="en-AU"/>
              </w:rPr>
              <w:t>Getting positive feedback makes me feel like my hard work was worth it (13)</w:t>
            </w:r>
          </w:p>
          <w:p w14:paraId="20572F56" w14:textId="77777777" w:rsidR="00EA0118" w:rsidRPr="00632CC9" w:rsidRDefault="00EA0118" w:rsidP="00FD5017">
            <w:pPr>
              <w:spacing w:line="276" w:lineRule="auto"/>
              <w:rPr>
                <w:sz w:val="21"/>
                <w:szCs w:val="21"/>
                <w:lang w:val="en-AU"/>
              </w:rPr>
            </w:pPr>
            <w:r w:rsidRPr="00632CC9">
              <w:rPr>
                <w:sz w:val="21"/>
                <w:szCs w:val="21"/>
                <w:lang w:val="en-AU"/>
              </w:rPr>
              <w:t>It makes me feel like I’m achieving something when I get positive feedback (12)</w:t>
            </w:r>
          </w:p>
          <w:p w14:paraId="4BBFBC73" w14:textId="77777777" w:rsidR="00EA0118" w:rsidRPr="00632CC9" w:rsidRDefault="00EA0118" w:rsidP="00FD5017">
            <w:pPr>
              <w:spacing w:line="276" w:lineRule="auto"/>
              <w:rPr>
                <w:sz w:val="21"/>
                <w:szCs w:val="21"/>
                <w:lang w:val="en-AU"/>
              </w:rPr>
            </w:pPr>
            <w:r w:rsidRPr="00632CC9">
              <w:rPr>
                <w:sz w:val="21"/>
                <w:szCs w:val="21"/>
                <w:lang w:val="en-AU"/>
              </w:rPr>
              <w:t>It is encouraging to be told “you’re doing well” by the staff (12)</w:t>
            </w:r>
          </w:p>
        </w:tc>
        <w:tc>
          <w:tcPr>
            <w:tcW w:w="4149" w:type="dxa"/>
          </w:tcPr>
          <w:p w14:paraId="15AD6930"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And I’ve got… I’ve got good feedback… which I really appreciate…as I said before; a couple of nurses have complimented me on getting around and this kind of people from physio saying that I do good, I work hard and that’s </w:t>
            </w:r>
            <w:proofErr w:type="gramStart"/>
            <w:r w:rsidRPr="00632CC9">
              <w:rPr>
                <w:i/>
                <w:iCs/>
                <w:sz w:val="21"/>
                <w:szCs w:val="21"/>
                <w:lang w:val="en-AU"/>
              </w:rPr>
              <w:t>a good feedback</w:t>
            </w:r>
            <w:proofErr w:type="gramEnd"/>
            <w:r w:rsidRPr="00632CC9">
              <w:rPr>
                <w:i/>
                <w:iCs/>
                <w:sz w:val="21"/>
                <w:szCs w:val="21"/>
                <w:lang w:val="en-AU"/>
              </w:rPr>
              <w:t>… (Participant 13)</w:t>
            </w:r>
          </w:p>
        </w:tc>
      </w:tr>
      <w:tr w:rsidR="00EA0118" w:rsidRPr="00632CC9" w14:paraId="5757C046" w14:textId="77777777" w:rsidTr="00FD5017">
        <w:tc>
          <w:tcPr>
            <w:tcW w:w="2547" w:type="dxa"/>
          </w:tcPr>
          <w:p w14:paraId="48B19EE3" w14:textId="77777777" w:rsidR="00EA0118" w:rsidRPr="00632CC9" w:rsidRDefault="00EA0118" w:rsidP="00FD5017">
            <w:pPr>
              <w:spacing w:line="276" w:lineRule="auto"/>
              <w:rPr>
                <w:sz w:val="21"/>
                <w:szCs w:val="21"/>
                <w:lang w:val="en-AU"/>
              </w:rPr>
            </w:pPr>
            <w:r w:rsidRPr="00632CC9">
              <w:rPr>
                <w:sz w:val="21"/>
                <w:szCs w:val="21"/>
                <w:lang w:val="en-AU"/>
              </w:rPr>
              <w:t>More therapy time was needed</w:t>
            </w:r>
          </w:p>
        </w:tc>
        <w:tc>
          <w:tcPr>
            <w:tcW w:w="7234" w:type="dxa"/>
          </w:tcPr>
          <w:p w14:paraId="6129382A" w14:textId="77777777" w:rsidR="00EA0118" w:rsidRPr="00632CC9" w:rsidRDefault="00EA0118" w:rsidP="00FD5017">
            <w:pPr>
              <w:spacing w:line="276" w:lineRule="auto"/>
              <w:rPr>
                <w:sz w:val="21"/>
                <w:szCs w:val="21"/>
                <w:lang w:val="en-AU"/>
              </w:rPr>
            </w:pPr>
            <w:r w:rsidRPr="00632CC9">
              <w:rPr>
                <w:sz w:val="21"/>
                <w:szCs w:val="21"/>
                <w:lang w:val="en-AU"/>
              </w:rPr>
              <w:t>I would have liked more tutoring on getting in and out of bed (12)</w:t>
            </w:r>
          </w:p>
          <w:p w14:paraId="055C8AF6" w14:textId="77777777" w:rsidR="00EA0118" w:rsidRPr="00632CC9" w:rsidRDefault="00EA0118" w:rsidP="00FD5017">
            <w:pPr>
              <w:spacing w:line="276" w:lineRule="auto"/>
              <w:rPr>
                <w:sz w:val="21"/>
                <w:szCs w:val="21"/>
                <w:lang w:val="en-AU"/>
              </w:rPr>
            </w:pPr>
            <w:r w:rsidRPr="00632CC9">
              <w:rPr>
                <w:sz w:val="21"/>
                <w:szCs w:val="21"/>
                <w:lang w:val="en-AU"/>
              </w:rPr>
              <w:t>I would have liked to spend more time practicing the exercises (12)</w:t>
            </w:r>
          </w:p>
        </w:tc>
        <w:tc>
          <w:tcPr>
            <w:tcW w:w="4149" w:type="dxa"/>
          </w:tcPr>
          <w:p w14:paraId="4A4BC1D4"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A bit more practice perhaps, yes… well, I have to have somebody with me </w:t>
            </w:r>
            <w:proofErr w:type="gramStart"/>
            <w:r w:rsidRPr="00632CC9">
              <w:rPr>
                <w:i/>
                <w:iCs/>
                <w:sz w:val="21"/>
                <w:szCs w:val="21"/>
                <w:lang w:val="en-AU"/>
              </w:rPr>
              <w:t>anyways..</w:t>
            </w:r>
            <w:proofErr w:type="gramEnd"/>
            <w:r w:rsidRPr="00632CC9">
              <w:rPr>
                <w:i/>
                <w:iCs/>
                <w:sz w:val="21"/>
                <w:szCs w:val="21"/>
                <w:lang w:val="en-AU"/>
              </w:rPr>
              <w:t xml:space="preserve"> [I would’ve liked] a little bit more [practice], yes…  (Participant 12) </w:t>
            </w:r>
          </w:p>
        </w:tc>
      </w:tr>
      <w:tr w:rsidR="00EA0118" w:rsidRPr="00632CC9" w14:paraId="15E0ABBB" w14:textId="77777777" w:rsidTr="00FD5017">
        <w:tc>
          <w:tcPr>
            <w:tcW w:w="2547" w:type="dxa"/>
          </w:tcPr>
          <w:p w14:paraId="5C782A99" w14:textId="77777777" w:rsidR="00EA0118" w:rsidRPr="00632CC9" w:rsidRDefault="00EA0118" w:rsidP="00FD5017">
            <w:pPr>
              <w:spacing w:line="276" w:lineRule="auto"/>
              <w:rPr>
                <w:sz w:val="21"/>
                <w:szCs w:val="21"/>
                <w:lang w:val="en-AU"/>
              </w:rPr>
            </w:pPr>
            <w:r w:rsidRPr="00632CC9">
              <w:rPr>
                <w:sz w:val="21"/>
                <w:szCs w:val="21"/>
                <w:lang w:val="en-AU"/>
              </w:rPr>
              <w:t xml:space="preserve">It is important to stay motivated and have hope </w:t>
            </w:r>
          </w:p>
        </w:tc>
        <w:tc>
          <w:tcPr>
            <w:tcW w:w="7234" w:type="dxa"/>
          </w:tcPr>
          <w:p w14:paraId="09072260" w14:textId="77777777" w:rsidR="00EA0118" w:rsidRPr="00632CC9" w:rsidRDefault="00EA0118" w:rsidP="00FD5017">
            <w:pPr>
              <w:spacing w:line="276" w:lineRule="auto"/>
              <w:rPr>
                <w:sz w:val="21"/>
                <w:szCs w:val="21"/>
                <w:lang w:val="en-AU"/>
              </w:rPr>
            </w:pPr>
            <w:r w:rsidRPr="00632CC9">
              <w:rPr>
                <w:sz w:val="21"/>
                <w:szCs w:val="21"/>
                <w:lang w:val="en-AU"/>
              </w:rPr>
              <w:t>Thinking about the good times over the years makes me motivated for the future (13)</w:t>
            </w:r>
          </w:p>
          <w:p w14:paraId="71BE7AD7" w14:textId="77777777" w:rsidR="00EA0118" w:rsidRPr="00632CC9" w:rsidRDefault="00EA0118" w:rsidP="00FD5017">
            <w:pPr>
              <w:spacing w:line="276" w:lineRule="auto"/>
              <w:rPr>
                <w:sz w:val="21"/>
                <w:szCs w:val="21"/>
                <w:lang w:val="en-AU"/>
              </w:rPr>
            </w:pPr>
            <w:r w:rsidRPr="00632CC9">
              <w:rPr>
                <w:sz w:val="21"/>
                <w:szCs w:val="21"/>
                <w:lang w:val="en-AU"/>
              </w:rPr>
              <w:t>I’ve got to prove to myself that I can recover to the best of my ability (13)</w:t>
            </w:r>
          </w:p>
          <w:p w14:paraId="337B6C43" w14:textId="77777777" w:rsidR="00EA0118" w:rsidRDefault="00EA0118" w:rsidP="00FD5017">
            <w:pPr>
              <w:spacing w:line="276" w:lineRule="auto"/>
              <w:rPr>
                <w:sz w:val="21"/>
                <w:szCs w:val="21"/>
                <w:lang w:val="en-AU"/>
              </w:rPr>
            </w:pPr>
            <w:r w:rsidRPr="00632CC9">
              <w:rPr>
                <w:sz w:val="21"/>
                <w:szCs w:val="21"/>
                <w:lang w:val="en-AU"/>
              </w:rPr>
              <w:t>I’d work hard to make people believe in me (13)</w:t>
            </w:r>
          </w:p>
          <w:p w14:paraId="20F51E62" w14:textId="77777777" w:rsidR="00EA0118" w:rsidRDefault="00EA0118" w:rsidP="00FD5017">
            <w:pPr>
              <w:spacing w:line="276" w:lineRule="auto"/>
              <w:rPr>
                <w:sz w:val="21"/>
                <w:szCs w:val="21"/>
                <w:lang w:val="en-AU"/>
              </w:rPr>
            </w:pPr>
            <w:r w:rsidRPr="00632CC9">
              <w:rPr>
                <w:sz w:val="21"/>
                <w:szCs w:val="21"/>
                <w:lang w:val="en-AU"/>
              </w:rPr>
              <w:t>My son’s stroke recovery helped motivate me to not give up (12)</w:t>
            </w:r>
          </w:p>
          <w:p w14:paraId="769B597C" w14:textId="77777777" w:rsidR="00EA0118" w:rsidRPr="00632CC9" w:rsidRDefault="00EA0118" w:rsidP="00FD5017">
            <w:pPr>
              <w:spacing w:line="276" w:lineRule="auto"/>
              <w:rPr>
                <w:sz w:val="21"/>
                <w:szCs w:val="21"/>
                <w:lang w:val="en-AU"/>
              </w:rPr>
            </w:pPr>
            <w:r w:rsidRPr="00632CC9">
              <w:rPr>
                <w:sz w:val="21"/>
                <w:szCs w:val="21"/>
                <w:lang w:val="en-AU"/>
              </w:rPr>
              <w:t>I have a long way to go, but it would be good to keep improving at the same rate (11)</w:t>
            </w:r>
          </w:p>
          <w:p w14:paraId="40C4D99E" w14:textId="77777777" w:rsidR="00EA0118" w:rsidRPr="00632CC9" w:rsidRDefault="00EA0118" w:rsidP="00FD5017">
            <w:pPr>
              <w:spacing w:line="276" w:lineRule="auto"/>
              <w:rPr>
                <w:sz w:val="21"/>
                <w:szCs w:val="21"/>
                <w:lang w:val="en-AU"/>
              </w:rPr>
            </w:pPr>
            <w:r w:rsidRPr="00632CC9">
              <w:rPr>
                <w:sz w:val="21"/>
                <w:szCs w:val="21"/>
                <w:lang w:val="en-AU"/>
              </w:rPr>
              <w:t>Improvement over my inpatient stay gives me hope (10)</w:t>
            </w:r>
          </w:p>
          <w:p w14:paraId="5ADD47B5" w14:textId="77777777" w:rsidR="00EA0118" w:rsidRPr="00632CC9" w:rsidRDefault="00EA0118" w:rsidP="00FD5017">
            <w:pPr>
              <w:spacing w:line="276" w:lineRule="auto"/>
              <w:rPr>
                <w:sz w:val="21"/>
                <w:szCs w:val="21"/>
                <w:lang w:val="en-AU"/>
              </w:rPr>
            </w:pPr>
          </w:p>
        </w:tc>
        <w:tc>
          <w:tcPr>
            <w:tcW w:w="4149" w:type="dxa"/>
          </w:tcPr>
          <w:p w14:paraId="7614C544"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Well, friends that you </w:t>
            </w:r>
            <w:proofErr w:type="spellStart"/>
            <w:r w:rsidRPr="00632CC9">
              <w:rPr>
                <w:i/>
                <w:iCs/>
                <w:sz w:val="21"/>
                <w:szCs w:val="21"/>
                <w:lang w:val="en-AU"/>
              </w:rPr>
              <w:t>you</w:t>
            </w:r>
            <w:proofErr w:type="spellEnd"/>
            <w:r w:rsidRPr="00632CC9">
              <w:rPr>
                <w:i/>
                <w:iCs/>
                <w:sz w:val="21"/>
                <w:szCs w:val="21"/>
                <w:lang w:val="en-AU"/>
              </w:rPr>
              <w:t xml:space="preserve"> go back to </w:t>
            </w:r>
            <w:proofErr w:type="gramStart"/>
            <w:r w:rsidRPr="00632CC9">
              <w:rPr>
                <w:i/>
                <w:iCs/>
                <w:sz w:val="21"/>
                <w:szCs w:val="21"/>
                <w:lang w:val="en-AU"/>
              </w:rPr>
              <w:t>years</w:t>
            </w:r>
            <w:proofErr w:type="gramEnd"/>
            <w:r w:rsidRPr="00632CC9">
              <w:rPr>
                <w:i/>
                <w:iCs/>
                <w:sz w:val="21"/>
                <w:szCs w:val="21"/>
                <w:lang w:val="en-AU"/>
              </w:rPr>
              <w:t xml:space="preserve"> and you think about the good times we’ve had and that makes me motivated more think ahead and there’s more good times to come… (Participant 13)</w:t>
            </w:r>
          </w:p>
        </w:tc>
      </w:tr>
      <w:tr w:rsidR="00EA0118" w:rsidRPr="00632CC9" w14:paraId="352A4016" w14:textId="77777777" w:rsidTr="00FD5017">
        <w:tc>
          <w:tcPr>
            <w:tcW w:w="2547" w:type="dxa"/>
          </w:tcPr>
          <w:p w14:paraId="6728D94E" w14:textId="77777777" w:rsidR="00EA0118" w:rsidRPr="00632CC9" w:rsidRDefault="00EA0118" w:rsidP="00FD5017">
            <w:pPr>
              <w:spacing w:line="276" w:lineRule="auto"/>
              <w:rPr>
                <w:sz w:val="21"/>
                <w:szCs w:val="21"/>
                <w:lang w:val="en-AU"/>
              </w:rPr>
            </w:pPr>
            <w:r w:rsidRPr="00632CC9">
              <w:rPr>
                <w:sz w:val="21"/>
                <w:szCs w:val="21"/>
                <w:lang w:val="en-AU"/>
              </w:rPr>
              <w:t>Community support is important</w:t>
            </w:r>
          </w:p>
        </w:tc>
        <w:tc>
          <w:tcPr>
            <w:tcW w:w="7234" w:type="dxa"/>
          </w:tcPr>
          <w:p w14:paraId="25258444" w14:textId="77777777" w:rsidR="00EA0118" w:rsidRPr="00632CC9" w:rsidRDefault="00EA0118" w:rsidP="00FD5017">
            <w:pPr>
              <w:spacing w:line="276" w:lineRule="auto"/>
              <w:rPr>
                <w:sz w:val="21"/>
                <w:szCs w:val="21"/>
                <w:lang w:val="en-AU"/>
              </w:rPr>
            </w:pPr>
            <w:r w:rsidRPr="00632CC9">
              <w:rPr>
                <w:sz w:val="21"/>
                <w:szCs w:val="21"/>
                <w:lang w:val="en-AU"/>
              </w:rPr>
              <w:t>I know that I’ve got a hell of a lot of support in my community (13)</w:t>
            </w:r>
          </w:p>
        </w:tc>
        <w:tc>
          <w:tcPr>
            <w:tcW w:w="4149" w:type="dxa"/>
          </w:tcPr>
          <w:p w14:paraId="2B4FF301"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 people like to gossip and word about someone having a major problem will go round… like people have told me about it and I’ve known through my house mate </w:t>
            </w:r>
            <w:proofErr w:type="gramStart"/>
            <w:r w:rsidRPr="00632CC9">
              <w:rPr>
                <w:i/>
                <w:iCs/>
                <w:sz w:val="21"/>
                <w:szCs w:val="21"/>
                <w:lang w:val="en-AU"/>
              </w:rPr>
              <w:t>another</w:t>
            </w:r>
            <w:proofErr w:type="gramEnd"/>
            <w:r w:rsidRPr="00632CC9">
              <w:rPr>
                <w:i/>
                <w:iCs/>
                <w:sz w:val="21"/>
                <w:szCs w:val="21"/>
                <w:lang w:val="en-AU"/>
              </w:rPr>
              <w:t xml:space="preserve"> </w:t>
            </w:r>
            <w:r w:rsidRPr="00632CC9">
              <w:rPr>
                <w:i/>
                <w:iCs/>
                <w:sz w:val="21"/>
                <w:szCs w:val="21"/>
                <w:lang w:val="en-AU"/>
              </w:rPr>
              <w:lastRenderedPageBreak/>
              <w:t>friends that I’ve got a hell of a lot of support (Participant 13)</w:t>
            </w:r>
          </w:p>
        </w:tc>
      </w:tr>
      <w:tr w:rsidR="00EA0118" w:rsidRPr="00632CC9" w14:paraId="754E7019" w14:textId="77777777" w:rsidTr="00FD5017">
        <w:tc>
          <w:tcPr>
            <w:tcW w:w="2547" w:type="dxa"/>
          </w:tcPr>
          <w:p w14:paraId="30E953DA" w14:textId="77777777" w:rsidR="00EA0118" w:rsidRPr="00632CC9" w:rsidRDefault="00EA0118" w:rsidP="00FD5017">
            <w:pPr>
              <w:spacing w:line="276" w:lineRule="auto"/>
              <w:rPr>
                <w:sz w:val="21"/>
                <w:szCs w:val="21"/>
                <w:lang w:val="en-AU"/>
              </w:rPr>
            </w:pPr>
            <w:r w:rsidRPr="00632CC9">
              <w:rPr>
                <w:sz w:val="21"/>
                <w:szCs w:val="21"/>
                <w:lang w:val="en-AU"/>
              </w:rPr>
              <w:lastRenderedPageBreak/>
              <w:t>It was disappointing to have missed the musical component of this study</w:t>
            </w:r>
          </w:p>
        </w:tc>
        <w:tc>
          <w:tcPr>
            <w:tcW w:w="7234" w:type="dxa"/>
          </w:tcPr>
          <w:p w14:paraId="02428D18" w14:textId="77777777" w:rsidR="00EA0118" w:rsidRPr="00632CC9" w:rsidRDefault="00EA0118" w:rsidP="00FD5017">
            <w:pPr>
              <w:spacing w:line="276" w:lineRule="auto"/>
              <w:rPr>
                <w:sz w:val="21"/>
                <w:szCs w:val="21"/>
                <w:lang w:val="en-AU"/>
              </w:rPr>
            </w:pPr>
            <w:r w:rsidRPr="00632CC9">
              <w:rPr>
                <w:sz w:val="21"/>
                <w:szCs w:val="21"/>
                <w:lang w:val="en-AU"/>
              </w:rPr>
              <w:t>I feel disappointed to have missed the musical component as I like music and I think it is helpful (12)</w:t>
            </w:r>
          </w:p>
        </w:tc>
        <w:tc>
          <w:tcPr>
            <w:tcW w:w="4149" w:type="dxa"/>
          </w:tcPr>
          <w:p w14:paraId="4E2B7C5A" w14:textId="77777777" w:rsidR="00EA0118" w:rsidRPr="00632CC9" w:rsidRDefault="00EA0118" w:rsidP="00FD5017">
            <w:pPr>
              <w:spacing w:line="276" w:lineRule="auto"/>
              <w:rPr>
                <w:i/>
                <w:iCs/>
                <w:sz w:val="21"/>
                <w:szCs w:val="21"/>
                <w:lang w:val="en-AU"/>
              </w:rPr>
            </w:pPr>
            <w:r w:rsidRPr="00632CC9">
              <w:rPr>
                <w:i/>
                <w:iCs/>
                <w:sz w:val="21"/>
                <w:szCs w:val="21"/>
                <w:lang w:val="en-AU"/>
              </w:rPr>
              <w:t>I’m very disappointed I missed out on the musical component of the rehabilitation…I think that it might’ve been very good for me… I just like music…And I think when you work to music or listen to music, it is helpful (Participant 12)</w:t>
            </w:r>
          </w:p>
        </w:tc>
      </w:tr>
    </w:tbl>
    <w:p w14:paraId="5D2F5309" w14:textId="77777777" w:rsidR="00EA0118" w:rsidRPr="00632CC9" w:rsidRDefault="00EA0118" w:rsidP="00EA0118"/>
    <w:p w14:paraId="7B916618" w14:textId="77777777" w:rsidR="00EA0118" w:rsidRPr="00632CC9" w:rsidRDefault="00EA0118" w:rsidP="00EA0118"/>
    <w:p w14:paraId="1406A128" w14:textId="19D5A9A6" w:rsidR="00EA0118" w:rsidRDefault="00EA0118" w:rsidP="00EA0118">
      <w:r w:rsidRPr="00632CC9">
        <w:rPr>
          <w:b/>
          <w:bCs/>
        </w:rPr>
        <w:t>Table 17</w:t>
      </w:r>
      <w:r w:rsidR="001A63E2">
        <w:rPr>
          <w:b/>
          <w:bCs/>
        </w:rPr>
        <w:t>.</w:t>
      </w:r>
    </w:p>
    <w:p w14:paraId="5D612783" w14:textId="248E3448" w:rsidR="00EA0118" w:rsidRPr="00DF0C79" w:rsidRDefault="00EA0118" w:rsidP="00EA0118">
      <w:pPr>
        <w:rPr>
          <w:i/>
          <w:iCs/>
        </w:rPr>
      </w:pPr>
      <w:r w:rsidRPr="00DF0C79">
        <w:rPr>
          <w:i/>
          <w:iCs/>
        </w:rPr>
        <w:t xml:space="preserve">Other: Themes, </w:t>
      </w:r>
      <w:r w:rsidR="00FF698C" w:rsidRPr="00DF0C79">
        <w:rPr>
          <w:i/>
          <w:iCs/>
        </w:rPr>
        <w:t xml:space="preserve">in-vivo </w:t>
      </w:r>
      <w:proofErr w:type="gramStart"/>
      <w:r w:rsidR="00FF698C" w:rsidRPr="00DF0C79">
        <w:rPr>
          <w:i/>
          <w:iCs/>
        </w:rPr>
        <w:t>codes</w:t>
      </w:r>
      <w:proofErr w:type="gramEnd"/>
      <w:r w:rsidR="00FF698C" w:rsidRPr="00DF0C79">
        <w:rPr>
          <w:i/>
          <w:iCs/>
        </w:rPr>
        <w:t xml:space="preserve"> and exemplar quotes from the intervention group</w:t>
      </w:r>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547"/>
        <w:gridCol w:w="7234"/>
        <w:gridCol w:w="4149"/>
      </w:tblGrid>
      <w:tr w:rsidR="00EA0118" w:rsidRPr="00632CC9" w14:paraId="71043C60" w14:textId="77777777" w:rsidTr="00FD5017">
        <w:tc>
          <w:tcPr>
            <w:tcW w:w="2547" w:type="dxa"/>
          </w:tcPr>
          <w:p w14:paraId="7335BE54" w14:textId="77777777" w:rsidR="00EA0118" w:rsidRPr="00632CC9" w:rsidRDefault="00EA0118" w:rsidP="00FD5017">
            <w:pPr>
              <w:spacing w:line="276" w:lineRule="auto"/>
              <w:jc w:val="center"/>
              <w:rPr>
                <w:lang w:val="en-AU"/>
              </w:rPr>
            </w:pPr>
            <w:r w:rsidRPr="00632CC9">
              <w:rPr>
                <w:lang w:val="en-AU"/>
              </w:rPr>
              <w:t>Theme</w:t>
            </w:r>
          </w:p>
        </w:tc>
        <w:tc>
          <w:tcPr>
            <w:tcW w:w="7234" w:type="dxa"/>
          </w:tcPr>
          <w:p w14:paraId="6FD39260" w14:textId="77777777" w:rsidR="00EA0118" w:rsidRPr="00632CC9" w:rsidRDefault="00EA0118" w:rsidP="00FD5017">
            <w:pPr>
              <w:spacing w:line="276" w:lineRule="auto"/>
              <w:jc w:val="center"/>
              <w:rPr>
                <w:lang w:val="en-AU"/>
              </w:rPr>
            </w:pPr>
            <w:r w:rsidRPr="00632CC9">
              <w:rPr>
                <w:lang w:val="en-AU"/>
              </w:rPr>
              <w:t>In-vivo codes (Participant ID)</w:t>
            </w:r>
          </w:p>
        </w:tc>
        <w:tc>
          <w:tcPr>
            <w:tcW w:w="4149" w:type="dxa"/>
          </w:tcPr>
          <w:p w14:paraId="22A36271" w14:textId="77777777" w:rsidR="00EA0118" w:rsidRPr="00632CC9" w:rsidRDefault="00EA0118" w:rsidP="00FD5017">
            <w:pPr>
              <w:spacing w:line="276" w:lineRule="auto"/>
              <w:jc w:val="center"/>
              <w:rPr>
                <w:lang w:val="en-AU"/>
              </w:rPr>
            </w:pPr>
            <w:r w:rsidRPr="00632CC9">
              <w:rPr>
                <w:lang w:val="en-AU"/>
              </w:rPr>
              <w:t>Exemplar quote</w:t>
            </w:r>
          </w:p>
        </w:tc>
      </w:tr>
      <w:tr w:rsidR="00EA0118" w:rsidRPr="00632CC9" w14:paraId="4BA1357C" w14:textId="77777777" w:rsidTr="00FD5017">
        <w:tc>
          <w:tcPr>
            <w:tcW w:w="2547" w:type="dxa"/>
          </w:tcPr>
          <w:p w14:paraId="4A8D18F9" w14:textId="77777777" w:rsidR="00EA0118" w:rsidRPr="00632CC9" w:rsidRDefault="00EA0118" w:rsidP="00FD5017">
            <w:pPr>
              <w:spacing w:line="276" w:lineRule="auto"/>
              <w:rPr>
                <w:sz w:val="21"/>
                <w:szCs w:val="21"/>
                <w:lang w:val="en-AU"/>
              </w:rPr>
            </w:pPr>
            <w:r w:rsidRPr="00632CC9">
              <w:rPr>
                <w:sz w:val="21"/>
                <w:szCs w:val="21"/>
                <w:lang w:val="en-AU"/>
              </w:rPr>
              <w:t>The music therapist was patient, gentle and had a positive attitude</w:t>
            </w:r>
          </w:p>
          <w:p w14:paraId="2203EA17" w14:textId="77777777" w:rsidR="00EA0118" w:rsidRPr="00632CC9" w:rsidRDefault="00EA0118" w:rsidP="00FD5017">
            <w:pPr>
              <w:spacing w:line="276" w:lineRule="auto"/>
              <w:rPr>
                <w:lang w:val="en-AU"/>
              </w:rPr>
            </w:pPr>
          </w:p>
        </w:tc>
        <w:tc>
          <w:tcPr>
            <w:tcW w:w="7234" w:type="dxa"/>
          </w:tcPr>
          <w:p w14:paraId="0B3841D6" w14:textId="77777777" w:rsidR="00EA0118" w:rsidRPr="00632CC9" w:rsidRDefault="00EA0118" w:rsidP="00FD5017">
            <w:pPr>
              <w:spacing w:line="276" w:lineRule="auto"/>
              <w:rPr>
                <w:sz w:val="21"/>
                <w:szCs w:val="21"/>
                <w:lang w:val="en-AU"/>
              </w:rPr>
            </w:pPr>
            <w:r w:rsidRPr="00632CC9">
              <w:rPr>
                <w:sz w:val="21"/>
                <w:szCs w:val="21"/>
                <w:lang w:val="en-AU"/>
              </w:rPr>
              <w:t>The music therapist always put a positive spin on things which helped to break up the monotonous routine of usual therapy (9)</w:t>
            </w:r>
          </w:p>
          <w:p w14:paraId="08425B2E" w14:textId="77777777" w:rsidR="00EA0118" w:rsidRPr="00632CC9" w:rsidRDefault="00EA0118" w:rsidP="00FD5017">
            <w:pPr>
              <w:spacing w:line="276" w:lineRule="auto"/>
              <w:rPr>
                <w:sz w:val="21"/>
                <w:szCs w:val="21"/>
                <w:lang w:val="en-AU"/>
              </w:rPr>
            </w:pPr>
            <w:r w:rsidRPr="00632CC9">
              <w:rPr>
                <w:sz w:val="21"/>
                <w:szCs w:val="21"/>
                <w:lang w:val="en-AU"/>
              </w:rPr>
              <w:t>Being able to joke with the music therapist brightened up my day (9)</w:t>
            </w:r>
          </w:p>
          <w:p w14:paraId="74B09C2B" w14:textId="77777777" w:rsidR="00EA0118" w:rsidRPr="00632CC9" w:rsidRDefault="00EA0118" w:rsidP="00FD5017">
            <w:pPr>
              <w:spacing w:line="276" w:lineRule="auto"/>
              <w:rPr>
                <w:sz w:val="21"/>
                <w:szCs w:val="21"/>
                <w:lang w:val="en-AU"/>
              </w:rPr>
            </w:pPr>
            <w:r w:rsidRPr="00632CC9">
              <w:rPr>
                <w:sz w:val="21"/>
                <w:szCs w:val="21"/>
                <w:lang w:val="en-AU"/>
              </w:rPr>
              <w:t>I didn’t get frustrated once because the music therapist had a calming presence and positive attitude (9)</w:t>
            </w:r>
          </w:p>
          <w:p w14:paraId="3664211F" w14:textId="77777777" w:rsidR="00EA0118" w:rsidRPr="00632CC9" w:rsidRDefault="00EA0118" w:rsidP="00FD5017">
            <w:pPr>
              <w:spacing w:line="276" w:lineRule="auto"/>
              <w:rPr>
                <w:sz w:val="21"/>
                <w:szCs w:val="21"/>
                <w:lang w:val="en-AU"/>
              </w:rPr>
            </w:pPr>
            <w:r w:rsidRPr="00632CC9">
              <w:rPr>
                <w:sz w:val="21"/>
                <w:szCs w:val="21"/>
                <w:lang w:val="en-AU"/>
              </w:rPr>
              <w:t>The music therapist gave me confidence to feel like I could progress (9)</w:t>
            </w:r>
          </w:p>
          <w:p w14:paraId="3A5773B6" w14:textId="77777777" w:rsidR="00EA0118" w:rsidRDefault="00EA0118" w:rsidP="00FD5017">
            <w:pPr>
              <w:spacing w:line="276" w:lineRule="auto"/>
              <w:rPr>
                <w:sz w:val="21"/>
                <w:szCs w:val="21"/>
                <w:lang w:val="en-AU"/>
              </w:rPr>
            </w:pPr>
            <w:r w:rsidRPr="00632CC9">
              <w:rPr>
                <w:sz w:val="21"/>
                <w:szCs w:val="21"/>
                <w:lang w:val="en-AU"/>
              </w:rPr>
              <w:t>The music therapist was good at identifying where I was at and when to push me (9)</w:t>
            </w:r>
          </w:p>
          <w:p w14:paraId="47FED19A" w14:textId="77777777" w:rsidR="00EA0118" w:rsidRPr="00632CC9" w:rsidRDefault="00EA0118" w:rsidP="00FD5017">
            <w:pPr>
              <w:spacing w:line="276" w:lineRule="auto"/>
              <w:rPr>
                <w:sz w:val="21"/>
                <w:szCs w:val="21"/>
                <w:lang w:val="en-AU"/>
              </w:rPr>
            </w:pPr>
            <w:r w:rsidRPr="00632CC9">
              <w:rPr>
                <w:sz w:val="21"/>
                <w:szCs w:val="21"/>
                <w:lang w:val="en-AU"/>
              </w:rPr>
              <w:t>The music therapist helped me to recover and feel happy (7)</w:t>
            </w:r>
          </w:p>
          <w:p w14:paraId="15BBDB89" w14:textId="77777777" w:rsidR="00EA0118" w:rsidRPr="00632CC9" w:rsidRDefault="00EA0118" w:rsidP="00FD5017">
            <w:pPr>
              <w:spacing w:line="276" w:lineRule="auto"/>
              <w:rPr>
                <w:sz w:val="21"/>
                <w:szCs w:val="21"/>
                <w:lang w:val="en-AU"/>
              </w:rPr>
            </w:pPr>
            <w:r w:rsidRPr="00632CC9">
              <w:rPr>
                <w:sz w:val="21"/>
                <w:szCs w:val="21"/>
                <w:lang w:val="en-AU"/>
              </w:rPr>
              <w:t>I looked forward to music therapy because the therapist was patient and gentle (7)</w:t>
            </w:r>
          </w:p>
          <w:p w14:paraId="62E1E165" w14:textId="77777777" w:rsidR="00EA0118" w:rsidRPr="00632CC9" w:rsidRDefault="00EA0118" w:rsidP="00FD5017">
            <w:pPr>
              <w:spacing w:line="276" w:lineRule="auto"/>
              <w:rPr>
                <w:sz w:val="21"/>
                <w:szCs w:val="21"/>
                <w:lang w:val="en-AU"/>
              </w:rPr>
            </w:pPr>
            <w:r w:rsidRPr="00632CC9">
              <w:rPr>
                <w:sz w:val="21"/>
                <w:szCs w:val="21"/>
                <w:lang w:val="en-AU"/>
              </w:rPr>
              <w:t xml:space="preserve">I felt that the music therapist was </w:t>
            </w:r>
            <w:proofErr w:type="gramStart"/>
            <w:r w:rsidRPr="00632CC9">
              <w:rPr>
                <w:sz w:val="21"/>
                <w:szCs w:val="21"/>
                <w:lang w:val="en-AU"/>
              </w:rPr>
              <w:t>more gentle</w:t>
            </w:r>
            <w:proofErr w:type="gramEnd"/>
            <w:r w:rsidRPr="00632CC9">
              <w:rPr>
                <w:sz w:val="21"/>
                <w:szCs w:val="21"/>
                <w:lang w:val="en-AU"/>
              </w:rPr>
              <w:t xml:space="preserve"> and patient, and the other therapies forced me to do things (7)</w:t>
            </w:r>
          </w:p>
          <w:p w14:paraId="0E90DC9A" w14:textId="77777777" w:rsidR="00EA0118" w:rsidRPr="00632CC9" w:rsidRDefault="00EA0118" w:rsidP="00FD5017">
            <w:pPr>
              <w:spacing w:line="276" w:lineRule="auto"/>
              <w:rPr>
                <w:lang w:val="en-AU"/>
              </w:rPr>
            </w:pPr>
          </w:p>
        </w:tc>
        <w:tc>
          <w:tcPr>
            <w:tcW w:w="4149" w:type="dxa"/>
          </w:tcPr>
          <w:p w14:paraId="666BAB8D" w14:textId="77777777" w:rsidR="00EA0118" w:rsidRPr="00632CC9" w:rsidRDefault="00EA0118" w:rsidP="00FD5017">
            <w:pPr>
              <w:spacing w:line="276" w:lineRule="auto"/>
              <w:rPr>
                <w:lang w:val="en-AU"/>
              </w:rPr>
            </w:pPr>
            <w:r w:rsidRPr="00632CC9">
              <w:rPr>
                <w:i/>
                <w:iCs/>
                <w:sz w:val="21"/>
                <w:szCs w:val="21"/>
                <w:lang w:val="en-AU"/>
              </w:rPr>
              <w:t xml:space="preserve">You’re more gentle… gentle and more patient…because I feel it </w:t>
            </w:r>
            <w:proofErr w:type="gramStart"/>
            <w:r w:rsidRPr="00632CC9">
              <w:rPr>
                <w:i/>
                <w:iCs/>
                <w:sz w:val="21"/>
                <w:szCs w:val="21"/>
                <w:lang w:val="en-AU"/>
              </w:rPr>
              <w:t>outside</w:t>
            </w:r>
            <w:proofErr w:type="gramEnd"/>
            <w:r w:rsidRPr="00632CC9">
              <w:rPr>
                <w:i/>
                <w:iCs/>
                <w:sz w:val="21"/>
                <w:szCs w:val="21"/>
                <w:lang w:val="en-AU"/>
              </w:rPr>
              <w:t xml:space="preserve"> they’re more force me to do, you know? I feel you are </w:t>
            </w:r>
            <w:proofErr w:type="gramStart"/>
            <w:r w:rsidRPr="00632CC9">
              <w:rPr>
                <w:i/>
                <w:iCs/>
                <w:sz w:val="21"/>
                <w:szCs w:val="21"/>
                <w:lang w:val="en-AU"/>
              </w:rPr>
              <w:t>more gentle</w:t>
            </w:r>
            <w:proofErr w:type="gramEnd"/>
            <w:r w:rsidRPr="00632CC9">
              <w:rPr>
                <w:i/>
                <w:iCs/>
                <w:sz w:val="21"/>
                <w:szCs w:val="21"/>
                <w:lang w:val="en-AU"/>
              </w:rPr>
              <w:t xml:space="preserve"> than those people (Participant 7)</w:t>
            </w:r>
          </w:p>
        </w:tc>
      </w:tr>
      <w:tr w:rsidR="00EA0118" w:rsidRPr="00632CC9" w14:paraId="396D8C23" w14:textId="77777777" w:rsidTr="00FD5017">
        <w:tc>
          <w:tcPr>
            <w:tcW w:w="2547" w:type="dxa"/>
          </w:tcPr>
          <w:p w14:paraId="028DBA28" w14:textId="77777777" w:rsidR="00EA0118" w:rsidRPr="00632CC9" w:rsidRDefault="00EA0118" w:rsidP="00FD5017">
            <w:pPr>
              <w:spacing w:line="276" w:lineRule="auto"/>
              <w:rPr>
                <w:sz w:val="21"/>
                <w:szCs w:val="21"/>
                <w:lang w:val="en-AU"/>
              </w:rPr>
            </w:pPr>
            <w:r w:rsidRPr="00632CC9">
              <w:rPr>
                <w:sz w:val="21"/>
                <w:szCs w:val="21"/>
                <w:lang w:val="en-AU"/>
              </w:rPr>
              <w:t>Compared to other therapies, music was more motivating</w:t>
            </w:r>
          </w:p>
        </w:tc>
        <w:tc>
          <w:tcPr>
            <w:tcW w:w="7234" w:type="dxa"/>
          </w:tcPr>
          <w:p w14:paraId="122B376C" w14:textId="77777777" w:rsidR="00EA0118" w:rsidRPr="00632CC9" w:rsidRDefault="00EA0118" w:rsidP="00FD5017">
            <w:pPr>
              <w:spacing w:line="276" w:lineRule="auto"/>
              <w:rPr>
                <w:sz w:val="21"/>
                <w:szCs w:val="21"/>
                <w:lang w:val="en-AU"/>
              </w:rPr>
            </w:pPr>
            <w:r w:rsidRPr="00632CC9">
              <w:rPr>
                <w:sz w:val="21"/>
                <w:szCs w:val="21"/>
                <w:lang w:val="en-AU"/>
              </w:rPr>
              <w:t>Whilst the other therapies just make you count your repetitions, music therapy helps you to aim for something (7)</w:t>
            </w:r>
          </w:p>
          <w:p w14:paraId="1EF9E821" w14:textId="77777777" w:rsidR="00EA0118" w:rsidRPr="00632CC9" w:rsidRDefault="00EA0118" w:rsidP="00FD5017">
            <w:pPr>
              <w:spacing w:line="276" w:lineRule="auto"/>
              <w:rPr>
                <w:sz w:val="21"/>
                <w:szCs w:val="21"/>
                <w:lang w:val="en-AU"/>
              </w:rPr>
            </w:pPr>
            <w:r w:rsidRPr="00632CC9">
              <w:rPr>
                <w:sz w:val="21"/>
                <w:szCs w:val="21"/>
                <w:lang w:val="en-AU"/>
              </w:rPr>
              <w:t>My fingers move more with music than in OT (7)</w:t>
            </w:r>
          </w:p>
          <w:p w14:paraId="744B05D0" w14:textId="77777777" w:rsidR="00EA0118" w:rsidRDefault="00EA0118" w:rsidP="00FD5017">
            <w:pPr>
              <w:spacing w:line="276" w:lineRule="auto"/>
              <w:rPr>
                <w:sz w:val="21"/>
                <w:szCs w:val="21"/>
                <w:lang w:val="en-AU"/>
              </w:rPr>
            </w:pPr>
            <w:r w:rsidRPr="00632CC9">
              <w:rPr>
                <w:sz w:val="21"/>
                <w:szCs w:val="21"/>
                <w:lang w:val="en-AU"/>
              </w:rPr>
              <w:t>In comparison to OT and physio, music therapy has been more motivating for me (7)</w:t>
            </w:r>
          </w:p>
          <w:p w14:paraId="7D2AF5DE" w14:textId="77777777" w:rsidR="00EA0118" w:rsidRDefault="00EA0118" w:rsidP="00FD5017">
            <w:pPr>
              <w:spacing w:line="276" w:lineRule="auto"/>
              <w:rPr>
                <w:sz w:val="21"/>
                <w:szCs w:val="21"/>
                <w:lang w:val="en-AU"/>
              </w:rPr>
            </w:pPr>
            <w:r w:rsidRPr="00632CC9">
              <w:rPr>
                <w:sz w:val="21"/>
                <w:szCs w:val="21"/>
                <w:lang w:val="en-AU"/>
              </w:rPr>
              <w:lastRenderedPageBreak/>
              <w:t>I found music therapy to be more motivating than OT (7)</w:t>
            </w:r>
          </w:p>
          <w:p w14:paraId="742748D8" w14:textId="77777777" w:rsidR="00EA0118" w:rsidRPr="00632CC9" w:rsidRDefault="00EA0118" w:rsidP="00FD5017">
            <w:pPr>
              <w:spacing w:line="276" w:lineRule="auto"/>
              <w:rPr>
                <w:sz w:val="21"/>
                <w:szCs w:val="21"/>
                <w:lang w:val="en-AU"/>
              </w:rPr>
            </w:pPr>
            <w:r w:rsidRPr="00632CC9">
              <w:rPr>
                <w:sz w:val="21"/>
                <w:szCs w:val="21"/>
                <w:lang w:val="en-AU"/>
              </w:rPr>
              <w:t>The OTs forced me to aim for what they wanted me to do (7)</w:t>
            </w:r>
          </w:p>
          <w:p w14:paraId="222288C5" w14:textId="77777777" w:rsidR="00EA0118" w:rsidRPr="00632CC9" w:rsidRDefault="00EA0118" w:rsidP="00FD5017">
            <w:pPr>
              <w:spacing w:line="276" w:lineRule="auto"/>
              <w:rPr>
                <w:sz w:val="21"/>
                <w:szCs w:val="21"/>
                <w:lang w:val="en-AU"/>
              </w:rPr>
            </w:pPr>
            <w:r w:rsidRPr="00632CC9">
              <w:rPr>
                <w:sz w:val="21"/>
                <w:szCs w:val="21"/>
                <w:lang w:val="en-AU"/>
              </w:rPr>
              <w:t>In comparison to OT, the music sessions were more interesting (14)</w:t>
            </w:r>
          </w:p>
          <w:p w14:paraId="21E5C29D" w14:textId="77777777" w:rsidR="00EA0118" w:rsidRPr="00632CC9" w:rsidRDefault="00EA0118" w:rsidP="00FD5017">
            <w:pPr>
              <w:spacing w:line="276" w:lineRule="auto"/>
              <w:rPr>
                <w:sz w:val="21"/>
                <w:szCs w:val="21"/>
                <w:lang w:val="en-AU"/>
              </w:rPr>
            </w:pPr>
            <w:r w:rsidRPr="00632CC9">
              <w:rPr>
                <w:sz w:val="21"/>
                <w:szCs w:val="21"/>
                <w:lang w:val="en-AU"/>
              </w:rPr>
              <w:t>I got more attention in the music sessions as they were one-to-one (14)</w:t>
            </w:r>
          </w:p>
          <w:p w14:paraId="0667BABC" w14:textId="77777777" w:rsidR="00EA0118" w:rsidRPr="00632CC9" w:rsidRDefault="00EA0118" w:rsidP="00FD5017">
            <w:pPr>
              <w:spacing w:line="276" w:lineRule="auto"/>
              <w:rPr>
                <w:sz w:val="21"/>
                <w:szCs w:val="21"/>
                <w:lang w:val="en-AU"/>
              </w:rPr>
            </w:pPr>
            <w:r w:rsidRPr="00632CC9">
              <w:rPr>
                <w:sz w:val="21"/>
                <w:szCs w:val="21"/>
                <w:lang w:val="en-AU"/>
              </w:rPr>
              <w:t xml:space="preserve">In comparison to the other therapies, music is more motivating, </w:t>
            </w:r>
            <w:proofErr w:type="gramStart"/>
            <w:r w:rsidRPr="00632CC9">
              <w:rPr>
                <w:sz w:val="21"/>
                <w:szCs w:val="21"/>
                <w:lang w:val="en-AU"/>
              </w:rPr>
              <w:t>interesting</w:t>
            </w:r>
            <w:proofErr w:type="gramEnd"/>
            <w:r w:rsidRPr="00632CC9">
              <w:rPr>
                <w:sz w:val="21"/>
                <w:szCs w:val="21"/>
                <w:lang w:val="en-AU"/>
              </w:rPr>
              <w:t xml:space="preserve"> and fun (14)</w:t>
            </w:r>
          </w:p>
          <w:p w14:paraId="54736C87" w14:textId="77777777" w:rsidR="00EA0118" w:rsidRPr="00632CC9" w:rsidRDefault="00EA0118" w:rsidP="00FD5017">
            <w:pPr>
              <w:spacing w:line="276" w:lineRule="auto"/>
              <w:rPr>
                <w:sz w:val="21"/>
                <w:szCs w:val="21"/>
                <w:lang w:val="en-AU"/>
              </w:rPr>
            </w:pPr>
            <w:r w:rsidRPr="00632CC9">
              <w:rPr>
                <w:sz w:val="21"/>
                <w:szCs w:val="21"/>
                <w:lang w:val="en-AU"/>
              </w:rPr>
              <w:t>The music exercises are more interesting than the OT exercises (14)</w:t>
            </w:r>
          </w:p>
          <w:p w14:paraId="6B1753A7" w14:textId="77777777" w:rsidR="00EA0118" w:rsidRPr="00632CC9" w:rsidRDefault="00EA0118" w:rsidP="00FD5017">
            <w:pPr>
              <w:spacing w:line="276" w:lineRule="auto"/>
              <w:rPr>
                <w:sz w:val="21"/>
                <w:szCs w:val="21"/>
                <w:lang w:val="en-AU"/>
              </w:rPr>
            </w:pPr>
            <w:r w:rsidRPr="00632CC9">
              <w:rPr>
                <w:sz w:val="21"/>
                <w:szCs w:val="21"/>
                <w:lang w:val="en-AU"/>
              </w:rPr>
              <w:t>I think my progress has been more rounded and faster with music therapy in comparison to other therapies (9)</w:t>
            </w:r>
          </w:p>
          <w:p w14:paraId="78F11AFC" w14:textId="77777777" w:rsidR="00EA0118" w:rsidRDefault="00EA0118" w:rsidP="00FD5017">
            <w:pPr>
              <w:spacing w:line="276" w:lineRule="auto"/>
              <w:rPr>
                <w:sz w:val="21"/>
                <w:szCs w:val="21"/>
                <w:lang w:val="en-AU"/>
              </w:rPr>
            </w:pPr>
            <w:r w:rsidRPr="00632CC9">
              <w:rPr>
                <w:sz w:val="21"/>
                <w:szCs w:val="21"/>
                <w:lang w:val="en-AU"/>
              </w:rPr>
              <w:t>I feel like I’ve gained the most out of musical therapy (9)</w:t>
            </w:r>
          </w:p>
          <w:p w14:paraId="54A53659" w14:textId="77777777" w:rsidR="00EA0118" w:rsidRPr="00632CC9" w:rsidRDefault="00EA0118" w:rsidP="00FD5017">
            <w:pPr>
              <w:spacing w:line="276" w:lineRule="auto"/>
              <w:rPr>
                <w:sz w:val="21"/>
                <w:szCs w:val="21"/>
                <w:lang w:val="en-AU"/>
              </w:rPr>
            </w:pPr>
            <w:r w:rsidRPr="00632CC9">
              <w:rPr>
                <w:sz w:val="21"/>
                <w:szCs w:val="21"/>
                <w:lang w:val="en-AU"/>
              </w:rPr>
              <w:t>Even though the musical exercises are a bit of a challenge, I felt like I was working toward a bigger picture (9)</w:t>
            </w:r>
          </w:p>
          <w:p w14:paraId="6122D776" w14:textId="77777777" w:rsidR="00EA0118" w:rsidRPr="00632CC9" w:rsidRDefault="00EA0118" w:rsidP="00FD5017">
            <w:pPr>
              <w:spacing w:line="276" w:lineRule="auto"/>
              <w:rPr>
                <w:sz w:val="21"/>
                <w:szCs w:val="21"/>
                <w:lang w:val="en-AU"/>
              </w:rPr>
            </w:pPr>
            <w:r w:rsidRPr="00632CC9">
              <w:rPr>
                <w:sz w:val="21"/>
                <w:szCs w:val="21"/>
                <w:lang w:val="en-AU"/>
              </w:rPr>
              <w:t>The only other individual session I have is speech, and I don’t like it (8)</w:t>
            </w:r>
          </w:p>
          <w:p w14:paraId="10B0AF9F" w14:textId="77777777" w:rsidR="00EA0118" w:rsidRPr="00632CC9" w:rsidRDefault="00EA0118" w:rsidP="00FD5017">
            <w:pPr>
              <w:spacing w:line="276" w:lineRule="auto"/>
              <w:rPr>
                <w:sz w:val="21"/>
                <w:szCs w:val="21"/>
                <w:lang w:val="en-AU"/>
              </w:rPr>
            </w:pPr>
            <w:r w:rsidRPr="00632CC9">
              <w:rPr>
                <w:sz w:val="21"/>
                <w:szCs w:val="21"/>
                <w:lang w:val="en-AU"/>
              </w:rPr>
              <w:t>I looked forward to music therapy, but didn’t want to go to my other therapies (8)</w:t>
            </w:r>
          </w:p>
          <w:p w14:paraId="654E33DC" w14:textId="77777777" w:rsidR="00EA0118" w:rsidRDefault="00EA0118" w:rsidP="00FD5017">
            <w:pPr>
              <w:spacing w:line="276" w:lineRule="auto"/>
              <w:rPr>
                <w:sz w:val="21"/>
                <w:szCs w:val="21"/>
                <w:lang w:val="en-AU"/>
              </w:rPr>
            </w:pPr>
            <w:r w:rsidRPr="00632CC9">
              <w:rPr>
                <w:sz w:val="21"/>
                <w:szCs w:val="21"/>
                <w:lang w:val="en-AU"/>
              </w:rPr>
              <w:t xml:space="preserve">OT hasn’t worked on my arm; whatever progress I have made has been </w:t>
            </w:r>
            <w:proofErr w:type="gramStart"/>
            <w:r w:rsidRPr="00632CC9">
              <w:rPr>
                <w:sz w:val="21"/>
                <w:szCs w:val="21"/>
                <w:lang w:val="en-AU"/>
              </w:rPr>
              <w:t>as a result of</w:t>
            </w:r>
            <w:proofErr w:type="gramEnd"/>
            <w:r w:rsidRPr="00632CC9">
              <w:rPr>
                <w:sz w:val="21"/>
                <w:szCs w:val="21"/>
                <w:lang w:val="en-AU"/>
              </w:rPr>
              <w:t xml:space="preserve"> music therapy (8)</w:t>
            </w:r>
          </w:p>
          <w:p w14:paraId="04287B9B" w14:textId="77777777" w:rsidR="00EA0118" w:rsidRPr="00632CC9" w:rsidRDefault="00EA0118" w:rsidP="00FD5017">
            <w:pPr>
              <w:spacing w:line="276" w:lineRule="auto"/>
              <w:rPr>
                <w:sz w:val="21"/>
                <w:szCs w:val="21"/>
                <w:lang w:val="en-AU"/>
              </w:rPr>
            </w:pPr>
          </w:p>
        </w:tc>
        <w:tc>
          <w:tcPr>
            <w:tcW w:w="4149" w:type="dxa"/>
          </w:tcPr>
          <w:p w14:paraId="201AA661" w14:textId="77777777" w:rsidR="00EA0118" w:rsidRPr="00632CC9" w:rsidRDefault="00EA0118" w:rsidP="00FD5017">
            <w:pPr>
              <w:spacing w:line="276" w:lineRule="auto"/>
              <w:rPr>
                <w:i/>
                <w:iCs/>
                <w:sz w:val="21"/>
                <w:szCs w:val="21"/>
                <w:lang w:val="en-AU"/>
              </w:rPr>
            </w:pPr>
            <w:r w:rsidRPr="00632CC9">
              <w:rPr>
                <w:i/>
                <w:iCs/>
                <w:sz w:val="21"/>
                <w:szCs w:val="21"/>
                <w:lang w:val="en-AU"/>
              </w:rPr>
              <w:lastRenderedPageBreak/>
              <w:t xml:space="preserve">Music is ah more interesting… music, this is more fun than the other exercises. Instead of doing the same thing over and over again, you are trying to encourage yourself… try </w:t>
            </w:r>
            <w:r w:rsidRPr="00632CC9">
              <w:rPr>
                <w:i/>
                <w:iCs/>
                <w:sz w:val="21"/>
                <w:szCs w:val="21"/>
                <w:lang w:val="en-AU"/>
              </w:rPr>
              <w:lastRenderedPageBreak/>
              <w:t xml:space="preserve">harder…Fun </w:t>
            </w:r>
            <w:proofErr w:type="gramStart"/>
            <w:r w:rsidRPr="00632CC9">
              <w:rPr>
                <w:i/>
                <w:iCs/>
                <w:sz w:val="21"/>
                <w:szCs w:val="21"/>
                <w:lang w:val="en-AU"/>
              </w:rPr>
              <w:t>make</w:t>
            </w:r>
            <w:proofErr w:type="gramEnd"/>
            <w:r w:rsidRPr="00632CC9">
              <w:rPr>
                <w:i/>
                <w:iCs/>
                <w:sz w:val="21"/>
                <w:szCs w:val="21"/>
                <w:lang w:val="en-AU"/>
              </w:rPr>
              <w:t xml:space="preserve"> it more interesting (Participant 14)</w:t>
            </w:r>
          </w:p>
        </w:tc>
      </w:tr>
      <w:tr w:rsidR="00EA0118" w:rsidRPr="00632CC9" w14:paraId="22121F7A" w14:textId="77777777" w:rsidTr="00FD5017">
        <w:tc>
          <w:tcPr>
            <w:tcW w:w="2547" w:type="dxa"/>
          </w:tcPr>
          <w:p w14:paraId="3AA5FDB2" w14:textId="77777777" w:rsidR="00EA0118" w:rsidRPr="00632CC9" w:rsidRDefault="00EA0118" w:rsidP="00FD5017">
            <w:pPr>
              <w:spacing w:line="276" w:lineRule="auto"/>
              <w:rPr>
                <w:sz w:val="21"/>
                <w:szCs w:val="21"/>
                <w:lang w:val="en-AU"/>
              </w:rPr>
            </w:pPr>
            <w:r w:rsidRPr="00632CC9">
              <w:rPr>
                <w:sz w:val="21"/>
                <w:szCs w:val="21"/>
                <w:lang w:val="en-AU"/>
              </w:rPr>
              <w:lastRenderedPageBreak/>
              <w:t>Music therapy sessions were enjoyable</w:t>
            </w:r>
          </w:p>
        </w:tc>
        <w:tc>
          <w:tcPr>
            <w:tcW w:w="7234" w:type="dxa"/>
          </w:tcPr>
          <w:p w14:paraId="0D026D7C" w14:textId="77777777" w:rsidR="00EA0118" w:rsidRDefault="00EA0118" w:rsidP="00FD5017">
            <w:pPr>
              <w:spacing w:line="276" w:lineRule="auto"/>
              <w:rPr>
                <w:sz w:val="21"/>
                <w:szCs w:val="21"/>
                <w:lang w:val="en-AU"/>
              </w:rPr>
            </w:pPr>
            <w:r w:rsidRPr="00632CC9">
              <w:rPr>
                <w:sz w:val="21"/>
                <w:szCs w:val="21"/>
                <w:lang w:val="en-AU"/>
              </w:rPr>
              <w:t>Even though I’m not musically inclined, I enjoyed the music (8)</w:t>
            </w:r>
          </w:p>
          <w:p w14:paraId="312EDD07" w14:textId="77777777" w:rsidR="00EA0118" w:rsidRPr="00632CC9" w:rsidRDefault="00EA0118" w:rsidP="00FD5017">
            <w:pPr>
              <w:spacing w:line="276" w:lineRule="auto"/>
              <w:rPr>
                <w:sz w:val="21"/>
                <w:szCs w:val="21"/>
                <w:lang w:val="en-AU"/>
              </w:rPr>
            </w:pPr>
            <w:r w:rsidRPr="00632CC9">
              <w:rPr>
                <w:sz w:val="21"/>
                <w:szCs w:val="21"/>
                <w:lang w:val="en-AU"/>
              </w:rPr>
              <w:t>Even though I wasn’t consciously controlling my fingers, the notes I played would intertwine with the music therapists’ accompaniment (8)</w:t>
            </w:r>
          </w:p>
          <w:p w14:paraId="6DE22B1C" w14:textId="77777777" w:rsidR="00EA0118" w:rsidRPr="00632CC9" w:rsidRDefault="00EA0118" w:rsidP="00FD5017">
            <w:pPr>
              <w:spacing w:line="276" w:lineRule="auto"/>
              <w:rPr>
                <w:sz w:val="21"/>
                <w:szCs w:val="21"/>
                <w:lang w:val="en-AU"/>
              </w:rPr>
            </w:pPr>
            <w:r w:rsidRPr="00632CC9">
              <w:rPr>
                <w:sz w:val="21"/>
                <w:szCs w:val="21"/>
                <w:lang w:val="en-AU"/>
              </w:rPr>
              <w:t>I find the electric guitar sound pleasing because that’s the sort of music I like (8)</w:t>
            </w:r>
          </w:p>
          <w:p w14:paraId="189CBBA6" w14:textId="77777777" w:rsidR="00EA0118" w:rsidRPr="00632CC9" w:rsidRDefault="00EA0118" w:rsidP="00FD5017">
            <w:pPr>
              <w:spacing w:line="276" w:lineRule="auto"/>
              <w:rPr>
                <w:sz w:val="21"/>
                <w:szCs w:val="21"/>
                <w:lang w:val="en-AU"/>
              </w:rPr>
            </w:pPr>
            <w:r w:rsidRPr="00632CC9">
              <w:rPr>
                <w:sz w:val="21"/>
                <w:szCs w:val="21"/>
                <w:lang w:val="en-AU"/>
              </w:rPr>
              <w:t>I enjoyed using different types of instruments which varied based on my mood (8)</w:t>
            </w:r>
          </w:p>
          <w:p w14:paraId="4FD78720" w14:textId="77777777" w:rsidR="00EA0118" w:rsidRDefault="00EA0118" w:rsidP="00FD5017">
            <w:pPr>
              <w:spacing w:line="276" w:lineRule="auto"/>
              <w:rPr>
                <w:sz w:val="21"/>
                <w:szCs w:val="21"/>
                <w:lang w:val="en-AU"/>
              </w:rPr>
            </w:pPr>
            <w:r w:rsidRPr="00632CC9">
              <w:rPr>
                <w:sz w:val="21"/>
                <w:szCs w:val="21"/>
                <w:lang w:val="en-AU"/>
              </w:rPr>
              <w:t>I had a good time in music therapy as it was effective and not overly tiring (9)</w:t>
            </w:r>
          </w:p>
          <w:p w14:paraId="1A67BCD4" w14:textId="77777777" w:rsidR="00EA0118" w:rsidRPr="00632CC9" w:rsidRDefault="00EA0118" w:rsidP="00FD5017">
            <w:pPr>
              <w:spacing w:line="276" w:lineRule="auto"/>
              <w:rPr>
                <w:sz w:val="21"/>
                <w:szCs w:val="21"/>
                <w:lang w:val="en-AU"/>
              </w:rPr>
            </w:pPr>
            <w:r w:rsidRPr="00632CC9">
              <w:rPr>
                <w:sz w:val="21"/>
                <w:szCs w:val="21"/>
                <w:lang w:val="en-AU"/>
              </w:rPr>
              <w:t>Making music with the music therapist helped me to keep going as it felt like I was playing with an orchestra (9)</w:t>
            </w:r>
          </w:p>
          <w:p w14:paraId="18C3E191" w14:textId="77777777" w:rsidR="00EA0118" w:rsidRDefault="00EA0118" w:rsidP="00FD5017">
            <w:pPr>
              <w:spacing w:line="276" w:lineRule="auto"/>
              <w:rPr>
                <w:sz w:val="21"/>
                <w:szCs w:val="21"/>
                <w:lang w:val="en-AU"/>
              </w:rPr>
            </w:pPr>
            <w:r w:rsidRPr="00632CC9">
              <w:rPr>
                <w:sz w:val="21"/>
                <w:szCs w:val="21"/>
                <w:lang w:val="en-AU"/>
              </w:rPr>
              <w:t>It was good to hear some harmonies produced toward the end when we were both listening (3)</w:t>
            </w:r>
          </w:p>
          <w:p w14:paraId="2DB13545" w14:textId="77777777" w:rsidR="00EA0118" w:rsidRPr="00632CC9" w:rsidRDefault="00EA0118" w:rsidP="00FD5017">
            <w:pPr>
              <w:spacing w:line="276" w:lineRule="auto"/>
              <w:rPr>
                <w:sz w:val="21"/>
                <w:szCs w:val="21"/>
                <w:lang w:val="en-AU"/>
              </w:rPr>
            </w:pPr>
            <w:r w:rsidRPr="00632CC9">
              <w:rPr>
                <w:sz w:val="21"/>
                <w:szCs w:val="21"/>
                <w:lang w:val="en-AU"/>
              </w:rPr>
              <w:t>I’ve enjoyed the sessions (3)</w:t>
            </w:r>
          </w:p>
          <w:p w14:paraId="02555763" w14:textId="77777777" w:rsidR="00EA0118" w:rsidRDefault="00EA0118" w:rsidP="00FD5017">
            <w:pPr>
              <w:spacing w:line="276" w:lineRule="auto"/>
              <w:rPr>
                <w:sz w:val="21"/>
                <w:szCs w:val="21"/>
                <w:lang w:val="en-AU"/>
              </w:rPr>
            </w:pPr>
            <w:r w:rsidRPr="00632CC9">
              <w:rPr>
                <w:sz w:val="21"/>
                <w:szCs w:val="21"/>
                <w:lang w:val="en-AU"/>
              </w:rPr>
              <w:t>I feel like my brain was encouraged to work in music because it was fun (14)</w:t>
            </w:r>
          </w:p>
          <w:p w14:paraId="1F0610BD" w14:textId="77777777" w:rsidR="00EA0118" w:rsidRPr="00632CC9" w:rsidRDefault="00EA0118" w:rsidP="00FD5017">
            <w:pPr>
              <w:spacing w:line="276" w:lineRule="auto"/>
              <w:rPr>
                <w:sz w:val="21"/>
                <w:szCs w:val="21"/>
                <w:lang w:val="en-AU"/>
              </w:rPr>
            </w:pPr>
            <w:r w:rsidRPr="00632CC9">
              <w:rPr>
                <w:sz w:val="21"/>
                <w:szCs w:val="21"/>
                <w:lang w:val="en-AU"/>
              </w:rPr>
              <w:t>I think that the music lightens me up (7)</w:t>
            </w:r>
          </w:p>
          <w:p w14:paraId="46BCD6BD" w14:textId="77777777" w:rsidR="00EA0118" w:rsidRPr="00632CC9" w:rsidRDefault="00EA0118" w:rsidP="00FD5017">
            <w:pPr>
              <w:spacing w:line="276" w:lineRule="auto"/>
              <w:rPr>
                <w:sz w:val="21"/>
                <w:szCs w:val="21"/>
                <w:lang w:val="en-AU"/>
              </w:rPr>
            </w:pPr>
          </w:p>
          <w:p w14:paraId="5586E45B" w14:textId="77777777" w:rsidR="00EA0118" w:rsidRPr="00632CC9" w:rsidRDefault="00EA0118" w:rsidP="00FD5017">
            <w:pPr>
              <w:spacing w:line="276" w:lineRule="auto"/>
              <w:rPr>
                <w:sz w:val="21"/>
                <w:szCs w:val="21"/>
                <w:lang w:val="en-AU"/>
              </w:rPr>
            </w:pPr>
          </w:p>
        </w:tc>
        <w:tc>
          <w:tcPr>
            <w:tcW w:w="4149" w:type="dxa"/>
          </w:tcPr>
          <w:p w14:paraId="32F34CC7" w14:textId="77777777" w:rsidR="00EA0118" w:rsidRPr="00632CC9" w:rsidRDefault="00EA0118" w:rsidP="00FD5017">
            <w:pPr>
              <w:spacing w:line="276" w:lineRule="auto"/>
              <w:rPr>
                <w:i/>
                <w:iCs/>
                <w:sz w:val="21"/>
                <w:szCs w:val="21"/>
                <w:lang w:val="en-AU"/>
              </w:rPr>
            </w:pPr>
            <w:r w:rsidRPr="00632CC9">
              <w:rPr>
                <w:i/>
                <w:iCs/>
                <w:sz w:val="21"/>
                <w:szCs w:val="21"/>
                <w:lang w:val="en-AU"/>
              </w:rPr>
              <w:t>I enjoyed using the different types of instruments too… that varied each session too, I liked that. I liked trying… I liked varying the instruments to make the session different each time (8)</w:t>
            </w:r>
          </w:p>
          <w:p w14:paraId="3AD54057" w14:textId="77777777" w:rsidR="00EA0118" w:rsidRPr="00632CC9" w:rsidRDefault="00EA0118" w:rsidP="00FD5017">
            <w:pPr>
              <w:spacing w:line="276" w:lineRule="auto"/>
              <w:rPr>
                <w:i/>
                <w:iCs/>
                <w:sz w:val="21"/>
                <w:szCs w:val="21"/>
                <w:lang w:val="en-AU"/>
              </w:rPr>
            </w:pPr>
          </w:p>
        </w:tc>
      </w:tr>
      <w:tr w:rsidR="00EA0118" w:rsidRPr="00632CC9" w14:paraId="3EC1ABD6" w14:textId="77777777" w:rsidTr="00FD5017">
        <w:tc>
          <w:tcPr>
            <w:tcW w:w="2547" w:type="dxa"/>
          </w:tcPr>
          <w:p w14:paraId="2C4E44F1" w14:textId="77777777" w:rsidR="00EA0118" w:rsidRPr="00632CC9" w:rsidRDefault="00EA0118" w:rsidP="00FD5017">
            <w:pPr>
              <w:spacing w:line="276" w:lineRule="auto"/>
              <w:rPr>
                <w:sz w:val="21"/>
                <w:szCs w:val="21"/>
                <w:lang w:val="en-AU"/>
              </w:rPr>
            </w:pPr>
            <w:r w:rsidRPr="00632CC9">
              <w:rPr>
                <w:sz w:val="21"/>
                <w:szCs w:val="21"/>
                <w:lang w:val="en-AU"/>
              </w:rPr>
              <w:lastRenderedPageBreak/>
              <w:t>Music therapy should be scheduled more regularly as a stand-alone therapy</w:t>
            </w:r>
          </w:p>
        </w:tc>
        <w:tc>
          <w:tcPr>
            <w:tcW w:w="7234" w:type="dxa"/>
          </w:tcPr>
          <w:p w14:paraId="51B79F2D" w14:textId="77777777" w:rsidR="00EA0118" w:rsidRPr="00632CC9" w:rsidRDefault="00EA0118" w:rsidP="00FD5017">
            <w:pPr>
              <w:spacing w:line="276" w:lineRule="auto"/>
              <w:rPr>
                <w:sz w:val="21"/>
                <w:szCs w:val="21"/>
                <w:lang w:val="en-AU"/>
              </w:rPr>
            </w:pPr>
            <w:r w:rsidRPr="00632CC9">
              <w:rPr>
                <w:sz w:val="21"/>
                <w:szCs w:val="21"/>
                <w:lang w:val="en-AU"/>
              </w:rPr>
              <w:t>I would prefer if music therapy was scheduled twice a day, like the other physical therapies (14)</w:t>
            </w:r>
          </w:p>
          <w:p w14:paraId="0C626215" w14:textId="77777777" w:rsidR="00EA0118" w:rsidRDefault="00EA0118" w:rsidP="00FD5017">
            <w:pPr>
              <w:spacing w:line="276" w:lineRule="auto"/>
              <w:rPr>
                <w:sz w:val="21"/>
                <w:szCs w:val="21"/>
                <w:lang w:val="en-AU"/>
              </w:rPr>
            </w:pPr>
            <w:r w:rsidRPr="00632CC9">
              <w:rPr>
                <w:sz w:val="21"/>
                <w:szCs w:val="21"/>
                <w:lang w:val="en-AU"/>
              </w:rPr>
              <w:t>I think that there should be more regular music therapy sessions (14)</w:t>
            </w:r>
          </w:p>
          <w:p w14:paraId="35598636" w14:textId="77777777" w:rsidR="00EA0118" w:rsidRPr="00632CC9" w:rsidRDefault="00EA0118" w:rsidP="00FD5017">
            <w:pPr>
              <w:spacing w:line="276" w:lineRule="auto"/>
              <w:rPr>
                <w:sz w:val="21"/>
                <w:szCs w:val="21"/>
                <w:lang w:val="en-AU"/>
              </w:rPr>
            </w:pPr>
            <w:r w:rsidRPr="00632CC9">
              <w:rPr>
                <w:sz w:val="21"/>
                <w:szCs w:val="21"/>
                <w:lang w:val="en-AU"/>
              </w:rPr>
              <w:t xml:space="preserve">I would feel </w:t>
            </w:r>
            <w:proofErr w:type="gramStart"/>
            <w:r w:rsidRPr="00632CC9">
              <w:rPr>
                <w:sz w:val="21"/>
                <w:szCs w:val="21"/>
                <w:lang w:val="en-AU"/>
              </w:rPr>
              <w:t>more fresh and motivated</w:t>
            </w:r>
            <w:proofErr w:type="gramEnd"/>
            <w:r w:rsidRPr="00632CC9">
              <w:rPr>
                <w:sz w:val="21"/>
                <w:szCs w:val="21"/>
                <w:lang w:val="en-AU"/>
              </w:rPr>
              <w:t xml:space="preserve"> if music therapy was scheduled on its own (7)</w:t>
            </w:r>
          </w:p>
          <w:p w14:paraId="467EA381" w14:textId="77777777" w:rsidR="00EA0118" w:rsidRPr="00632CC9" w:rsidRDefault="00EA0118" w:rsidP="00FD5017">
            <w:pPr>
              <w:spacing w:line="276" w:lineRule="auto"/>
              <w:rPr>
                <w:sz w:val="21"/>
                <w:szCs w:val="21"/>
                <w:lang w:val="en-AU"/>
              </w:rPr>
            </w:pPr>
            <w:r w:rsidRPr="00632CC9">
              <w:rPr>
                <w:sz w:val="21"/>
                <w:szCs w:val="21"/>
                <w:lang w:val="en-AU"/>
              </w:rPr>
              <w:t>I would prefer to not have physio and OT scheduled just before and/or after music therapy because I already feel so tired (7)</w:t>
            </w:r>
          </w:p>
          <w:p w14:paraId="03535632" w14:textId="77777777" w:rsidR="00EA0118" w:rsidRPr="00632CC9" w:rsidRDefault="00EA0118" w:rsidP="00FD5017">
            <w:pPr>
              <w:spacing w:line="276" w:lineRule="auto"/>
              <w:rPr>
                <w:sz w:val="21"/>
                <w:szCs w:val="21"/>
                <w:lang w:val="en-AU"/>
              </w:rPr>
            </w:pPr>
          </w:p>
        </w:tc>
        <w:tc>
          <w:tcPr>
            <w:tcW w:w="4149" w:type="dxa"/>
          </w:tcPr>
          <w:p w14:paraId="2F1E76D6"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There should be more regular sessions… like, every day and then the class; two or three in the class (Participant 14) </w:t>
            </w:r>
          </w:p>
        </w:tc>
      </w:tr>
      <w:tr w:rsidR="00EA0118" w:rsidRPr="00632CC9" w14:paraId="4B65441D" w14:textId="77777777" w:rsidTr="00FD5017">
        <w:tc>
          <w:tcPr>
            <w:tcW w:w="2547" w:type="dxa"/>
          </w:tcPr>
          <w:p w14:paraId="26EA1526" w14:textId="77777777" w:rsidR="00EA0118" w:rsidRPr="00632CC9" w:rsidRDefault="00EA0118" w:rsidP="00FD5017">
            <w:pPr>
              <w:spacing w:line="276" w:lineRule="auto"/>
              <w:rPr>
                <w:sz w:val="21"/>
                <w:szCs w:val="21"/>
                <w:lang w:val="en-AU"/>
              </w:rPr>
            </w:pPr>
            <w:r w:rsidRPr="00632CC9">
              <w:rPr>
                <w:sz w:val="21"/>
                <w:szCs w:val="21"/>
                <w:lang w:val="en-AU"/>
              </w:rPr>
              <w:t>Looking forward to music therapy to focus on self-recovery</w:t>
            </w:r>
          </w:p>
        </w:tc>
        <w:tc>
          <w:tcPr>
            <w:tcW w:w="7234" w:type="dxa"/>
          </w:tcPr>
          <w:p w14:paraId="7D3A1590" w14:textId="77777777" w:rsidR="00EA0118" w:rsidRPr="00632CC9" w:rsidRDefault="00EA0118" w:rsidP="00FD5017">
            <w:pPr>
              <w:spacing w:line="276" w:lineRule="auto"/>
              <w:rPr>
                <w:sz w:val="21"/>
                <w:szCs w:val="21"/>
                <w:lang w:val="en-AU"/>
              </w:rPr>
            </w:pPr>
            <w:r w:rsidRPr="00632CC9">
              <w:rPr>
                <w:sz w:val="21"/>
                <w:szCs w:val="21"/>
                <w:lang w:val="en-AU"/>
              </w:rPr>
              <w:t>I looked forward to music therapy because it gave me a space where I could focus purely on my recovery (8)</w:t>
            </w:r>
          </w:p>
        </w:tc>
        <w:tc>
          <w:tcPr>
            <w:tcW w:w="4149" w:type="dxa"/>
          </w:tcPr>
          <w:p w14:paraId="385A2F72" w14:textId="77777777" w:rsidR="00EA0118" w:rsidRPr="00632CC9" w:rsidRDefault="00EA0118" w:rsidP="00FD5017">
            <w:pPr>
              <w:spacing w:line="276" w:lineRule="auto"/>
              <w:rPr>
                <w:i/>
                <w:iCs/>
                <w:sz w:val="21"/>
                <w:szCs w:val="21"/>
                <w:lang w:val="en-AU"/>
              </w:rPr>
            </w:pPr>
            <w:r w:rsidRPr="00632CC9">
              <w:rPr>
                <w:i/>
                <w:iCs/>
                <w:sz w:val="21"/>
                <w:szCs w:val="21"/>
                <w:lang w:val="en-AU"/>
              </w:rPr>
              <w:t>I enjoyed it [music therapy] because it was a break from the traditional therapy, and I looked forward to it. And it’s in a different environment too… I think I’m more relaxed because I’m in my room, and it’s quieter, it’s one-on-one, it’s not… there’s no distractions… we can focus purely on my recovery, not everyone else’s… so I enjoyed that part about it. (Participant 8)</w:t>
            </w:r>
          </w:p>
          <w:p w14:paraId="76DB053F" w14:textId="77777777" w:rsidR="00EA0118" w:rsidRPr="00632CC9" w:rsidRDefault="00EA0118" w:rsidP="00FD5017">
            <w:pPr>
              <w:spacing w:line="276" w:lineRule="auto"/>
              <w:rPr>
                <w:i/>
                <w:iCs/>
                <w:sz w:val="21"/>
                <w:szCs w:val="21"/>
                <w:lang w:val="en-AU"/>
              </w:rPr>
            </w:pPr>
          </w:p>
        </w:tc>
      </w:tr>
      <w:tr w:rsidR="00EA0118" w:rsidRPr="00632CC9" w14:paraId="336D1305" w14:textId="77777777" w:rsidTr="00FD5017">
        <w:tc>
          <w:tcPr>
            <w:tcW w:w="2547" w:type="dxa"/>
          </w:tcPr>
          <w:p w14:paraId="06F2DAB0" w14:textId="77777777" w:rsidR="00EA0118" w:rsidRPr="00632CC9" w:rsidRDefault="00EA0118" w:rsidP="00FD5017">
            <w:pPr>
              <w:spacing w:line="276" w:lineRule="auto"/>
              <w:rPr>
                <w:sz w:val="21"/>
                <w:szCs w:val="21"/>
                <w:lang w:val="en-AU"/>
              </w:rPr>
            </w:pPr>
            <w:r w:rsidRPr="00632CC9">
              <w:rPr>
                <w:sz w:val="21"/>
                <w:szCs w:val="21"/>
                <w:lang w:val="en-AU"/>
              </w:rPr>
              <w:t>Having family present in music therapy was exciting and encouraging</w:t>
            </w:r>
          </w:p>
        </w:tc>
        <w:tc>
          <w:tcPr>
            <w:tcW w:w="7234" w:type="dxa"/>
          </w:tcPr>
          <w:p w14:paraId="2DBC56B9" w14:textId="77777777" w:rsidR="00EA0118" w:rsidRPr="00632CC9" w:rsidRDefault="00EA0118" w:rsidP="00FD5017">
            <w:pPr>
              <w:spacing w:line="276" w:lineRule="auto"/>
              <w:rPr>
                <w:sz w:val="21"/>
                <w:szCs w:val="21"/>
                <w:lang w:val="en-AU"/>
              </w:rPr>
            </w:pPr>
            <w:r w:rsidRPr="00632CC9">
              <w:rPr>
                <w:sz w:val="21"/>
                <w:szCs w:val="21"/>
                <w:lang w:val="en-AU"/>
              </w:rPr>
              <w:t>Having my family present in music therapy felt like being part of an exciting team sport (9)</w:t>
            </w:r>
          </w:p>
          <w:p w14:paraId="2D57C74F" w14:textId="77777777" w:rsidR="00EA0118" w:rsidRDefault="00EA0118" w:rsidP="00FD5017">
            <w:pPr>
              <w:spacing w:line="276" w:lineRule="auto"/>
              <w:rPr>
                <w:sz w:val="21"/>
                <w:szCs w:val="21"/>
                <w:lang w:val="en-AU"/>
              </w:rPr>
            </w:pPr>
            <w:r w:rsidRPr="00632CC9">
              <w:rPr>
                <w:sz w:val="21"/>
                <w:szCs w:val="21"/>
                <w:lang w:val="en-AU"/>
              </w:rPr>
              <w:t>It was exciting and encouraging to have my family present in my music therapy sessions (9)</w:t>
            </w:r>
          </w:p>
          <w:p w14:paraId="1B85DBD9" w14:textId="77777777" w:rsidR="00EA0118" w:rsidRPr="00632CC9" w:rsidRDefault="00EA0118" w:rsidP="00FD5017">
            <w:pPr>
              <w:spacing w:line="276" w:lineRule="auto"/>
              <w:rPr>
                <w:sz w:val="21"/>
                <w:szCs w:val="21"/>
                <w:lang w:val="en-AU"/>
              </w:rPr>
            </w:pPr>
            <w:r w:rsidRPr="00632CC9">
              <w:rPr>
                <w:sz w:val="21"/>
                <w:szCs w:val="21"/>
                <w:lang w:val="en-AU"/>
              </w:rPr>
              <w:t xml:space="preserve">My husband was </w:t>
            </w:r>
            <w:proofErr w:type="gramStart"/>
            <w:r w:rsidRPr="00632CC9">
              <w:rPr>
                <w:sz w:val="21"/>
                <w:szCs w:val="21"/>
                <w:lang w:val="en-AU"/>
              </w:rPr>
              <w:t>really excited</w:t>
            </w:r>
            <w:proofErr w:type="gramEnd"/>
            <w:r w:rsidRPr="00632CC9">
              <w:rPr>
                <w:sz w:val="21"/>
                <w:szCs w:val="21"/>
                <w:lang w:val="en-AU"/>
              </w:rPr>
              <w:t xml:space="preserve"> when he saw my fingers moving (8)</w:t>
            </w:r>
          </w:p>
          <w:p w14:paraId="794FC582" w14:textId="77777777" w:rsidR="00EA0118" w:rsidRPr="00632CC9" w:rsidRDefault="00EA0118" w:rsidP="00FD5017">
            <w:pPr>
              <w:spacing w:line="276" w:lineRule="auto"/>
              <w:rPr>
                <w:sz w:val="21"/>
                <w:szCs w:val="21"/>
                <w:lang w:val="en-AU"/>
              </w:rPr>
            </w:pPr>
            <w:r w:rsidRPr="00632CC9">
              <w:rPr>
                <w:sz w:val="21"/>
                <w:szCs w:val="21"/>
                <w:lang w:val="en-AU"/>
              </w:rPr>
              <w:t>It’s nice to see my husband getting pleasure out of my progress (8)</w:t>
            </w:r>
          </w:p>
          <w:p w14:paraId="0458F67B" w14:textId="77777777" w:rsidR="00EA0118" w:rsidRPr="00632CC9" w:rsidRDefault="00EA0118" w:rsidP="00FD5017">
            <w:pPr>
              <w:spacing w:line="276" w:lineRule="auto"/>
              <w:rPr>
                <w:sz w:val="21"/>
                <w:szCs w:val="21"/>
                <w:lang w:val="en-AU"/>
              </w:rPr>
            </w:pPr>
          </w:p>
        </w:tc>
        <w:tc>
          <w:tcPr>
            <w:tcW w:w="4149" w:type="dxa"/>
          </w:tcPr>
          <w:p w14:paraId="63F46FAC"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It’s good, it was exciting… it was encouraging... because you know, they get excited as much as you do </w:t>
            </w:r>
            <w:proofErr w:type="gramStart"/>
            <w:r w:rsidRPr="00632CC9">
              <w:rPr>
                <w:i/>
                <w:iCs/>
                <w:sz w:val="21"/>
                <w:szCs w:val="21"/>
                <w:lang w:val="en-AU"/>
              </w:rPr>
              <w:t>that</w:t>
            </w:r>
            <w:proofErr w:type="gramEnd"/>
            <w:r w:rsidRPr="00632CC9">
              <w:rPr>
                <w:i/>
                <w:iCs/>
                <w:sz w:val="21"/>
                <w:szCs w:val="21"/>
                <w:lang w:val="en-AU"/>
              </w:rPr>
              <w:t xml:space="preserve"> you’re achieving certain things so that’s good… [you feel encouraged to] keep going…it was good to see that everyone’s getting involved. You feel like you’re doing it as a team sport rather than on your own.</w:t>
            </w:r>
          </w:p>
        </w:tc>
      </w:tr>
      <w:tr w:rsidR="00EA0118" w:rsidRPr="00632CC9" w14:paraId="2C5D7AB0" w14:textId="77777777" w:rsidTr="00FD5017">
        <w:tc>
          <w:tcPr>
            <w:tcW w:w="2547" w:type="dxa"/>
          </w:tcPr>
          <w:p w14:paraId="7A7F721E" w14:textId="77777777" w:rsidR="00EA0118" w:rsidRPr="00632CC9" w:rsidRDefault="00EA0118" w:rsidP="00FD5017">
            <w:pPr>
              <w:spacing w:line="276" w:lineRule="auto"/>
              <w:rPr>
                <w:sz w:val="21"/>
                <w:szCs w:val="21"/>
                <w:lang w:val="en-AU"/>
              </w:rPr>
            </w:pPr>
            <w:r w:rsidRPr="00632CC9">
              <w:rPr>
                <w:sz w:val="21"/>
                <w:szCs w:val="21"/>
                <w:lang w:val="en-AU"/>
              </w:rPr>
              <w:t>It would be interesting to engage with this intervention in a group setting</w:t>
            </w:r>
          </w:p>
        </w:tc>
        <w:tc>
          <w:tcPr>
            <w:tcW w:w="7234" w:type="dxa"/>
          </w:tcPr>
          <w:p w14:paraId="0649D7CC" w14:textId="77777777" w:rsidR="00EA0118" w:rsidRDefault="00EA0118" w:rsidP="00FD5017">
            <w:pPr>
              <w:spacing w:line="276" w:lineRule="auto"/>
              <w:rPr>
                <w:sz w:val="21"/>
                <w:szCs w:val="21"/>
                <w:lang w:val="en-AU"/>
              </w:rPr>
            </w:pPr>
            <w:r w:rsidRPr="00632CC9">
              <w:rPr>
                <w:sz w:val="21"/>
                <w:szCs w:val="21"/>
                <w:lang w:val="en-AU"/>
              </w:rPr>
              <w:t xml:space="preserve">It would have been nice to do the music sessions in a group to </w:t>
            </w:r>
            <w:proofErr w:type="spellStart"/>
            <w:r w:rsidRPr="00632CC9">
              <w:rPr>
                <w:sz w:val="21"/>
                <w:szCs w:val="21"/>
                <w:lang w:val="en-AU"/>
              </w:rPr>
              <w:t>instill</w:t>
            </w:r>
            <w:proofErr w:type="spellEnd"/>
            <w:r w:rsidRPr="00632CC9">
              <w:rPr>
                <w:sz w:val="21"/>
                <w:szCs w:val="21"/>
                <w:lang w:val="en-AU"/>
              </w:rPr>
              <w:t xml:space="preserve"> a sense of competition (14)</w:t>
            </w:r>
          </w:p>
          <w:p w14:paraId="59E859FD" w14:textId="77777777" w:rsidR="00EA0118" w:rsidRPr="00632CC9" w:rsidRDefault="00EA0118" w:rsidP="00FD5017">
            <w:pPr>
              <w:spacing w:line="276" w:lineRule="auto"/>
              <w:rPr>
                <w:sz w:val="21"/>
                <w:szCs w:val="21"/>
                <w:lang w:val="en-AU"/>
              </w:rPr>
            </w:pPr>
            <w:r w:rsidRPr="00632CC9">
              <w:rPr>
                <w:sz w:val="21"/>
                <w:szCs w:val="21"/>
                <w:lang w:val="en-AU"/>
              </w:rPr>
              <w:t>It would be interesting to do this program with another stroke survivor to see how different people respond in different ways (8)</w:t>
            </w:r>
          </w:p>
          <w:p w14:paraId="41D1378B" w14:textId="77777777" w:rsidR="00EA0118" w:rsidRPr="00632CC9" w:rsidRDefault="00EA0118" w:rsidP="00FD5017">
            <w:pPr>
              <w:spacing w:line="276" w:lineRule="auto"/>
              <w:rPr>
                <w:sz w:val="21"/>
                <w:szCs w:val="21"/>
                <w:lang w:val="en-AU"/>
              </w:rPr>
            </w:pPr>
          </w:p>
        </w:tc>
        <w:tc>
          <w:tcPr>
            <w:tcW w:w="4149" w:type="dxa"/>
          </w:tcPr>
          <w:p w14:paraId="124CBA46"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It would be interesting to have another person to do it [music therapy] with you. Another person going through the same therapy session to see what happened… compare </w:t>
            </w:r>
            <w:proofErr w:type="spellStart"/>
            <w:proofErr w:type="gramStart"/>
            <w:r w:rsidRPr="00632CC9">
              <w:rPr>
                <w:i/>
                <w:iCs/>
                <w:sz w:val="21"/>
                <w:szCs w:val="21"/>
                <w:lang w:val="en-AU"/>
              </w:rPr>
              <w:t>notes.For</w:t>
            </w:r>
            <w:proofErr w:type="spellEnd"/>
            <w:proofErr w:type="gramEnd"/>
            <w:r w:rsidRPr="00632CC9">
              <w:rPr>
                <w:i/>
                <w:iCs/>
                <w:sz w:val="21"/>
                <w:szCs w:val="21"/>
                <w:lang w:val="en-AU"/>
              </w:rPr>
              <w:t xml:space="preserve"> me to see someone else… us working together… I’d like to see someone </w:t>
            </w:r>
            <w:proofErr w:type="spellStart"/>
            <w:r w:rsidRPr="00632CC9">
              <w:rPr>
                <w:i/>
                <w:iCs/>
                <w:sz w:val="21"/>
                <w:szCs w:val="21"/>
                <w:lang w:val="en-AU"/>
              </w:rPr>
              <w:lastRenderedPageBreak/>
              <w:t>elses</w:t>
            </w:r>
            <w:proofErr w:type="spellEnd"/>
            <w:r w:rsidRPr="00632CC9">
              <w:rPr>
                <w:i/>
                <w:iCs/>
                <w:sz w:val="21"/>
                <w:szCs w:val="21"/>
                <w:lang w:val="en-AU"/>
              </w:rPr>
              <w:t xml:space="preserve"> </w:t>
            </w:r>
            <w:proofErr w:type="gramStart"/>
            <w:r w:rsidRPr="00632CC9">
              <w:rPr>
                <w:i/>
                <w:iCs/>
                <w:sz w:val="21"/>
                <w:szCs w:val="21"/>
                <w:lang w:val="en-AU"/>
              </w:rPr>
              <w:t>growth..</w:t>
            </w:r>
            <w:proofErr w:type="gramEnd"/>
            <w:r w:rsidRPr="00632CC9">
              <w:rPr>
                <w:i/>
                <w:iCs/>
                <w:sz w:val="21"/>
                <w:szCs w:val="21"/>
                <w:lang w:val="en-AU"/>
              </w:rPr>
              <w:t xml:space="preserve"> and how they responded to it </w:t>
            </w:r>
            <w:proofErr w:type="gramStart"/>
            <w:r w:rsidRPr="00632CC9">
              <w:rPr>
                <w:i/>
                <w:iCs/>
                <w:sz w:val="21"/>
                <w:szCs w:val="21"/>
                <w:lang w:val="en-AU"/>
              </w:rPr>
              <w:t>all..</w:t>
            </w:r>
            <w:proofErr w:type="gramEnd"/>
            <w:r w:rsidRPr="00632CC9">
              <w:rPr>
                <w:i/>
                <w:iCs/>
                <w:sz w:val="21"/>
                <w:szCs w:val="21"/>
                <w:lang w:val="en-AU"/>
              </w:rPr>
              <w:t xml:space="preserve"> in a group session. Just so we can make/compare notes… compare what’s happening, how we’re both, how we’re responding to the therapy… how different people would respond in different ways, I think (Participant 8)</w:t>
            </w:r>
          </w:p>
          <w:p w14:paraId="2492BCB0" w14:textId="77777777" w:rsidR="00EA0118" w:rsidRPr="00632CC9" w:rsidRDefault="00EA0118" w:rsidP="00FD5017">
            <w:pPr>
              <w:spacing w:line="276" w:lineRule="auto"/>
              <w:rPr>
                <w:i/>
                <w:iCs/>
                <w:sz w:val="21"/>
                <w:szCs w:val="21"/>
                <w:lang w:val="en-AU"/>
              </w:rPr>
            </w:pPr>
          </w:p>
        </w:tc>
      </w:tr>
      <w:tr w:rsidR="00EA0118" w:rsidRPr="00632CC9" w14:paraId="0E926FDB" w14:textId="77777777" w:rsidTr="00FD5017">
        <w:tc>
          <w:tcPr>
            <w:tcW w:w="2547" w:type="dxa"/>
          </w:tcPr>
          <w:p w14:paraId="1938881C" w14:textId="77777777" w:rsidR="00EA0118" w:rsidRPr="00632CC9" w:rsidRDefault="00EA0118" w:rsidP="00FD5017">
            <w:pPr>
              <w:spacing w:line="276" w:lineRule="auto"/>
              <w:rPr>
                <w:sz w:val="21"/>
                <w:szCs w:val="21"/>
                <w:lang w:val="en-AU"/>
              </w:rPr>
            </w:pPr>
            <w:r w:rsidRPr="00632CC9">
              <w:rPr>
                <w:sz w:val="21"/>
                <w:szCs w:val="21"/>
                <w:lang w:val="en-AU"/>
              </w:rPr>
              <w:lastRenderedPageBreak/>
              <w:t>Music therapy was interesting and engaging</w:t>
            </w:r>
          </w:p>
        </w:tc>
        <w:tc>
          <w:tcPr>
            <w:tcW w:w="7234" w:type="dxa"/>
          </w:tcPr>
          <w:p w14:paraId="28CA494E" w14:textId="77777777" w:rsidR="00EA0118" w:rsidRDefault="00EA0118" w:rsidP="00FD5017">
            <w:pPr>
              <w:spacing w:line="276" w:lineRule="auto"/>
              <w:rPr>
                <w:sz w:val="21"/>
                <w:szCs w:val="21"/>
                <w:lang w:val="en-AU"/>
              </w:rPr>
            </w:pPr>
            <w:r w:rsidRPr="00632CC9">
              <w:rPr>
                <w:sz w:val="21"/>
                <w:szCs w:val="21"/>
                <w:lang w:val="en-AU"/>
              </w:rPr>
              <w:t>Being able to choose different instruments kept things fresh and not so boring (14)</w:t>
            </w:r>
          </w:p>
          <w:p w14:paraId="736AF27A" w14:textId="77777777" w:rsidR="00EA0118" w:rsidRDefault="00EA0118" w:rsidP="00FD5017">
            <w:pPr>
              <w:spacing w:line="276" w:lineRule="auto"/>
              <w:rPr>
                <w:sz w:val="21"/>
                <w:szCs w:val="21"/>
                <w:lang w:val="en-AU"/>
              </w:rPr>
            </w:pPr>
            <w:r w:rsidRPr="00632CC9">
              <w:rPr>
                <w:sz w:val="21"/>
                <w:szCs w:val="21"/>
                <w:lang w:val="en-AU"/>
              </w:rPr>
              <w:t>Music therapy was both mentally and physically engaging (9)</w:t>
            </w:r>
          </w:p>
          <w:p w14:paraId="68E5148D" w14:textId="77777777" w:rsidR="00EA0118" w:rsidRPr="00632CC9" w:rsidRDefault="00EA0118" w:rsidP="00FD5017">
            <w:pPr>
              <w:spacing w:line="276" w:lineRule="auto"/>
              <w:rPr>
                <w:sz w:val="21"/>
                <w:szCs w:val="21"/>
                <w:lang w:val="en-AU"/>
              </w:rPr>
            </w:pPr>
            <w:r w:rsidRPr="00632CC9">
              <w:rPr>
                <w:sz w:val="21"/>
                <w:szCs w:val="21"/>
                <w:lang w:val="en-AU"/>
              </w:rPr>
              <w:t>The music soothed my nerves and stopped the exercises from feeling monotonous (7)</w:t>
            </w:r>
          </w:p>
          <w:p w14:paraId="37524428" w14:textId="77777777" w:rsidR="00EA0118" w:rsidRPr="00632CC9" w:rsidRDefault="00EA0118" w:rsidP="00FD5017">
            <w:pPr>
              <w:spacing w:line="276" w:lineRule="auto"/>
              <w:rPr>
                <w:sz w:val="21"/>
                <w:szCs w:val="21"/>
                <w:lang w:val="en-AU"/>
              </w:rPr>
            </w:pPr>
            <w:r w:rsidRPr="00632CC9">
              <w:rPr>
                <w:sz w:val="21"/>
                <w:szCs w:val="21"/>
                <w:lang w:val="en-AU"/>
              </w:rPr>
              <w:t>I felt motivated to see the results of the engaging and interesting music therapy intervention (4)</w:t>
            </w:r>
          </w:p>
          <w:p w14:paraId="6A0D91B0" w14:textId="77777777" w:rsidR="00EA0118" w:rsidRPr="00632CC9" w:rsidRDefault="00EA0118" w:rsidP="00FD5017">
            <w:pPr>
              <w:spacing w:line="276" w:lineRule="auto"/>
              <w:rPr>
                <w:sz w:val="21"/>
                <w:szCs w:val="21"/>
                <w:lang w:val="en-AU"/>
              </w:rPr>
            </w:pPr>
            <w:r w:rsidRPr="00632CC9">
              <w:rPr>
                <w:sz w:val="21"/>
                <w:szCs w:val="21"/>
                <w:lang w:val="en-AU"/>
              </w:rPr>
              <w:t xml:space="preserve">I found the intervention interesting, </w:t>
            </w:r>
            <w:proofErr w:type="gramStart"/>
            <w:r w:rsidRPr="00632CC9">
              <w:rPr>
                <w:sz w:val="21"/>
                <w:szCs w:val="21"/>
                <w:lang w:val="en-AU"/>
              </w:rPr>
              <w:t>informative</w:t>
            </w:r>
            <w:proofErr w:type="gramEnd"/>
            <w:r w:rsidRPr="00632CC9">
              <w:rPr>
                <w:sz w:val="21"/>
                <w:szCs w:val="21"/>
                <w:lang w:val="en-AU"/>
              </w:rPr>
              <w:t xml:space="preserve"> and fun (3)</w:t>
            </w:r>
          </w:p>
          <w:p w14:paraId="259B0101" w14:textId="77777777" w:rsidR="00EA0118" w:rsidRPr="00632CC9" w:rsidRDefault="00EA0118" w:rsidP="00FD5017">
            <w:pPr>
              <w:spacing w:line="276" w:lineRule="auto"/>
              <w:rPr>
                <w:sz w:val="21"/>
                <w:szCs w:val="21"/>
                <w:lang w:val="en-AU"/>
              </w:rPr>
            </w:pPr>
          </w:p>
        </w:tc>
        <w:tc>
          <w:tcPr>
            <w:tcW w:w="4149" w:type="dxa"/>
          </w:tcPr>
          <w:p w14:paraId="468244B3" w14:textId="77777777" w:rsidR="00EA0118" w:rsidRPr="00632CC9" w:rsidRDefault="00EA0118" w:rsidP="00FD5017">
            <w:pPr>
              <w:spacing w:line="276" w:lineRule="auto"/>
              <w:rPr>
                <w:i/>
                <w:iCs/>
                <w:sz w:val="21"/>
                <w:szCs w:val="21"/>
                <w:lang w:val="en-AU"/>
              </w:rPr>
            </w:pPr>
            <w:r w:rsidRPr="00632CC9">
              <w:rPr>
                <w:i/>
                <w:iCs/>
                <w:sz w:val="21"/>
                <w:szCs w:val="21"/>
                <w:lang w:val="en-AU"/>
              </w:rPr>
              <w:t>It was interesting and informative… and in terms of listening for the right beat and trying these stupid fingers to keep with it…it’s been good fun too (Participant 3)</w:t>
            </w:r>
          </w:p>
        </w:tc>
      </w:tr>
      <w:tr w:rsidR="00EA0118" w:rsidRPr="00632CC9" w14:paraId="1ECAEFD2" w14:textId="77777777" w:rsidTr="00FD5017">
        <w:tc>
          <w:tcPr>
            <w:tcW w:w="2547" w:type="dxa"/>
          </w:tcPr>
          <w:p w14:paraId="22D9DC75" w14:textId="77777777" w:rsidR="00EA0118" w:rsidRPr="00632CC9" w:rsidRDefault="00EA0118" w:rsidP="00FD5017">
            <w:pPr>
              <w:spacing w:line="276" w:lineRule="auto"/>
              <w:rPr>
                <w:sz w:val="21"/>
                <w:szCs w:val="21"/>
                <w:lang w:val="en-AU"/>
              </w:rPr>
            </w:pPr>
            <w:r w:rsidRPr="00632CC9">
              <w:rPr>
                <w:sz w:val="21"/>
                <w:szCs w:val="21"/>
                <w:lang w:val="en-AU"/>
              </w:rPr>
              <w:t>The doctors need to know more about music therapy</w:t>
            </w:r>
          </w:p>
        </w:tc>
        <w:tc>
          <w:tcPr>
            <w:tcW w:w="7234" w:type="dxa"/>
          </w:tcPr>
          <w:p w14:paraId="1AEB3B50" w14:textId="77777777" w:rsidR="00EA0118" w:rsidRPr="00632CC9" w:rsidRDefault="00EA0118" w:rsidP="00FD5017">
            <w:pPr>
              <w:spacing w:line="276" w:lineRule="auto"/>
              <w:rPr>
                <w:sz w:val="21"/>
                <w:szCs w:val="21"/>
                <w:lang w:val="en-AU"/>
              </w:rPr>
            </w:pPr>
            <w:r w:rsidRPr="00632CC9">
              <w:rPr>
                <w:sz w:val="21"/>
                <w:szCs w:val="21"/>
                <w:lang w:val="en-AU"/>
              </w:rPr>
              <w:t>The doctors need to know more about the music program so that more patients can benefit (14)</w:t>
            </w:r>
          </w:p>
        </w:tc>
        <w:tc>
          <w:tcPr>
            <w:tcW w:w="4149" w:type="dxa"/>
          </w:tcPr>
          <w:p w14:paraId="4D4F387D"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If something happened, I would let the doctor know…They are not really into this thing… they should; it’s a different </w:t>
            </w:r>
            <w:proofErr w:type="gramStart"/>
            <w:r w:rsidRPr="00632CC9">
              <w:rPr>
                <w:i/>
                <w:iCs/>
                <w:sz w:val="21"/>
                <w:szCs w:val="21"/>
                <w:lang w:val="en-AU"/>
              </w:rPr>
              <w:t>program..</w:t>
            </w:r>
            <w:proofErr w:type="gramEnd"/>
            <w:r w:rsidRPr="00632CC9">
              <w:rPr>
                <w:i/>
                <w:iCs/>
                <w:sz w:val="21"/>
                <w:szCs w:val="21"/>
                <w:lang w:val="en-AU"/>
              </w:rPr>
              <w:t xml:space="preserve"> than the conventional </w:t>
            </w:r>
            <w:proofErr w:type="gramStart"/>
            <w:r w:rsidRPr="00632CC9">
              <w:rPr>
                <w:i/>
                <w:iCs/>
                <w:sz w:val="21"/>
                <w:szCs w:val="21"/>
                <w:lang w:val="en-AU"/>
              </w:rPr>
              <w:t>one.[</w:t>
            </w:r>
            <w:proofErr w:type="gramEnd"/>
            <w:r w:rsidRPr="00632CC9">
              <w:rPr>
                <w:i/>
                <w:iCs/>
                <w:sz w:val="21"/>
                <w:szCs w:val="21"/>
                <w:lang w:val="en-AU"/>
              </w:rPr>
              <w:t xml:space="preserve">It is important for the doctors to know] that </w:t>
            </w:r>
            <w:proofErr w:type="spellStart"/>
            <w:r w:rsidRPr="00632CC9">
              <w:rPr>
                <w:i/>
                <w:iCs/>
                <w:sz w:val="21"/>
                <w:szCs w:val="21"/>
                <w:lang w:val="en-AU"/>
              </w:rPr>
              <w:t>thre</w:t>
            </w:r>
            <w:proofErr w:type="spellEnd"/>
            <w:r w:rsidRPr="00632CC9">
              <w:rPr>
                <w:i/>
                <w:iCs/>
                <w:sz w:val="21"/>
                <w:szCs w:val="21"/>
                <w:lang w:val="en-AU"/>
              </w:rPr>
              <w:t xml:space="preserve"> are alternative… the more different things, the better [to benefit] the patient (Participant 14)</w:t>
            </w:r>
          </w:p>
          <w:p w14:paraId="7336F7BD" w14:textId="77777777" w:rsidR="00EA0118" w:rsidRPr="00632CC9" w:rsidRDefault="00EA0118" w:rsidP="00FD5017">
            <w:pPr>
              <w:spacing w:line="276" w:lineRule="auto"/>
              <w:rPr>
                <w:i/>
                <w:iCs/>
                <w:sz w:val="21"/>
                <w:szCs w:val="21"/>
                <w:lang w:val="en-AU"/>
              </w:rPr>
            </w:pPr>
          </w:p>
        </w:tc>
      </w:tr>
      <w:tr w:rsidR="00EA0118" w:rsidRPr="00632CC9" w14:paraId="3FFE058D" w14:textId="77777777" w:rsidTr="00FD5017">
        <w:tc>
          <w:tcPr>
            <w:tcW w:w="2547" w:type="dxa"/>
          </w:tcPr>
          <w:p w14:paraId="6A5EFCF7" w14:textId="77777777" w:rsidR="00EA0118" w:rsidRPr="00632CC9" w:rsidRDefault="00EA0118" w:rsidP="00FD5017">
            <w:pPr>
              <w:spacing w:line="276" w:lineRule="auto"/>
              <w:rPr>
                <w:sz w:val="21"/>
                <w:szCs w:val="21"/>
                <w:lang w:val="en-AU"/>
              </w:rPr>
            </w:pPr>
            <w:r w:rsidRPr="00632CC9">
              <w:rPr>
                <w:sz w:val="21"/>
                <w:szCs w:val="21"/>
                <w:lang w:val="en-AU"/>
              </w:rPr>
              <w:t>It sometimes felt difficult to engage with the music intervention</w:t>
            </w:r>
          </w:p>
        </w:tc>
        <w:tc>
          <w:tcPr>
            <w:tcW w:w="7234" w:type="dxa"/>
          </w:tcPr>
          <w:p w14:paraId="591B79FA" w14:textId="77777777" w:rsidR="00EA0118" w:rsidRPr="00632CC9" w:rsidRDefault="00EA0118" w:rsidP="00FD5017">
            <w:pPr>
              <w:spacing w:line="276" w:lineRule="auto"/>
              <w:rPr>
                <w:sz w:val="21"/>
                <w:szCs w:val="21"/>
                <w:lang w:val="en-AU"/>
              </w:rPr>
            </w:pPr>
            <w:r w:rsidRPr="00632CC9">
              <w:rPr>
                <w:sz w:val="21"/>
                <w:szCs w:val="21"/>
                <w:lang w:val="en-AU"/>
              </w:rPr>
              <w:t>Sometimes the interventions were too repetitive (3)</w:t>
            </w:r>
          </w:p>
          <w:p w14:paraId="0E235B64" w14:textId="77777777" w:rsidR="00EA0118" w:rsidRPr="00632CC9" w:rsidRDefault="00EA0118" w:rsidP="00FD5017">
            <w:pPr>
              <w:spacing w:line="276" w:lineRule="auto"/>
              <w:rPr>
                <w:sz w:val="21"/>
                <w:szCs w:val="21"/>
                <w:lang w:val="en-AU"/>
              </w:rPr>
            </w:pPr>
            <w:r w:rsidRPr="00632CC9">
              <w:rPr>
                <w:sz w:val="21"/>
                <w:szCs w:val="21"/>
                <w:lang w:val="en-AU"/>
              </w:rPr>
              <w:t>It felt difficult to play the iPad-based instrument as the key does not move (3)</w:t>
            </w:r>
          </w:p>
          <w:p w14:paraId="7D75D08F" w14:textId="77777777" w:rsidR="00EA0118" w:rsidRPr="00632CC9" w:rsidRDefault="00EA0118" w:rsidP="00FD5017">
            <w:pPr>
              <w:spacing w:line="276" w:lineRule="auto"/>
              <w:rPr>
                <w:sz w:val="21"/>
                <w:szCs w:val="21"/>
                <w:lang w:val="en-AU"/>
              </w:rPr>
            </w:pPr>
            <w:r w:rsidRPr="00632CC9">
              <w:rPr>
                <w:sz w:val="21"/>
                <w:szCs w:val="21"/>
                <w:lang w:val="en-AU"/>
              </w:rPr>
              <w:t>This music therapy program might not be for everyone (3)</w:t>
            </w:r>
          </w:p>
          <w:p w14:paraId="2BCEF7DC" w14:textId="77777777" w:rsidR="00EA0118" w:rsidRPr="00632CC9" w:rsidRDefault="00EA0118" w:rsidP="00FD5017">
            <w:pPr>
              <w:spacing w:line="276" w:lineRule="auto"/>
              <w:rPr>
                <w:sz w:val="21"/>
                <w:szCs w:val="21"/>
                <w:lang w:val="en-AU"/>
              </w:rPr>
            </w:pPr>
            <w:r w:rsidRPr="00632CC9">
              <w:rPr>
                <w:sz w:val="21"/>
                <w:szCs w:val="21"/>
                <w:lang w:val="en-AU"/>
              </w:rPr>
              <w:t>I would have gotten more out of music therapy if I had more control of my arm (4)</w:t>
            </w:r>
          </w:p>
        </w:tc>
        <w:tc>
          <w:tcPr>
            <w:tcW w:w="4149" w:type="dxa"/>
          </w:tcPr>
          <w:p w14:paraId="3E077AC7" w14:textId="77777777" w:rsidR="00EA0118" w:rsidRPr="00632CC9" w:rsidRDefault="00EA0118" w:rsidP="00FD5017">
            <w:pPr>
              <w:spacing w:line="276" w:lineRule="auto"/>
              <w:rPr>
                <w:i/>
                <w:iCs/>
                <w:sz w:val="21"/>
                <w:szCs w:val="21"/>
                <w:lang w:val="en-AU"/>
              </w:rPr>
            </w:pPr>
            <w:r w:rsidRPr="00632CC9">
              <w:rPr>
                <w:i/>
                <w:iCs/>
                <w:sz w:val="21"/>
                <w:szCs w:val="21"/>
                <w:lang w:val="en-AU"/>
              </w:rPr>
              <w:t xml:space="preserve">I probably would have gotten more out of it [music therapy] if I had more control of my arm itself… so if I move my arm around a bit… so I’d be able to hold my arm up by itself… If I say didn’t have control of my fingers but could move my arm and my wrist, maybe it would’ve gotten more because I wouldn’t have to keep leaning against the </w:t>
            </w:r>
            <w:r w:rsidRPr="00632CC9">
              <w:rPr>
                <w:i/>
                <w:iCs/>
                <w:sz w:val="21"/>
                <w:szCs w:val="21"/>
                <w:lang w:val="en-AU"/>
              </w:rPr>
              <w:lastRenderedPageBreak/>
              <w:t xml:space="preserve">iPad or trying to drag my </w:t>
            </w:r>
            <w:proofErr w:type="spellStart"/>
            <w:r w:rsidRPr="00632CC9">
              <w:rPr>
                <w:i/>
                <w:iCs/>
                <w:sz w:val="21"/>
                <w:szCs w:val="21"/>
                <w:lang w:val="en-AU"/>
              </w:rPr>
              <w:t>finers</w:t>
            </w:r>
            <w:proofErr w:type="spellEnd"/>
            <w:r w:rsidRPr="00632CC9">
              <w:rPr>
                <w:i/>
                <w:iCs/>
                <w:sz w:val="21"/>
                <w:szCs w:val="21"/>
                <w:lang w:val="en-AU"/>
              </w:rPr>
              <w:t xml:space="preserve"> across the screen: I could lift my arm up a bit… I could hold it up over the iPad and push down without… without having to move it around and manually </w:t>
            </w:r>
            <w:proofErr w:type="gramStart"/>
            <w:r w:rsidRPr="00632CC9">
              <w:rPr>
                <w:i/>
                <w:iCs/>
                <w:sz w:val="21"/>
                <w:szCs w:val="21"/>
                <w:lang w:val="en-AU"/>
              </w:rPr>
              <w:t>lifting up</w:t>
            </w:r>
            <w:proofErr w:type="gramEnd"/>
            <w:r w:rsidRPr="00632CC9">
              <w:rPr>
                <w:i/>
                <w:iCs/>
                <w:sz w:val="21"/>
                <w:szCs w:val="21"/>
                <w:lang w:val="en-AU"/>
              </w:rPr>
              <w:t xml:space="preserve"> the other arm… not having someone else to move my arm for me (Participant 4)</w:t>
            </w:r>
          </w:p>
        </w:tc>
      </w:tr>
    </w:tbl>
    <w:p w14:paraId="13B607F8" w14:textId="77777777" w:rsidR="00F31F6C" w:rsidRDefault="00F31F6C" w:rsidP="00EA0118">
      <w:pPr>
        <w:sectPr w:rsidR="00F31F6C" w:rsidSect="00F31F6C">
          <w:pgSz w:w="16820" w:h="11900" w:orient="landscape"/>
          <w:pgMar w:top="1440" w:right="1440" w:bottom="1440" w:left="1440" w:header="708" w:footer="708" w:gutter="0"/>
          <w:cols w:space="708"/>
          <w:docGrid w:linePitch="360"/>
        </w:sectPr>
      </w:pPr>
    </w:p>
    <w:p w14:paraId="2563BFFD" w14:textId="659B026C" w:rsidR="00EA0118" w:rsidRDefault="00EA0118" w:rsidP="00EA0118">
      <w:pPr>
        <w:rPr>
          <w:b/>
          <w:bCs/>
        </w:rPr>
      </w:pPr>
      <w:r w:rsidRPr="00632CC9">
        <w:rPr>
          <w:b/>
          <w:bCs/>
        </w:rPr>
        <w:lastRenderedPageBreak/>
        <w:t>Table 18</w:t>
      </w:r>
      <w:r w:rsidR="001A63E2">
        <w:rPr>
          <w:b/>
          <w:bCs/>
        </w:rPr>
        <w:t>.</w:t>
      </w:r>
      <w:r w:rsidRPr="00632CC9">
        <w:rPr>
          <w:b/>
          <w:bCs/>
        </w:rPr>
        <w:t xml:space="preserve"> </w:t>
      </w:r>
    </w:p>
    <w:p w14:paraId="7EC91237" w14:textId="4F32416E" w:rsidR="00EA0118" w:rsidRPr="00DF0C79" w:rsidRDefault="00EA0118" w:rsidP="00EA0118">
      <w:pPr>
        <w:rPr>
          <w:i/>
          <w:iCs/>
        </w:rPr>
      </w:pPr>
      <w:r w:rsidRPr="00DF0C79">
        <w:rPr>
          <w:i/>
          <w:iCs/>
        </w:rPr>
        <w:t xml:space="preserve">Comparison </w:t>
      </w:r>
      <w:r w:rsidR="00335E5F" w:rsidRPr="00DF0C79">
        <w:rPr>
          <w:i/>
          <w:iCs/>
        </w:rPr>
        <w:t xml:space="preserve">of themes for the other domain </w:t>
      </w:r>
    </w:p>
    <w:tbl>
      <w:tblPr>
        <w:tblStyle w:val="TableGrid"/>
        <w:tblpPr w:leftFromText="180" w:rightFromText="180" w:vertAnchor="text" w:horzAnchor="margin" w:tblpY="163"/>
        <w:tblW w:w="9356" w:type="dxa"/>
        <w:tblBorders>
          <w:left w:val="none" w:sz="0" w:space="0" w:color="auto"/>
          <w:right w:val="none" w:sz="0" w:space="0" w:color="auto"/>
          <w:insideV w:val="none" w:sz="0" w:space="0" w:color="auto"/>
        </w:tblBorders>
        <w:tblLook w:val="04A0" w:firstRow="1" w:lastRow="0" w:firstColumn="1" w:lastColumn="0" w:noHBand="0" w:noVBand="1"/>
      </w:tblPr>
      <w:tblGrid>
        <w:gridCol w:w="709"/>
        <w:gridCol w:w="3685"/>
        <w:gridCol w:w="567"/>
        <w:gridCol w:w="993"/>
        <w:gridCol w:w="3402"/>
      </w:tblGrid>
      <w:tr w:rsidR="00EA0118" w:rsidRPr="00632CC9" w14:paraId="128854AE" w14:textId="77777777" w:rsidTr="00FD5017">
        <w:tc>
          <w:tcPr>
            <w:tcW w:w="4394" w:type="dxa"/>
            <w:gridSpan w:val="2"/>
          </w:tcPr>
          <w:p w14:paraId="02CCC8DC" w14:textId="77777777" w:rsidR="00EA0118" w:rsidRPr="00632CC9" w:rsidRDefault="00EA0118" w:rsidP="00FD5017">
            <w:pPr>
              <w:spacing w:line="276" w:lineRule="auto"/>
              <w:jc w:val="center"/>
              <w:rPr>
                <w:sz w:val="21"/>
                <w:szCs w:val="21"/>
              </w:rPr>
            </w:pPr>
            <w:r w:rsidRPr="00632CC9">
              <w:rPr>
                <w:sz w:val="21"/>
                <w:szCs w:val="21"/>
              </w:rPr>
              <w:t xml:space="preserve">Control Group </w:t>
            </w:r>
            <w:r w:rsidRPr="00632CC9">
              <w:rPr>
                <w:sz w:val="21"/>
                <w:szCs w:val="21"/>
              </w:rPr>
              <w:br/>
              <w:t>(n = 4)</w:t>
            </w:r>
          </w:p>
        </w:tc>
        <w:tc>
          <w:tcPr>
            <w:tcW w:w="567" w:type="dxa"/>
            <w:tcBorders>
              <w:bottom w:val="nil"/>
            </w:tcBorders>
          </w:tcPr>
          <w:p w14:paraId="05426396" w14:textId="77777777" w:rsidR="00EA0118" w:rsidRPr="00632CC9" w:rsidRDefault="00EA0118" w:rsidP="00FD5017">
            <w:pPr>
              <w:spacing w:line="276" w:lineRule="auto"/>
              <w:jc w:val="center"/>
              <w:rPr>
                <w:sz w:val="21"/>
                <w:szCs w:val="21"/>
              </w:rPr>
            </w:pPr>
          </w:p>
        </w:tc>
        <w:tc>
          <w:tcPr>
            <w:tcW w:w="4395" w:type="dxa"/>
            <w:gridSpan w:val="2"/>
          </w:tcPr>
          <w:p w14:paraId="5EF325CB" w14:textId="77777777" w:rsidR="00EA0118" w:rsidRPr="00632CC9" w:rsidRDefault="00EA0118" w:rsidP="00FD5017">
            <w:pPr>
              <w:spacing w:line="276" w:lineRule="auto"/>
              <w:jc w:val="center"/>
              <w:rPr>
                <w:sz w:val="21"/>
                <w:szCs w:val="21"/>
              </w:rPr>
            </w:pPr>
            <w:r w:rsidRPr="00632CC9">
              <w:rPr>
                <w:sz w:val="21"/>
                <w:szCs w:val="21"/>
              </w:rPr>
              <w:t xml:space="preserve">Intervention Group </w:t>
            </w:r>
            <w:r w:rsidRPr="00632CC9">
              <w:rPr>
                <w:sz w:val="21"/>
                <w:szCs w:val="21"/>
              </w:rPr>
              <w:br/>
              <w:t>(n = 6)</w:t>
            </w:r>
          </w:p>
          <w:p w14:paraId="30FDC556" w14:textId="77777777" w:rsidR="00EA0118" w:rsidRPr="00632CC9" w:rsidRDefault="00EA0118" w:rsidP="00FD5017">
            <w:pPr>
              <w:spacing w:line="276" w:lineRule="auto"/>
              <w:jc w:val="center"/>
              <w:rPr>
                <w:sz w:val="21"/>
                <w:szCs w:val="21"/>
              </w:rPr>
            </w:pPr>
          </w:p>
        </w:tc>
      </w:tr>
      <w:tr w:rsidR="00EA0118" w:rsidRPr="00632CC9" w14:paraId="569EC5E3" w14:textId="77777777" w:rsidTr="00FD5017">
        <w:tc>
          <w:tcPr>
            <w:tcW w:w="709" w:type="dxa"/>
          </w:tcPr>
          <w:p w14:paraId="132541EC" w14:textId="77777777" w:rsidR="00EA0118" w:rsidRPr="00632CC9" w:rsidRDefault="00EA0118" w:rsidP="00FD5017">
            <w:pPr>
              <w:spacing w:line="360" w:lineRule="auto"/>
              <w:rPr>
                <w:sz w:val="21"/>
                <w:szCs w:val="21"/>
              </w:rPr>
            </w:pPr>
          </w:p>
        </w:tc>
        <w:tc>
          <w:tcPr>
            <w:tcW w:w="3685" w:type="dxa"/>
          </w:tcPr>
          <w:p w14:paraId="175EC2BE" w14:textId="77777777" w:rsidR="00EA0118" w:rsidRPr="00632CC9" w:rsidRDefault="00EA0118" w:rsidP="00FD5017">
            <w:pPr>
              <w:spacing w:line="360" w:lineRule="auto"/>
              <w:rPr>
                <w:sz w:val="21"/>
                <w:szCs w:val="21"/>
              </w:rPr>
            </w:pPr>
            <w:r w:rsidRPr="00632CC9">
              <w:rPr>
                <w:sz w:val="21"/>
                <w:szCs w:val="21"/>
              </w:rPr>
              <w:t>Themes (no. of participants)</w:t>
            </w:r>
          </w:p>
        </w:tc>
        <w:tc>
          <w:tcPr>
            <w:tcW w:w="567" w:type="dxa"/>
            <w:tcBorders>
              <w:top w:val="nil"/>
              <w:bottom w:val="nil"/>
            </w:tcBorders>
          </w:tcPr>
          <w:p w14:paraId="2961BBDB" w14:textId="77777777" w:rsidR="00EA0118" w:rsidRPr="00632CC9" w:rsidRDefault="00EA0118" w:rsidP="00FD5017">
            <w:pPr>
              <w:spacing w:line="360" w:lineRule="auto"/>
              <w:rPr>
                <w:sz w:val="21"/>
                <w:szCs w:val="21"/>
              </w:rPr>
            </w:pPr>
          </w:p>
        </w:tc>
        <w:tc>
          <w:tcPr>
            <w:tcW w:w="993" w:type="dxa"/>
          </w:tcPr>
          <w:p w14:paraId="25708951" w14:textId="77777777" w:rsidR="00EA0118" w:rsidRPr="00632CC9" w:rsidRDefault="00EA0118" w:rsidP="00FD5017">
            <w:pPr>
              <w:spacing w:line="360" w:lineRule="auto"/>
              <w:rPr>
                <w:sz w:val="21"/>
                <w:szCs w:val="21"/>
              </w:rPr>
            </w:pPr>
          </w:p>
        </w:tc>
        <w:tc>
          <w:tcPr>
            <w:tcW w:w="3402" w:type="dxa"/>
          </w:tcPr>
          <w:p w14:paraId="6950AA36" w14:textId="77777777" w:rsidR="00EA0118" w:rsidRPr="00632CC9" w:rsidRDefault="00EA0118" w:rsidP="00FD5017">
            <w:pPr>
              <w:spacing w:line="360" w:lineRule="auto"/>
              <w:rPr>
                <w:sz w:val="21"/>
                <w:szCs w:val="21"/>
              </w:rPr>
            </w:pPr>
            <w:r w:rsidRPr="00632CC9">
              <w:rPr>
                <w:sz w:val="21"/>
                <w:szCs w:val="21"/>
              </w:rPr>
              <w:t>Themes (no. of participants)</w:t>
            </w:r>
          </w:p>
        </w:tc>
      </w:tr>
      <w:tr w:rsidR="00EA0118" w:rsidRPr="00632CC9" w14:paraId="595A7A1D" w14:textId="77777777" w:rsidTr="00FD5017">
        <w:trPr>
          <w:trHeight w:val="617"/>
        </w:trPr>
        <w:tc>
          <w:tcPr>
            <w:tcW w:w="4394" w:type="dxa"/>
            <w:gridSpan w:val="2"/>
          </w:tcPr>
          <w:p w14:paraId="241A815D" w14:textId="77777777" w:rsidR="00EA0118" w:rsidRPr="00632CC9" w:rsidRDefault="00EA0118" w:rsidP="00FD5017">
            <w:pPr>
              <w:spacing w:line="276" w:lineRule="auto"/>
              <w:rPr>
                <w:sz w:val="21"/>
                <w:szCs w:val="21"/>
                <w:lang w:val="en-AU"/>
              </w:rPr>
            </w:pPr>
            <w:r w:rsidRPr="00632CC9">
              <w:rPr>
                <w:sz w:val="21"/>
                <w:szCs w:val="21"/>
                <w:lang w:val="en-AU"/>
              </w:rPr>
              <w:t>The staff were helpful and dedicated (4)</w:t>
            </w:r>
          </w:p>
          <w:p w14:paraId="27E195D8" w14:textId="77777777" w:rsidR="00EA0118" w:rsidRDefault="00EA0118" w:rsidP="00FD5017">
            <w:pPr>
              <w:spacing w:line="276" w:lineRule="auto"/>
              <w:rPr>
                <w:sz w:val="21"/>
                <w:szCs w:val="21"/>
                <w:lang w:val="en-AU"/>
              </w:rPr>
            </w:pPr>
            <w:r w:rsidRPr="00632CC9">
              <w:rPr>
                <w:sz w:val="21"/>
                <w:szCs w:val="21"/>
                <w:lang w:val="en-AU"/>
              </w:rPr>
              <w:t>It is important to stay motivated and have hope (4)</w:t>
            </w:r>
          </w:p>
          <w:p w14:paraId="143E36C5" w14:textId="77777777" w:rsidR="00EA0118" w:rsidRPr="00632CC9" w:rsidRDefault="00EA0118" w:rsidP="00FD5017">
            <w:pPr>
              <w:spacing w:line="276" w:lineRule="auto"/>
              <w:rPr>
                <w:sz w:val="21"/>
                <w:szCs w:val="21"/>
                <w:lang w:val="en-AU"/>
              </w:rPr>
            </w:pPr>
            <w:r w:rsidRPr="00632CC9">
              <w:rPr>
                <w:sz w:val="21"/>
                <w:szCs w:val="21"/>
                <w:lang w:val="en-AU"/>
              </w:rPr>
              <w:t xml:space="preserve">It is hard to have patience (3) </w:t>
            </w:r>
          </w:p>
          <w:p w14:paraId="31C7D8FE" w14:textId="77777777" w:rsidR="00EA0118" w:rsidRPr="00632CC9" w:rsidRDefault="00EA0118" w:rsidP="00FD5017">
            <w:pPr>
              <w:spacing w:line="276" w:lineRule="auto"/>
              <w:rPr>
                <w:sz w:val="21"/>
                <w:szCs w:val="21"/>
                <w:lang w:val="en-AU"/>
              </w:rPr>
            </w:pPr>
            <w:r w:rsidRPr="00632CC9">
              <w:rPr>
                <w:sz w:val="21"/>
                <w:szCs w:val="21"/>
                <w:lang w:val="en-AU"/>
              </w:rPr>
              <w:t>It is important to try your best (2)</w:t>
            </w:r>
          </w:p>
          <w:p w14:paraId="5ADC4F4E" w14:textId="77777777" w:rsidR="00EA0118" w:rsidRPr="00632CC9" w:rsidRDefault="00EA0118" w:rsidP="00FD5017">
            <w:pPr>
              <w:spacing w:line="276" w:lineRule="auto"/>
              <w:rPr>
                <w:sz w:val="21"/>
                <w:szCs w:val="21"/>
                <w:lang w:val="en-AU"/>
              </w:rPr>
            </w:pPr>
            <w:r w:rsidRPr="00632CC9">
              <w:rPr>
                <w:sz w:val="21"/>
                <w:szCs w:val="21"/>
                <w:lang w:val="en-AU"/>
              </w:rPr>
              <w:t>Pity from others is unwanted (2)</w:t>
            </w:r>
          </w:p>
          <w:p w14:paraId="50DB44AB" w14:textId="77777777" w:rsidR="00EA0118" w:rsidRPr="00632CC9" w:rsidRDefault="00EA0118" w:rsidP="00FD5017">
            <w:pPr>
              <w:spacing w:line="276" w:lineRule="auto"/>
              <w:rPr>
                <w:sz w:val="21"/>
                <w:szCs w:val="21"/>
                <w:lang w:val="en-AU"/>
              </w:rPr>
            </w:pPr>
            <w:r w:rsidRPr="00632CC9">
              <w:rPr>
                <w:sz w:val="21"/>
                <w:szCs w:val="21"/>
                <w:lang w:val="en-AU"/>
              </w:rPr>
              <w:t>Some staff members lacked empathy (2)</w:t>
            </w:r>
          </w:p>
          <w:p w14:paraId="06E62C17" w14:textId="77777777" w:rsidR="00EA0118" w:rsidRPr="00632CC9" w:rsidRDefault="00EA0118" w:rsidP="00FD5017">
            <w:pPr>
              <w:spacing w:line="276" w:lineRule="auto"/>
              <w:rPr>
                <w:sz w:val="21"/>
                <w:szCs w:val="21"/>
                <w:lang w:val="en-AU"/>
              </w:rPr>
            </w:pPr>
            <w:r w:rsidRPr="00632CC9">
              <w:rPr>
                <w:sz w:val="21"/>
                <w:szCs w:val="21"/>
                <w:lang w:val="en-AU"/>
              </w:rPr>
              <w:t>The staff weren’t always able to help in a timely manner (2)</w:t>
            </w:r>
          </w:p>
          <w:p w14:paraId="47362B46" w14:textId="77777777" w:rsidR="00EA0118" w:rsidRPr="00632CC9" w:rsidRDefault="00EA0118" w:rsidP="00FD5017">
            <w:pPr>
              <w:spacing w:line="276" w:lineRule="auto"/>
              <w:rPr>
                <w:sz w:val="21"/>
                <w:szCs w:val="21"/>
                <w:lang w:val="en-AU"/>
              </w:rPr>
            </w:pPr>
            <w:r w:rsidRPr="00632CC9">
              <w:rPr>
                <w:sz w:val="21"/>
                <w:szCs w:val="21"/>
                <w:lang w:val="en-AU"/>
              </w:rPr>
              <w:t>It felt good to get positive feedback (2)</w:t>
            </w:r>
          </w:p>
          <w:p w14:paraId="0426E9C2" w14:textId="77777777" w:rsidR="00EA0118" w:rsidRPr="00632CC9" w:rsidRDefault="00EA0118" w:rsidP="00FD5017">
            <w:pPr>
              <w:spacing w:line="276" w:lineRule="auto"/>
              <w:rPr>
                <w:sz w:val="21"/>
                <w:szCs w:val="21"/>
                <w:lang w:val="en-AU"/>
              </w:rPr>
            </w:pPr>
            <w:r w:rsidRPr="00632CC9">
              <w:rPr>
                <w:sz w:val="21"/>
                <w:szCs w:val="21"/>
                <w:lang w:val="en-AU"/>
              </w:rPr>
              <w:t>The aftermath of a stroke is emotional (1)</w:t>
            </w:r>
          </w:p>
          <w:p w14:paraId="63E27C55" w14:textId="77777777" w:rsidR="00EA0118" w:rsidRPr="00632CC9" w:rsidRDefault="00EA0118" w:rsidP="00FD5017">
            <w:pPr>
              <w:spacing w:line="276" w:lineRule="auto"/>
              <w:rPr>
                <w:sz w:val="21"/>
                <w:szCs w:val="21"/>
                <w:lang w:val="en-AU"/>
              </w:rPr>
            </w:pPr>
            <w:r w:rsidRPr="00632CC9">
              <w:rPr>
                <w:sz w:val="21"/>
                <w:szCs w:val="21"/>
                <w:lang w:val="en-AU"/>
              </w:rPr>
              <w:t>More therapy time was needed (1)</w:t>
            </w:r>
          </w:p>
          <w:p w14:paraId="02C8C650" w14:textId="77777777" w:rsidR="00EA0118" w:rsidRPr="00632CC9" w:rsidRDefault="00EA0118" w:rsidP="00FD5017">
            <w:pPr>
              <w:spacing w:line="276" w:lineRule="auto"/>
              <w:rPr>
                <w:sz w:val="21"/>
                <w:szCs w:val="21"/>
                <w:lang w:val="en-AU"/>
              </w:rPr>
            </w:pPr>
            <w:r w:rsidRPr="00632CC9">
              <w:rPr>
                <w:sz w:val="21"/>
                <w:szCs w:val="21"/>
                <w:lang w:val="en-AU"/>
              </w:rPr>
              <w:t>Community support is important (1)</w:t>
            </w:r>
          </w:p>
          <w:p w14:paraId="6B6CA115" w14:textId="77777777" w:rsidR="00EA0118" w:rsidRPr="00632CC9" w:rsidRDefault="00EA0118" w:rsidP="00FD5017">
            <w:pPr>
              <w:spacing w:line="276" w:lineRule="auto"/>
              <w:rPr>
                <w:sz w:val="21"/>
                <w:szCs w:val="21"/>
                <w:lang w:val="en-AU"/>
              </w:rPr>
            </w:pPr>
            <w:r w:rsidRPr="00632CC9">
              <w:rPr>
                <w:sz w:val="21"/>
                <w:szCs w:val="21"/>
                <w:lang w:val="en-AU"/>
              </w:rPr>
              <w:t>It was disappointing to have missed the musical component of this study (1)</w:t>
            </w:r>
          </w:p>
          <w:p w14:paraId="416CA169" w14:textId="77777777" w:rsidR="00EA0118" w:rsidRPr="00632CC9" w:rsidRDefault="00EA0118" w:rsidP="00FD5017">
            <w:pPr>
              <w:spacing w:line="276" w:lineRule="auto"/>
              <w:rPr>
                <w:sz w:val="21"/>
                <w:szCs w:val="21"/>
                <w:lang w:val="en-AU"/>
              </w:rPr>
            </w:pPr>
            <w:r w:rsidRPr="00632CC9">
              <w:rPr>
                <w:sz w:val="21"/>
                <w:szCs w:val="21"/>
                <w:lang w:val="en-AU"/>
              </w:rPr>
              <w:t>The staff need more post-stroke mental health training (1)</w:t>
            </w:r>
          </w:p>
          <w:p w14:paraId="7F791095" w14:textId="77777777" w:rsidR="00EA0118" w:rsidRPr="00632CC9" w:rsidRDefault="00EA0118" w:rsidP="00FD5017">
            <w:pPr>
              <w:spacing w:line="276" w:lineRule="auto"/>
              <w:rPr>
                <w:sz w:val="21"/>
                <w:szCs w:val="21"/>
              </w:rPr>
            </w:pPr>
          </w:p>
        </w:tc>
        <w:tc>
          <w:tcPr>
            <w:tcW w:w="567" w:type="dxa"/>
            <w:tcBorders>
              <w:top w:val="nil"/>
            </w:tcBorders>
          </w:tcPr>
          <w:p w14:paraId="627E235B" w14:textId="77777777" w:rsidR="00EA0118" w:rsidRPr="00632CC9" w:rsidRDefault="00EA0118" w:rsidP="00FD5017">
            <w:pPr>
              <w:rPr>
                <w:sz w:val="21"/>
                <w:szCs w:val="21"/>
              </w:rPr>
            </w:pPr>
          </w:p>
        </w:tc>
        <w:tc>
          <w:tcPr>
            <w:tcW w:w="4395" w:type="dxa"/>
            <w:gridSpan w:val="2"/>
          </w:tcPr>
          <w:p w14:paraId="1C1F4462" w14:textId="77777777" w:rsidR="00EA0118" w:rsidRPr="00632CC9" w:rsidRDefault="00EA0118" w:rsidP="00FD5017">
            <w:pPr>
              <w:rPr>
                <w:sz w:val="21"/>
                <w:szCs w:val="21"/>
                <w:lang w:val="en-AU"/>
              </w:rPr>
            </w:pPr>
            <w:r w:rsidRPr="00632CC9">
              <w:rPr>
                <w:sz w:val="21"/>
                <w:szCs w:val="21"/>
                <w:lang w:val="en-AU"/>
              </w:rPr>
              <w:t>Music therapy sessions were enjoyable (5)</w:t>
            </w:r>
          </w:p>
          <w:p w14:paraId="768F33C6" w14:textId="77777777" w:rsidR="00EA0118" w:rsidRPr="00632CC9" w:rsidRDefault="00EA0118" w:rsidP="00FD5017">
            <w:pPr>
              <w:rPr>
                <w:sz w:val="21"/>
                <w:szCs w:val="21"/>
                <w:lang w:val="en-AU"/>
              </w:rPr>
            </w:pPr>
            <w:r w:rsidRPr="00632CC9">
              <w:rPr>
                <w:sz w:val="21"/>
                <w:szCs w:val="21"/>
                <w:lang w:val="en-AU"/>
              </w:rPr>
              <w:t>Music Therapy was interesting and engaging (5)</w:t>
            </w:r>
          </w:p>
          <w:p w14:paraId="6EC21A67" w14:textId="77777777" w:rsidR="00EA0118" w:rsidRPr="00632CC9" w:rsidRDefault="00EA0118" w:rsidP="00FD5017">
            <w:pPr>
              <w:rPr>
                <w:sz w:val="21"/>
                <w:szCs w:val="21"/>
                <w:lang w:val="en-AU"/>
              </w:rPr>
            </w:pPr>
            <w:r w:rsidRPr="00632CC9">
              <w:rPr>
                <w:sz w:val="21"/>
                <w:szCs w:val="21"/>
                <w:lang w:val="en-AU"/>
              </w:rPr>
              <w:t>Compared to other therapies, music therapy was more motivating (4)</w:t>
            </w:r>
          </w:p>
          <w:p w14:paraId="277BDBC7" w14:textId="77777777" w:rsidR="00EA0118" w:rsidRPr="00632CC9" w:rsidRDefault="00EA0118" w:rsidP="00FD5017">
            <w:pPr>
              <w:rPr>
                <w:sz w:val="21"/>
                <w:szCs w:val="21"/>
                <w:lang w:val="en-AU"/>
              </w:rPr>
            </w:pPr>
            <w:r w:rsidRPr="00632CC9">
              <w:rPr>
                <w:sz w:val="21"/>
                <w:szCs w:val="21"/>
                <w:lang w:val="en-AU"/>
              </w:rPr>
              <w:t>Having family present in music therapy was exciting and encouraging (2)</w:t>
            </w:r>
          </w:p>
          <w:p w14:paraId="55AB2C98" w14:textId="77777777" w:rsidR="00EA0118" w:rsidRPr="00632CC9" w:rsidRDefault="00EA0118" w:rsidP="00FD5017">
            <w:pPr>
              <w:rPr>
                <w:sz w:val="21"/>
                <w:szCs w:val="21"/>
                <w:lang w:val="en-AU"/>
              </w:rPr>
            </w:pPr>
            <w:r w:rsidRPr="00632CC9">
              <w:rPr>
                <w:sz w:val="21"/>
                <w:szCs w:val="21"/>
                <w:lang w:val="en-AU"/>
              </w:rPr>
              <w:t>It would be interesting to engage with this intervention in a group setting (2)</w:t>
            </w:r>
          </w:p>
          <w:p w14:paraId="22DAB21D" w14:textId="77777777" w:rsidR="00EA0118" w:rsidRPr="00632CC9" w:rsidRDefault="00EA0118" w:rsidP="00FD5017">
            <w:pPr>
              <w:rPr>
                <w:sz w:val="21"/>
                <w:szCs w:val="21"/>
                <w:lang w:val="en-AU"/>
              </w:rPr>
            </w:pPr>
            <w:r w:rsidRPr="00632CC9">
              <w:rPr>
                <w:sz w:val="21"/>
                <w:szCs w:val="21"/>
                <w:lang w:val="en-AU"/>
              </w:rPr>
              <w:t>It sometimes felt difficult to engage with the music intervention (2)</w:t>
            </w:r>
          </w:p>
          <w:p w14:paraId="3AEFD5C8" w14:textId="77777777" w:rsidR="00EA0118" w:rsidRPr="00632CC9" w:rsidRDefault="00EA0118" w:rsidP="00FD5017">
            <w:pPr>
              <w:rPr>
                <w:sz w:val="21"/>
                <w:szCs w:val="21"/>
                <w:lang w:val="en-AU"/>
              </w:rPr>
            </w:pPr>
            <w:r w:rsidRPr="00632CC9">
              <w:rPr>
                <w:sz w:val="21"/>
                <w:szCs w:val="21"/>
                <w:lang w:val="en-AU"/>
              </w:rPr>
              <w:t>Music therapy should be scheduled more regularly as a stand-alone therapy (2)</w:t>
            </w:r>
          </w:p>
          <w:p w14:paraId="1DE92BEE" w14:textId="77777777" w:rsidR="00EA0118" w:rsidRDefault="00EA0118" w:rsidP="00FD5017">
            <w:pPr>
              <w:rPr>
                <w:sz w:val="21"/>
                <w:szCs w:val="21"/>
                <w:lang w:val="en-AU"/>
              </w:rPr>
            </w:pPr>
            <w:r w:rsidRPr="00632CC9">
              <w:rPr>
                <w:sz w:val="21"/>
                <w:szCs w:val="21"/>
                <w:lang w:val="en-AU"/>
              </w:rPr>
              <w:t>The music therapist was patient, gentle and had a positive attitude (2)</w:t>
            </w:r>
          </w:p>
          <w:p w14:paraId="15470DE0" w14:textId="77777777" w:rsidR="00EA0118" w:rsidRPr="00632CC9" w:rsidRDefault="00EA0118" w:rsidP="00FD5017">
            <w:pPr>
              <w:rPr>
                <w:sz w:val="21"/>
                <w:szCs w:val="21"/>
                <w:lang w:val="en-AU"/>
              </w:rPr>
            </w:pPr>
            <w:r w:rsidRPr="00632CC9">
              <w:rPr>
                <w:sz w:val="21"/>
                <w:szCs w:val="21"/>
                <w:lang w:val="en-AU"/>
              </w:rPr>
              <w:t>The doctors need to know more about music therapy (1)</w:t>
            </w:r>
          </w:p>
          <w:p w14:paraId="61EBF7A1" w14:textId="77777777" w:rsidR="00EA0118" w:rsidRPr="00632CC9" w:rsidRDefault="00EA0118" w:rsidP="00FD5017">
            <w:pPr>
              <w:rPr>
                <w:sz w:val="21"/>
                <w:szCs w:val="21"/>
                <w:lang w:val="en-AU"/>
              </w:rPr>
            </w:pPr>
            <w:r w:rsidRPr="00632CC9">
              <w:rPr>
                <w:sz w:val="21"/>
                <w:szCs w:val="21"/>
                <w:lang w:val="en-AU"/>
              </w:rPr>
              <w:t>Looking forward to music therapy to focus on self-recovery (1)</w:t>
            </w:r>
          </w:p>
          <w:p w14:paraId="3487D09A" w14:textId="77777777" w:rsidR="00EA0118" w:rsidRPr="00632CC9" w:rsidRDefault="00EA0118" w:rsidP="00FD5017">
            <w:pPr>
              <w:rPr>
                <w:sz w:val="21"/>
                <w:szCs w:val="21"/>
              </w:rPr>
            </w:pPr>
          </w:p>
        </w:tc>
      </w:tr>
    </w:tbl>
    <w:p w14:paraId="27F5D716" w14:textId="77777777" w:rsidR="00F31F6C" w:rsidRDefault="00F31F6C" w:rsidP="00EA0118"/>
    <w:p w14:paraId="5CAFE4FD" w14:textId="77777777" w:rsidR="007B7B06" w:rsidRDefault="007B7B06" w:rsidP="007B7B06">
      <w:pPr>
        <w:pStyle w:val="Heading2"/>
      </w:pPr>
    </w:p>
    <w:p w14:paraId="1B71BDC6" w14:textId="3B2D8764" w:rsidR="007B7B06" w:rsidRDefault="007B7B06" w:rsidP="007B7B06">
      <w:pPr>
        <w:pStyle w:val="Heading2"/>
      </w:pPr>
      <w:bookmarkStart w:id="3605" w:name="_Toc95658923"/>
      <w:bookmarkStart w:id="3606" w:name="_Toc95659277"/>
      <w:bookmarkStart w:id="3607" w:name="_Toc97540316"/>
      <w:bookmarkStart w:id="3608" w:name="_Toc97541373"/>
      <w:r>
        <w:t>Concluding Comments</w:t>
      </w:r>
      <w:bookmarkEnd w:id="3605"/>
      <w:bookmarkEnd w:id="3606"/>
      <w:bookmarkEnd w:id="3607"/>
      <w:bookmarkEnd w:id="3608"/>
    </w:p>
    <w:p w14:paraId="02BD9CA1" w14:textId="5965A92B" w:rsidR="007B7B06" w:rsidRPr="00632CC9" w:rsidRDefault="007B7B06" w:rsidP="007B7B06">
      <w:pPr>
        <w:spacing w:line="480" w:lineRule="auto"/>
        <w:ind w:firstLine="720"/>
      </w:pPr>
      <w:r>
        <w:t>In this</w:t>
      </w:r>
      <w:r w:rsidRPr="00632CC9">
        <w:t xml:space="preserve"> chapter</w:t>
      </w:r>
      <w:r>
        <w:t>, I</w:t>
      </w:r>
      <w:r w:rsidR="00F353BE">
        <w:t xml:space="preserve"> </w:t>
      </w:r>
      <w:r w:rsidRPr="00632CC9">
        <w:t xml:space="preserve">presented the results of the qualitative interview data </w:t>
      </w:r>
      <w:r>
        <w:t>of</w:t>
      </w:r>
      <w:r w:rsidRPr="00632CC9">
        <w:t xml:space="preserve"> this </w:t>
      </w:r>
      <w:r>
        <w:t xml:space="preserve">mixed methods </w:t>
      </w:r>
      <w:r w:rsidR="004D53F8">
        <w:t>pilot</w:t>
      </w:r>
      <w:r>
        <w:t xml:space="preserve"> randomised controlled trial</w:t>
      </w:r>
      <w:r w:rsidRPr="00632CC9">
        <w:t xml:space="preserve">. </w:t>
      </w:r>
      <w:r>
        <w:t xml:space="preserve">In drawing upon </w:t>
      </w:r>
      <w:r w:rsidRPr="00632CC9">
        <w:t>thematic analysis</w:t>
      </w:r>
      <w:r>
        <w:t xml:space="preserve">, I was able to arrive at multiple </w:t>
      </w:r>
      <w:r w:rsidRPr="00632CC9">
        <w:t xml:space="preserve">themes across </w:t>
      </w:r>
      <w:r>
        <w:t>the six</w:t>
      </w:r>
      <w:r w:rsidRPr="00632CC9">
        <w:t xml:space="preserve"> domains for each condition. </w:t>
      </w:r>
      <w:r>
        <w:t>I then c</w:t>
      </w:r>
      <w:r w:rsidRPr="00632CC9">
        <w:t>ompar</w:t>
      </w:r>
      <w:r>
        <w:t>ed</w:t>
      </w:r>
      <w:r w:rsidRPr="00632CC9">
        <w:t xml:space="preserve"> the finalised themes for each domain and in preparation for the mixed methods analysis. The next chapter will present the mixed methods findings through </w:t>
      </w:r>
      <w:r>
        <w:t xml:space="preserve">further </w:t>
      </w:r>
      <w:r w:rsidRPr="00632CC9">
        <w:t xml:space="preserve">integration of quantitative and qualitative </w:t>
      </w:r>
      <w:r>
        <w:t>analyses</w:t>
      </w:r>
      <w:r w:rsidRPr="00632CC9">
        <w:t xml:space="preserve">. </w:t>
      </w:r>
      <w:r>
        <w:t xml:space="preserve">The rationale for not including the “other” category as part of the mixed-methods analysis will also be further explored. </w:t>
      </w:r>
    </w:p>
    <w:p w14:paraId="330FDDD2" w14:textId="77777777" w:rsidR="007B7B06" w:rsidRPr="007B7B06" w:rsidRDefault="007B7B06" w:rsidP="007B7B06"/>
    <w:p w14:paraId="4C65A476" w14:textId="77777777" w:rsidR="007B7B06" w:rsidRPr="007B7B06" w:rsidRDefault="007B7B06" w:rsidP="007B7B06"/>
    <w:p w14:paraId="5E8226BC" w14:textId="77777777" w:rsidR="007B7B06" w:rsidRPr="007B7B06" w:rsidRDefault="007B7B06" w:rsidP="007B7B06"/>
    <w:p w14:paraId="38486447" w14:textId="77777777" w:rsidR="007B7B06" w:rsidRPr="007B7B06" w:rsidRDefault="007B7B06" w:rsidP="007B7B06"/>
    <w:p w14:paraId="2E0E43B7" w14:textId="77777777" w:rsidR="007B7B06" w:rsidRPr="007B7B06" w:rsidRDefault="007B7B06" w:rsidP="007B7B06"/>
    <w:p w14:paraId="1DD1469B" w14:textId="77777777" w:rsidR="007B7B06" w:rsidRPr="007B7B06" w:rsidRDefault="007B7B06" w:rsidP="007B7B06"/>
    <w:p w14:paraId="55F9BCDD" w14:textId="2F85B443" w:rsidR="00EA0118" w:rsidRPr="00412870" w:rsidRDefault="00EA0118" w:rsidP="007B7B06">
      <w:pPr>
        <w:pStyle w:val="Heading2"/>
      </w:pPr>
      <w:bookmarkStart w:id="3609" w:name="_Toc94249007"/>
      <w:bookmarkStart w:id="3610" w:name="_Toc94249204"/>
      <w:bookmarkStart w:id="3611" w:name="_Toc94250377"/>
      <w:bookmarkStart w:id="3612" w:name="_Toc95061004"/>
      <w:bookmarkStart w:id="3613" w:name="_Toc95061248"/>
      <w:bookmarkStart w:id="3614" w:name="_Toc95282616"/>
      <w:bookmarkStart w:id="3615" w:name="_Toc95283149"/>
      <w:bookmarkStart w:id="3616" w:name="_Toc95284870"/>
      <w:bookmarkStart w:id="3617" w:name="_Toc95380204"/>
      <w:bookmarkStart w:id="3618" w:name="_Toc95380551"/>
      <w:bookmarkStart w:id="3619" w:name="_Toc95380899"/>
      <w:bookmarkStart w:id="3620" w:name="_Toc95658924"/>
      <w:bookmarkStart w:id="3621" w:name="_Toc95659278"/>
      <w:bookmarkStart w:id="3622" w:name="_Toc97540317"/>
      <w:bookmarkStart w:id="3623" w:name="_Toc97541374"/>
      <w:r w:rsidRPr="00412870">
        <w:lastRenderedPageBreak/>
        <w:t>References</w:t>
      </w:r>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p>
    <w:p w14:paraId="68CF531C" w14:textId="453C6E8F" w:rsidR="00EA0118" w:rsidRPr="00412870" w:rsidRDefault="00EA0118" w:rsidP="00EA0118">
      <w:pPr>
        <w:spacing w:line="480" w:lineRule="auto"/>
        <w:rPr>
          <w:color w:val="222222"/>
          <w:shd w:val="clear" w:color="auto" w:fill="FFFFFF"/>
        </w:rPr>
      </w:pPr>
      <w:proofErr w:type="spellStart"/>
      <w:r w:rsidRPr="00412870">
        <w:rPr>
          <w:color w:val="222222"/>
          <w:shd w:val="clear" w:color="auto" w:fill="FFFFFF"/>
        </w:rPr>
        <w:t>Bhawuk</w:t>
      </w:r>
      <w:proofErr w:type="spellEnd"/>
      <w:r w:rsidRPr="00412870">
        <w:rPr>
          <w:color w:val="222222"/>
          <w:shd w:val="clear" w:color="auto" w:fill="FFFFFF"/>
        </w:rPr>
        <w:t>, D. (2011). </w:t>
      </w:r>
      <w:r w:rsidRPr="00412870">
        <w:rPr>
          <w:i/>
          <w:iCs/>
          <w:color w:val="222222"/>
        </w:rPr>
        <w:t xml:space="preserve">Spirituality and Indian psychology: </w:t>
      </w:r>
      <w:r w:rsidR="00F86725">
        <w:rPr>
          <w:i/>
          <w:iCs/>
          <w:color w:val="222222"/>
        </w:rPr>
        <w:t>L</w:t>
      </w:r>
      <w:r w:rsidRPr="00412870">
        <w:rPr>
          <w:i/>
          <w:iCs/>
          <w:color w:val="222222"/>
        </w:rPr>
        <w:t>essons from the Bhagavad-Gita</w:t>
      </w:r>
      <w:r w:rsidRPr="00412870">
        <w:rPr>
          <w:color w:val="222222"/>
          <w:shd w:val="clear" w:color="auto" w:fill="FFFFFF"/>
        </w:rPr>
        <w:t xml:space="preserve">. </w:t>
      </w:r>
    </w:p>
    <w:p w14:paraId="74B4376E" w14:textId="77777777" w:rsidR="00EA0118" w:rsidRPr="00412870" w:rsidRDefault="00EA0118" w:rsidP="00EA0118">
      <w:pPr>
        <w:spacing w:line="480" w:lineRule="auto"/>
        <w:ind w:firstLine="720"/>
        <w:rPr>
          <w:color w:val="222222"/>
          <w:shd w:val="clear" w:color="auto" w:fill="FFFFFF"/>
        </w:rPr>
      </w:pPr>
      <w:r w:rsidRPr="00412870">
        <w:rPr>
          <w:color w:val="222222"/>
          <w:shd w:val="clear" w:color="auto" w:fill="FFFFFF"/>
        </w:rPr>
        <w:t>Springer Science &amp; Business Media.</w:t>
      </w:r>
    </w:p>
    <w:p w14:paraId="40BF6422" w14:textId="77777777" w:rsidR="00EA0118" w:rsidRDefault="00EA0118" w:rsidP="00EA0118">
      <w:pPr>
        <w:spacing w:line="480" w:lineRule="auto"/>
        <w:rPr>
          <w:i/>
          <w:iCs/>
          <w:color w:val="222222"/>
        </w:rPr>
      </w:pPr>
      <w:r w:rsidRPr="00412870">
        <w:rPr>
          <w:color w:val="222222"/>
          <w:shd w:val="clear" w:color="auto" w:fill="FFFFFF"/>
        </w:rPr>
        <w:t>Boyatzis, R. E. (1998). </w:t>
      </w:r>
      <w:r w:rsidRPr="00412870">
        <w:rPr>
          <w:i/>
          <w:iCs/>
          <w:color w:val="222222"/>
        </w:rPr>
        <w:t xml:space="preserve">Transforming qualitative information: Thematic analysis and code </w:t>
      </w:r>
    </w:p>
    <w:p w14:paraId="097138DB" w14:textId="77777777" w:rsidR="00EA0118" w:rsidRPr="00412870" w:rsidRDefault="00EA0118" w:rsidP="00EA0118">
      <w:pPr>
        <w:spacing w:line="480" w:lineRule="auto"/>
        <w:ind w:firstLine="720"/>
      </w:pPr>
      <w:r w:rsidRPr="00412870">
        <w:rPr>
          <w:i/>
          <w:iCs/>
          <w:color w:val="222222"/>
        </w:rPr>
        <w:t>development</w:t>
      </w:r>
      <w:r w:rsidRPr="00412870">
        <w:rPr>
          <w:color w:val="222222"/>
          <w:shd w:val="clear" w:color="auto" w:fill="FFFFFF"/>
        </w:rPr>
        <w:t>. Sage.</w:t>
      </w:r>
    </w:p>
    <w:p w14:paraId="579EEE7E" w14:textId="1741B209" w:rsidR="00EA0118" w:rsidRPr="00412870" w:rsidRDefault="00EA0118" w:rsidP="00EA0118">
      <w:pPr>
        <w:spacing w:line="480" w:lineRule="auto"/>
        <w:rPr>
          <w:i/>
          <w:iCs/>
          <w:color w:val="222222"/>
        </w:rPr>
      </w:pPr>
      <w:r w:rsidRPr="00412870">
        <w:rPr>
          <w:color w:val="222222"/>
          <w:shd w:val="clear" w:color="auto" w:fill="FFFFFF"/>
        </w:rPr>
        <w:t>Braun, V., &amp; Clarke, V. (2006). Using thematic analysis in psychology. </w:t>
      </w:r>
      <w:r w:rsidRPr="00412870">
        <w:rPr>
          <w:i/>
          <w:iCs/>
          <w:color w:val="222222"/>
        </w:rPr>
        <w:t xml:space="preserve">Qualitative </w:t>
      </w:r>
      <w:r w:rsidR="00F86725">
        <w:rPr>
          <w:i/>
          <w:iCs/>
          <w:color w:val="222222"/>
        </w:rPr>
        <w:t>R</w:t>
      </w:r>
      <w:r w:rsidRPr="00412870">
        <w:rPr>
          <w:i/>
          <w:iCs/>
          <w:color w:val="222222"/>
        </w:rPr>
        <w:t xml:space="preserve">esearch </w:t>
      </w:r>
    </w:p>
    <w:p w14:paraId="073035D0" w14:textId="1594B45D" w:rsidR="00EA0118" w:rsidRPr="00412870" w:rsidRDefault="00EA0118" w:rsidP="00EA0118">
      <w:pPr>
        <w:spacing w:line="480" w:lineRule="auto"/>
        <w:ind w:firstLine="720"/>
        <w:rPr>
          <w:color w:val="222222"/>
          <w:shd w:val="clear" w:color="auto" w:fill="FFFFFF"/>
        </w:rPr>
      </w:pPr>
      <w:r w:rsidRPr="00412870">
        <w:rPr>
          <w:i/>
          <w:iCs/>
          <w:color w:val="222222"/>
        </w:rPr>
        <w:t xml:space="preserve">in </w:t>
      </w:r>
      <w:r w:rsidR="00F86725">
        <w:rPr>
          <w:i/>
          <w:iCs/>
          <w:color w:val="222222"/>
        </w:rPr>
        <w:t>P</w:t>
      </w:r>
      <w:r w:rsidRPr="00412870">
        <w:rPr>
          <w:i/>
          <w:iCs/>
          <w:color w:val="222222"/>
        </w:rPr>
        <w:t>sychology</w:t>
      </w:r>
      <w:r w:rsidRPr="00412870">
        <w:rPr>
          <w:color w:val="222222"/>
          <w:shd w:val="clear" w:color="auto" w:fill="FFFFFF"/>
        </w:rPr>
        <w:t>, </w:t>
      </w:r>
      <w:r w:rsidRPr="00412870">
        <w:rPr>
          <w:i/>
          <w:iCs/>
          <w:color w:val="222222"/>
        </w:rPr>
        <w:t>3</w:t>
      </w:r>
      <w:r w:rsidRPr="00412870">
        <w:rPr>
          <w:color w:val="222222"/>
          <w:shd w:val="clear" w:color="auto" w:fill="FFFFFF"/>
        </w:rPr>
        <w:t xml:space="preserve">(2), 77-101. </w:t>
      </w:r>
      <w:hyperlink r:id="rId314" w:history="1">
        <w:r w:rsidRPr="00412870">
          <w:rPr>
            <w:rStyle w:val="Hyperlink"/>
            <w:shd w:val="clear" w:color="auto" w:fill="FFFFFF"/>
          </w:rPr>
          <w:t>https://doi.org/10.1191/1478088706qp063oa</w:t>
        </w:r>
      </w:hyperlink>
    </w:p>
    <w:p w14:paraId="5F8D1E77" w14:textId="77777777" w:rsidR="00EA0118" w:rsidRPr="00412870" w:rsidRDefault="00EA0118" w:rsidP="00EA0118">
      <w:pPr>
        <w:spacing w:line="480" w:lineRule="auto"/>
        <w:rPr>
          <w:i/>
          <w:iCs/>
          <w:color w:val="222222"/>
        </w:rPr>
      </w:pPr>
      <w:r w:rsidRPr="00412870">
        <w:rPr>
          <w:color w:val="222222"/>
          <w:shd w:val="clear" w:color="auto" w:fill="FFFFFF"/>
        </w:rPr>
        <w:t>Braun, V., &amp; Clarke, V. (2019). Reflecting on reflexive thematic analysis. </w:t>
      </w:r>
      <w:r w:rsidRPr="00412870">
        <w:rPr>
          <w:i/>
          <w:iCs/>
          <w:color w:val="222222"/>
        </w:rPr>
        <w:t xml:space="preserve">Qualitative </w:t>
      </w:r>
    </w:p>
    <w:p w14:paraId="43D69405" w14:textId="77777777" w:rsidR="00EA0118" w:rsidRDefault="00EA0118" w:rsidP="00EA0118">
      <w:pPr>
        <w:spacing w:line="480" w:lineRule="auto"/>
        <w:ind w:left="720"/>
        <w:rPr>
          <w:rStyle w:val="Hyperlink"/>
        </w:rPr>
      </w:pPr>
      <w:r w:rsidRPr="00412870">
        <w:rPr>
          <w:i/>
          <w:iCs/>
          <w:color w:val="222222"/>
        </w:rPr>
        <w:t>Research in Sport, Exercise and Health</w:t>
      </w:r>
      <w:r w:rsidRPr="00412870">
        <w:rPr>
          <w:color w:val="222222"/>
          <w:shd w:val="clear" w:color="auto" w:fill="FFFFFF"/>
        </w:rPr>
        <w:t>, </w:t>
      </w:r>
      <w:r w:rsidRPr="00412870">
        <w:rPr>
          <w:i/>
          <w:iCs/>
          <w:color w:val="222222"/>
        </w:rPr>
        <w:t>11</w:t>
      </w:r>
      <w:r w:rsidRPr="00412870">
        <w:rPr>
          <w:color w:val="222222"/>
          <w:shd w:val="clear" w:color="auto" w:fill="FFFFFF"/>
        </w:rPr>
        <w:t>(4), 589-597.</w:t>
      </w:r>
      <w:r w:rsidRPr="00412870">
        <w:rPr>
          <w:color w:val="333333"/>
        </w:rPr>
        <w:t xml:space="preserve"> </w:t>
      </w:r>
      <w:hyperlink r:id="rId315" w:history="1">
        <w:r w:rsidRPr="00412870">
          <w:rPr>
            <w:rStyle w:val="Hyperlink"/>
          </w:rPr>
          <w:t>https://doi.org/10.1080/2159676X.2019.1628806</w:t>
        </w:r>
      </w:hyperlink>
    </w:p>
    <w:p w14:paraId="19F96706" w14:textId="77777777" w:rsidR="00EA0118" w:rsidRDefault="00EA0118" w:rsidP="00EA0118">
      <w:pPr>
        <w:spacing w:line="480" w:lineRule="auto"/>
        <w:rPr>
          <w:color w:val="222222"/>
          <w:shd w:val="clear" w:color="auto" w:fill="FFFFFF"/>
        </w:rPr>
      </w:pPr>
      <w:r w:rsidRPr="00412870">
        <w:rPr>
          <w:color w:val="222222"/>
          <w:shd w:val="clear" w:color="auto" w:fill="FFFFFF"/>
        </w:rPr>
        <w:t xml:space="preserve">Braun, V., &amp; Clarke, V. (2020). One size </w:t>
      </w:r>
      <w:proofErr w:type="gramStart"/>
      <w:r w:rsidRPr="00412870">
        <w:rPr>
          <w:color w:val="222222"/>
          <w:shd w:val="clear" w:color="auto" w:fill="FFFFFF"/>
        </w:rPr>
        <w:t>fits</w:t>
      </w:r>
      <w:proofErr w:type="gramEnd"/>
      <w:r w:rsidRPr="00412870">
        <w:rPr>
          <w:color w:val="222222"/>
          <w:shd w:val="clear" w:color="auto" w:fill="FFFFFF"/>
        </w:rPr>
        <w:t xml:space="preserve"> all? What counts as quality practice in </w:t>
      </w:r>
    </w:p>
    <w:p w14:paraId="0FF2178A" w14:textId="6B35B0D0" w:rsidR="00EA0118" w:rsidRPr="00FD5017" w:rsidRDefault="00EA0118" w:rsidP="00EA0118">
      <w:pPr>
        <w:spacing w:line="480" w:lineRule="auto"/>
        <w:ind w:left="720"/>
        <w:rPr>
          <w:color w:val="222222"/>
          <w:shd w:val="clear" w:color="auto" w:fill="FFFFFF"/>
          <w:lang w:val="pt-BR"/>
        </w:rPr>
      </w:pPr>
      <w:r w:rsidRPr="00412870">
        <w:rPr>
          <w:color w:val="222222"/>
          <w:shd w:val="clear" w:color="auto" w:fill="FFFFFF"/>
        </w:rPr>
        <w:t xml:space="preserve">(reflexive) thematic </w:t>
      </w:r>
      <w:proofErr w:type="gramStart"/>
      <w:r w:rsidRPr="00412870">
        <w:rPr>
          <w:color w:val="222222"/>
          <w:shd w:val="clear" w:color="auto" w:fill="FFFFFF"/>
        </w:rPr>
        <w:t>analysis?.</w:t>
      </w:r>
      <w:proofErr w:type="gramEnd"/>
      <w:r w:rsidRPr="00412870">
        <w:rPr>
          <w:color w:val="222222"/>
          <w:shd w:val="clear" w:color="auto" w:fill="FFFFFF"/>
        </w:rPr>
        <w:t> </w:t>
      </w:r>
      <w:r w:rsidRPr="00412870">
        <w:rPr>
          <w:i/>
          <w:iCs/>
          <w:color w:val="222222"/>
        </w:rPr>
        <w:t xml:space="preserve">Qualitative </w:t>
      </w:r>
      <w:r w:rsidR="00F86725">
        <w:rPr>
          <w:i/>
          <w:iCs/>
          <w:color w:val="222222"/>
        </w:rPr>
        <w:t>R</w:t>
      </w:r>
      <w:r w:rsidRPr="00412870">
        <w:rPr>
          <w:i/>
          <w:iCs/>
          <w:color w:val="222222"/>
        </w:rPr>
        <w:t xml:space="preserve">esearch in </w:t>
      </w:r>
      <w:r w:rsidR="00F86725">
        <w:rPr>
          <w:i/>
          <w:iCs/>
          <w:color w:val="222222"/>
        </w:rPr>
        <w:t>P</w:t>
      </w:r>
      <w:r w:rsidRPr="00412870">
        <w:rPr>
          <w:i/>
          <w:iCs/>
          <w:color w:val="222222"/>
        </w:rPr>
        <w:t>sychology</w:t>
      </w:r>
      <w:r w:rsidRPr="00412870">
        <w:rPr>
          <w:color w:val="222222"/>
          <w:shd w:val="clear" w:color="auto" w:fill="FFFFFF"/>
        </w:rPr>
        <w:t xml:space="preserve">, 1-25. </w:t>
      </w:r>
      <w:hyperlink r:id="rId316" w:history="1">
        <w:r w:rsidRPr="00FD5017">
          <w:rPr>
            <w:rStyle w:val="Hyperlink"/>
            <w:lang w:val="pt-BR"/>
          </w:rPr>
          <w:t>https://doi.org/10.1080/14780887.2020.1769238</w:t>
        </w:r>
      </w:hyperlink>
    </w:p>
    <w:p w14:paraId="557DD21D" w14:textId="26141DF5" w:rsidR="00EA0118" w:rsidRPr="00412870" w:rsidRDefault="00EA0118" w:rsidP="00EA0118">
      <w:pPr>
        <w:spacing w:line="480" w:lineRule="auto"/>
        <w:rPr>
          <w:i/>
          <w:iCs/>
        </w:rPr>
      </w:pPr>
      <w:proofErr w:type="spellStart"/>
      <w:r w:rsidRPr="00FD5017">
        <w:rPr>
          <w:lang w:val="pt-BR"/>
        </w:rPr>
        <w:t>Creswell</w:t>
      </w:r>
      <w:proofErr w:type="spellEnd"/>
      <w:r w:rsidRPr="00FD5017">
        <w:rPr>
          <w:lang w:val="pt-BR"/>
        </w:rPr>
        <w:t xml:space="preserve">, J. W. &amp; Plano Clark, V. L. (2017). </w:t>
      </w:r>
      <w:r w:rsidRPr="00412870">
        <w:rPr>
          <w:i/>
          <w:iCs/>
        </w:rPr>
        <w:t xml:space="preserve">Designing and </w:t>
      </w:r>
      <w:r w:rsidR="00F86725" w:rsidRPr="00412870">
        <w:rPr>
          <w:i/>
          <w:iCs/>
        </w:rPr>
        <w:t xml:space="preserve">conducting mixed methods </w:t>
      </w:r>
    </w:p>
    <w:p w14:paraId="56F2793A" w14:textId="3489A147" w:rsidR="00EA0118" w:rsidRPr="00FD5017" w:rsidRDefault="00F86725" w:rsidP="00EA0118">
      <w:pPr>
        <w:spacing w:line="480" w:lineRule="auto"/>
        <w:ind w:firstLine="720"/>
        <w:rPr>
          <w:lang w:val="fr-FR"/>
        </w:rPr>
      </w:pPr>
      <w:r w:rsidRPr="00412870">
        <w:rPr>
          <w:i/>
          <w:iCs/>
        </w:rPr>
        <w:t xml:space="preserve">research </w:t>
      </w:r>
      <w:r w:rsidR="00EA0118" w:rsidRPr="00412870">
        <w:rPr>
          <w:i/>
          <w:iCs/>
        </w:rPr>
        <w:t>(Third Edition).</w:t>
      </w:r>
      <w:r w:rsidR="00EA0118" w:rsidRPr="00412870">
        <w:t xml:space="preserve"> </w:t>
      </w:r>
      <w:r w:rsidR="00EA0118" w:rsidRPr="00FD5017">
        <w:rPr>
          <w:lang w:val="fr-FR"/>
        </w:rPr>
        <w:t xml:space="preserve">Sage Publications. </w:t>
      </w:r>
    </w:p>
    <w:p w14:paraId="2F2185FB" w14:textId="77777777" w:rsidR="00EA0118" w:rsidRDefault="00EA0118" w:rsidP="00EA0118">
      <w:pPr>
        <w:spacing w:line="480" w:lineRule="auto"/>
        <w:rPr>
          <w:color w:val="222222"/>
          <w:shd w:val="clear" w:color="auto" w:fill="FFFFFF"/>
        </w:rPr>
      </w:pPr>
      <w:proofErr w:type="spellStart"/>
      <w:r w:rsidRPr="00FD5017">
        <w:rPr>
          <w:color w:val="222222"/>
          <w:shd w:val="clear" w:color="auto" w:fill="FFFFFF"/>
          <w:lang w:val="fr-FR"/>
        </w:rPr>
        <w:t>DeSantis</w:t>
      </w:r>
      <w:proofErr w:type="spellEnd"/>
      <w:r w:rsidRPr="00FD5017">
        <w:rPr>
          <w:color w:val="222222"/>
          <w:shd w:val="clear" w:color="auto" w:fill="FFFFFF"/>
          <w:lang w:val="fr-FR"/>
        </w:rPr>
        <w:t xml:space="preserve">, L., &amp; </w:t>
      </w:r>
      <w:proofErr w:type="spellStart"/>
      <w:r w:rsidRPr="00FD5017">
        <w:rPr>
          <w:color w:val="222222"/>
          <w:shd w:val="clear" w:color="auto" w:fill="FFFFFF"/>
          <w:lang w:val="fr-FR"/>
        </w:rPr>
        <w:t>Ugarriza</w:t>
      </w:r>
      <w:proofErr w:type="spellEnd"/>
      <w:r w:rsidRPr="00FD5017">
        <w:rPr>
          <w:color w:val="222222"/>
          <w:shd w:val="clear" w:color="auto" w:fill="FFFFFF"/>
          <w:lang w:val="fr-FR"/>
        </w:rPr>
        <w:t xml:space="preserve">, D. N. (2000). </w:t>
      </w:r>
      <w:r w:rsidRPr="00412870">
        <w:rPr>
          <w:color w:val="222222"/>
          <w:shd w:val="clear" w:color="auto" w:fill="FFFFFF"/>
        </w:rPr>
        <w:t xml:space="preserve">The concept of theme as used in qualitative nursing </w:t>
      </w:r>
    </w:p>
    <w:p w14:paraId="341DB4D8" w14:textId="5D814AAE" w:rsidR="00EA0118" w:rsidRPr="00412870" w:rsidRDefault="00EA0118" w:rsidP="00EA0118">
      <w:pPr>
        <w:spacing w:line="480" w:lineRule="auto"/>
        <w:ind w:left="720"/>
      </w:pPr>
      <w:r w:rsidRPr="00412870">
        <w:rPr>
          <w:color w:val="222222"/>
          <w:shd w:val="clear" w:color="auto" w:fill="FFFFFF"/>
        </w:rPr>
        <w:t>research. </w:t>
      </w:r>
      <w:r w:rsidRPr="00412870">
        <w:rPr>
          <w:i/>
          <w:iCs/>
          <w:color w:val="222222"/>
        </w:rPr>
        <w:t xml:space="preserve">Western </w:t>
      </w:r>
      <w:r w:rsidR="00F86725" w:rsidRPr="00412870">
        <w:rPr>
          <w:i/>
          <w:iCs/>
          <w:color w:val="222222"/>
        </w:rPr>
        <w:t xml:space="preserve">Journal </w:t>
      </w:r>
      <w:r w:rsidR="00F86725">
        <w:rPr>
          <w:i/>
          <w:iCs/>
          <w:color w:val="222222"/>
        </w:rPr>
        <w:t>o</w:t>
      </w:r>
      <w:r w:rsidR="00F86725" w:rsidRPr="00412870">
        <w:rPr>
          <w:i/>
          <w:iCs/>
          <w:color w:val="222222"/>
        </w:rPr>
        <w:t>f Nursing Research</w:t>
      </w:r>
      <w:r w:rsidRPr="00412870">
        <w:rPr>
          <w:color w:val="222222"/>
          <w:shd w:val="clear" w:color="auto" w:fill="FFFFFF"/>
        </w:rPr>
        <w:t>, </w:t>
      </w:r>
      <w:r w:rsidRPr="00412870">
        <w:rPr>
          <w:i/>
          <w:iCs/>
          <w:color w:val="222222"/>
        </w:rPr>
        <w:t>22</w:t>
      </w:r>
      <w:r w:rsidRPr="00412870">
        <w:rPr>
          <w:color w:val="222222"/>
          <w:shd w:val="clear" w:color="auto" w:fill="FFFFFF"/>
        </w:rPr>
        <w:t xml:space="preserve">(3), 351-372. </w:t>
      </w:r>
      <w:hyperlink r:id="rId317" w:history="1">
        <w:r w:rsidRPr="00CD04E1">
          <w:rPr>
            <w:rStyle w:val="Hyperlink"/>
          </w:rPr>
          <w:t>https://doi.org/10.1177/019394590002200308</w:t>
        </w:r>
      </w:hyperlink>
    </w:p>
    <w:p w14:paraId="72AF80F5" w14:textId="55BF1DC9" w:rsidR="00EA0118" w:rsidRDefault="00EA0118" w:rsidP="00EA0118">
      <w:pPr>
        <w:spacing w:line="480" w:lineRule="auto"/>
        <w:rPr>
          <w:color w:val="222222"/>
          <w:shd w:val="clear" w:color="auto" w:fill="FFFFFF"/>
        </w:rPr>
      </w:pPr>
      <w:r w:rsidRPr="00412870">
        <w:rPr>
          <w:color w:val="222222"/>
          <w:shd w:val="clear" w:color="auto" w:fill="FFFFFF"/>
        </w:rPr>
        <w:t xml:space="preserve">Holloway, I., &amp; </w:t>
      </w:r>
      <w:proofErr w:type="spellStart"/>
      <w:r w:rsidRPr="00412870">
        <w:rPr>
          <w:color w:val="222222"/>
          <w:shd w:val="clear" w:color="auto" w:fill="FFFFFF"/>
        </w:rPr>
        <w:t>Todres</w:t>
      </w:r>
      <w:proofErr w:type="spellEnd"/>
      <w:r w:rsidRPr="00412870">
        <w:rPr>
          <w:color w:val="222222"/>
          <w:shd w:val="clear" w:color="auto" w:fill="FFFFFF"/>
        </w:rPr>
        <w:t xml:space="preserve">, L. (2003). The status of method: </w:t>
      </w:r>
      <w:r w:rsidR="00F86725">
        <w:rPr>
          <w:color w:val="222222"/>
          <w:shd w:val="clear" w:color="auto" w:fill="FFFFFF"/>
        </w:rPr>
        <w:t>F</w:t>
      </w:r>
      <w:r w:rsidRPr="00412870">
        <w:rPr>
          <w:color w:val="222222"/>
          <w:shd w:val="clear" w:color="auto" w:fill="FFFFFF"/>
        </w:rPr>
        <w:t xml:space="preserve">lexibility, consistency and </w:t>
      </w:r>
    </w:p>
    <w:p w14:paraId="51F32393" w14:textId="6D327700" w:rsidR="00EA0118" w:rsidRPr="00412870" w:rsidRDefault="00EA0118" w:rsidP="00EA0118">
      <w:pPr>
        <w:spacing w:line="480" w:lineRule="auto"/>
        <w:ind w:left="720"/>
      </w:pPr>
      <w:r w:rsidRPr="00412870">
        <w:rPr>
          <w:color w:val="222222"/>
          <w:shd w:val="clear" w:color="auto" w:fill="FFFFFF"/>
        </w:rPr>
        <w:t>coherence. </w:t>
      </w:r>
      <w:r w:rsidRPr="00412870">
        <w:rPr>
          <w:i/>
          <w:iCs/>
          <w:color w:val="222222"/>
        </w:rPr>
        <w:t xml:space="preserve">Qualitative </w:t>
      </w:r>
      <w:r w:rsidR="00F86725">
        <w:rPr>
          <w:i/>
          <w:iCs/>
          <w:color w:val="222222"/>
        </w:rPr>
        <w:t>R</w:t>
      </w:r>
      <w:r w:rsidRPr="00412870">
        <w:rPr>
          <w:i/>
          <w:iCs/>
          <w:color w:val="222222"/>
        </w:rPr>
        <w:t>esearch</w:t>
      </w:r>
      <w:r w:rsidRPr="00412870">
        <w:rPr>
          <w:color w:val="222222"/>
          <w:shd w:val="clear" w:color="auto" w:fill="FFFFFF"/>
        </w:rPr>
        <w:t>, </w:t>
      </w:r>
      <w:r w:rsidRPr="00412870">
        <w:rPr>
          <w:i/>
          <w:iCs/>
          <w:color w:val="222222"/>
        </w:rPr>
        <w:t>3</w:t>
      </w:r>
      <w:r w:rsidRPr="00412870">
        <w:rPr>
          <w:color w:val="222222"/>
          <w:shd w:val="clear" w:color="auto" w:fill="FFFFFF"/>
        </w:rPr>
        <w:t xml:space="preserve">(3), 345-357. </w:t>
      </w:r>
      <w:hyperlink r:id="rId318" w:history="1">
        <w:r w:rsidRPr="00CD04E1">
          <w:rPr>
            <w:rStyle w:val="Hyperlink"/>
          </w:rPr>
          <w:t>https://doi.org/10.1177/1468794103033004</w:t>
        </w:r>
      </w:hyperlink>
    </w:p>
    <w:p w14:paraId="77A89FE2" w14:textId="31152386" w:rsidR="00EA0118" w:rsidRPr="00FD5017" w:rsidRDefault="00EA0118" w:rsidP="00EA0118">
      <w:pPr>
        <w:spacing w:line="480" w:lineRule="auto"/>
        <w:rPr>
          <w:lang w:val="it-IT"/>
        </w:rPr>
      </w:pPr>
      <w:proofErr w:type="spellStart"/>
      <w:r w:rsidRPr="00FD5017">
        <w:rPr>
          <w:lang w:val="it-IT"/>
        </w:rPr>
        <w:t>Jha</w:t>
      </w:r>
      <w:proofErr w:type="spellEnd"/>
      <w:r w:rsidRPr="00FD5017">
        <w:rPr>
          <w:lang w:val="it-IT"/>
        </w:rPr>
        <w:t xml:space="preserve"> V. N. (1986). The </w:t>
      </w:r>
      <w:proofErr w:type="spellStart"/>
      <w:r w:rsidRPr="00FD5017">
        <w:rPr>
          <w:lang w:val="it-IT"/>
        </w:rPr>
        <w:t>upamana-pramana</w:t>
      </w:r>
      <w:proofErr w:type="spellEnd"/>
      <w:r w:rsidRPr="00FD5017">
        <w:rPr>
          <w:lang w:val="it-IT"/>
        </w:rPr>
        <w:t xml:space="preserve"> in </w:t>
      </w:r>
      <w:proofErr w:type="spellStart"/>
      <w:r w:rsidRPr="00FD5017">
        <w:rPr>
          <w:lang w:val="it-IT"/>
        </w:rPr>
        <w:t>Purva</w:t>
      </w:r>
      <w:proofErr w:type="spellEnd"/>
      <w:r w:rsidRPr="00FD5017">
        <w:rPr>
          <w:lang w:val="it-IT"/>
        </w:rPr>
        <w:t xml:space="preserve"> </w:t>
      </w:r>
      <w:proofErr w:type="spellStart"/>
      <w:r w:rsidRPr="00FD5017">
        <w:rPr>
          <w:lang w:val="it-IT"/>
        </w:rPr>
        <w:t>mimamsa</w:t>
      </w:r>
      <w:proofErr w:type="spellEnd"/>
      <w:r w:rsidR="00F86725">
        <w:rPr>
          <w:lang w:val="it-IT"/>
        </w:rPr>
        <w:t>,</w:t>
      </w:r>
      <w:r w:rsidRPr="00FD5017">
        <w:rPr>
          <w:lang w:val="it-IT"/>
        </w:rPr>
        <w:t xml:space="preserve"> SILLE, pages 77-91, </w:t>
      </w:r>
      <w:proofErr w:type="spellStart"/>
      <w:r w:rsidRPr="00FD5017">
        <w:rPr>
          <w:lang w:val="it-IT"/>
        </w:rPr>
        <w:t>cited</w:t>
      </w:r>
      <w:proofErr w:type="spellEnd"/>
      <w:r w:rsidRPr="00FD5017">
        <w:rPr>
          <w:lang w:val="it-IT"/>
        </w:rPr>
        <w:t xml:space="preserve"> in </w:t>
      </w:r>
    </w:p>
    <w:p w14:paraId="41AD5151" w14:textId="1484AD8E" w:rsidR="00F86725" w:rsidRDefault="00EA0118" w:rsidP="00F86725">
      <w:pPr>
        <w:spacing w:line="480" w:lineRule="auto"/>
        <w:ind w:left="720"/>
      </w:pPr>
      <w:proofErr w:type="spellStart"/>
      <w:r w:rsidRPr="00412870">
        <w:rPr>
          <w:color w:val="222222"/>
          <w:shd w:val="clear" w:color="auto" w:fill="FFFFFF"/>
        </w:rPr>
        <w:t>Kat</w:t>
      </w:r>
      <w:r w:rsidR="006E055C" w:rsidRPr="00412870">
        <w:rPr>
          <w:color w:val="222222"/>
          <w:shd w:val="clear" w:color="auto" w:fill="FFFFFF"/>
        </w:rPr>
        <w:t>huria</w:t>
      </w:r>
      <w:proofErr w:type="spellEnd"/>
      <w:r w:rsidR="006E055C" w:rsidRPr="00412870">
        <w:rPr>
          <w:color w:val="222222"/>
          <w:shd w:val="clear" w:color="auto" w:fill="FFFFFF"/>
        </w:rPr>
        <w:t xml:space="preserve">, </w:t>
      </w:r>
      <w:r w:rsidR="006E055C">
        <w:rPr>
          <w:color w:val="222222"/>
          <w:shd w:val="clear" w:color="auto" w:fill="FFFFFF"/>
        </w:rPr>
        <w:t>R</w:t>
      </w:r>
      <w:r w:rsidR="006E055C" w:rsidRPr="00412870">
        <w:rPr>
          <w:color w:val="222222"/>
          <w:shd w:val="clear" w:color="auto" w:fill="FFFFFF"/>
        </w:rPr>
        <w:t>. (2019). ‘</w:t>
      </w:r>
      <w:r w:rsidR="006E055C">
        <w:rPr>
          <w:color w:val="222222"/>
          <w:shd w:val="clear" w:color="auto" w:fill="FFFFFF"/>
        </w:rPr>
        <w:t>S</w:t>
      </w:r>
      <w:r w:rsidR="006E055C" w:rsidRPr="00412870">
        <w:rPr>
          <w:color w:val="222222"/>
          <w:shd w:val="clear" w:color="auto" w:fill="FFFFFF"/>
        </w:rPr>
        <w:t>elf’</w:t>
      </w:r>
      <w:r w:rsidR="006E055C">
        <w:rPr>
          <w:color w:val="222222"/>
          <w:shd w:val="clear" w:color="auto" w:fill="FFFFFF"/>
        </w:rPr>
        <w:t xml:space="preserve"> </w:t>
      </w:r>
      <w:r w:rsidR="006E055C" w:rsidRPr="00412870">
        <w:rPr>
          <w:color w:val="222222"/>
          <w:shd w:val="clear" w:color="auto" w:fill="FFFFFF"/>
        </w:rPr>
        <w:t xml:space="preserve">in </w:t>
      </w:r>
      <w:proofErr w:type="spellStart"/>
      <w:r w:rsidR="006E055C" w:rsidRPr="00412870">
        <w:rPr>
          <w:color w:val="222222"/>
          <w:shd w:val="clear" w:color="auto" w:fill="FFFFFF"/>
        </w:rPr>
        <w:t>indian</w:t>
      </w:r>
      <w:proofErr w:type="spellEnd"/>
      <w:r w:rsidR="006E055C" w:rsidRPr="00412870">
        <w:rPr>
          <w:color w:val="222222"/>
          <w:shd w:val="clear" w:color="auto" w:fill="FFFFFF"/>
        </w:rPr>
        <w:t xml:space="preserve"> </w:t>
      </w:r>
      <w:r w:rsidRPr="00412870">
        <w:rPr>
          <w:color w:val="222222"/>
          <w:shd w:val="clear" w:color="auto" w:fill="FFFFFF"/>
        </w:rPr>
        <w:t>Philosophy and Its parallel in Western Philosophy. </w:t>
      </w:r>
      <w:r w:rsidRPr="00412870">
        <w:rPr>
          <w:i/>
          <w:iCs/>
          <w:color w:val="222222"/>
          <w:shd w:val="clear" w:color="auto" w:fill="FFFFFF"/>
        </w:rPr>
        <w:t>The International Journal of Indian Psychology</w:t>
      </w:r>
      <w:r w:rsidRPr="00412870">
        <w:rPr>
          <w:color w:val="222222"/>
          <w:shd w:val="clear" w:color="auto" w:fill="FFFFFF"/>
        </w:rPr>
        <w:t>, </w:t>
      </w:r>
      <w:r w:rsidRPr="00412870">
        <w:rPr>
          <w:i/>
          <w:iCs/>
          <w:color w:val="222222"/>
          <w:shd w:val="clear" w:color="auto" w:fill="FFFFFF"/>
        </w:rPr>
        <w:t>7</w:t>
      </w:r>
      <w:r w:rsidRPr="00412870">
        <w:rPr>
          <w:color w:val="222222"/>
          <w:shd w:val="clear" w:color="auto" w:fill="FFFFFF"/>
        </w:rPr>
        <w:t>(1), 302-307.</w:t>
      </w:r>
      <w:r w:rsidRPr="00412870">
        <w:t xml:space="preserve"> </w:t>
      </w:r>
      <w:hyperlink r:id="rId319" w:history="1">
        <w:r w:rsidR="00F86725" w:rsidRPr="00217C52">
          <w:rPr>
            <w:rStyle w:val="Hyperlink"/>
          </w:rPr>
          <w:t>https://doi.org/10.25215/0701.035</w:t>
        </w:r>
      </w:hyperlink>
    </w:p>
    <w:p w14:paraId="7DEA0C66" w14:textId="25BEEDC7" w:rsidR="00EA0118" w:rsidRPr="00412870" w:rsidRDefault="00EA0118" w:rsidP="00F86725">
      <w:pPr>
        <w:spacing w:line="480" w:lineRule="auto"/>
      </w:pPr>
      <w:proofErr w:type="spellStart"/>
      <w:r w:rsidRPr="00412870">
        <w:rPr>
          <w:shd w:val="clear" w:color="auto" w:fill="FFFFFF"/>
        </w:rPr>
        <w:lastRenderedPageBreak/>
        <w:t>Matilal</w:t>
      </w:r>
      <w:proofErr w:type="spellEnd"/>
      <w:r w:rsidRPr="00412870">
        <w:rPr>
          <w:shd w:val="clear" w:color="auto" w:fill="FFFFFF"/>
        </w:rPr>
        <w:t xml:space="preserve">, B. (1992). A </w:t>
      </w:r>
      <w:proofErr w:type="spellStart"/>
      <w:r w:rsidRPr="00412870">
        <w:rPr>
          <w:shd w:val="clear" w:color="auto" w:fill="FFFFFF"/>
        </w:rPr>
        <w:t>Vaisṇava</w:t>
      </w:r>
      <w:proofErr w:type="spellEnd"/>
      <w:r w:rsidRPr="00412870">
        <w:rPr>
          <w:shd w:val="clear" w:color="auto" w:fill="FFFFFF"/>
        </w:rPr>
        <w:t xml:space="preserve"> </w:t>
      </w:r>
      <w:r w:rsidR="006E055C" w:rsidRPr="00412870">
        <w:rPr>
          <w:shd w:val="clear" w:color="auto" w:fill="FFFFFF"/>
        </w:rPr>
        <w:t>interpretation of t</w:t>
      </w:r>
      <w:r w:rsidRPr="00412870">
        <w:rPr>
          <w:shd w:val="clear" w:color="auto" w:fill="FFFFFF"/>
        </w:rPr>
        <w:t xml:space="preserve">he </w:t>
      </w:r>
      <w:proofErr w:type="spellStart"/>
      <w:r w:rsidRPr="00412870">
        <w:rPr>
          <w:shd w:val="clear" w:color="auto" w:fill="FFFFFF"/>
        </w:rPr>
        <w:t>Brahmasūtras</w:t>
      </w:r>
      <w:proofErr w:type="spellEnd"/>
      <w:r w:rsidRPr="00412870">
        <w:rPr>
          <w:shd w:val="clear" w:color="auto" w:fill="FFFFFF"/>
        </w:rPr>
        <w:t xml:space="preserve">: </w:t>
      </w:r>
      <w:proofErr w:type="spellStart"/>
      <w:r w:rsidRPr="00412870">
        <w:rPr>
          <w:shd w:val="clear" w:color="auto" w:fill="FFFFFF"/>
        </w:rPr>
        <w:t>Vedānta</w:t>
      </w:r>
      <w:proofErr w:type="spellEnd"/>
      <w:r w:rsidRPr="00412870">
        <w:rPr>
          <w:shd w:val="clear" w:color="auto" w:fill="FFFFFF"/>
        </w:rPr>
        <w:t xml:space="preserve"> and Theism.</w:t>
      </w:r>
    </w:p>
    <w:p w14:paraId="16EA997F" w14:textId="77777777" w:rsidR="00EA0118" w:rsidRPr="00412870" w:rsidRDefault="00EA0118" w:rsidP="00EA0118">
      <w:pPr>
        <w:spacing w:line="480" w:lineRule="auto"/>
        <w:rPr>
          <w:color w:val="222222"/>
          <w:shd w:val="clear" w:color="auto" w:fill="FFFFFF"/>
        </w:rPr>
      </w:pPr>
      <w:r w:rsidRPr="00412870">
        <w:rPr>
          <w:color w:val="222222"/>
          <w:shd w:val="clear" w:color="auto" w:fill="FFFFFF"/>
        </w:rPr>
        <w:t xml:space="preserve">Miller, T. R., Baird, T. D., Littlefield, C. M., </w:t>
      </w:r>
      <w:proofErr w:type="spellStart"/>
      <w:r w:rsidRPr="00412870">
        <w:rPr>
          <w:color w:val="222222"/>
          <w:shd w:val="clear" w:color="auto" w:fill="FFFFFF"/>
        </w:rPr>
        <w:t>Kofinas</w:t>
      </w:r>
      <w:proofErr w:type="spellEnd"/>
      <w:r w:rsidRPr="00412870">
        <w:rPr>
          <w:color w:val="222222"/>
          <w:shd w:val="clear" w:color="auto" w:fill="FFFFFF"/>
        </w:rPr>
        <w:t xml:space="preserve">, G., Chapin III, F. S., &amp; Redman, C. L. </w:t>
      </w:r>
    </w:p>
    <w:p w14:paraId="410F5B1A" w14:textId="400A40FD" w:rsidR="00EA0118" w:rsidRPr="00412870" w:rsidRDefault="00EA0118" w:rsidP="00EA0118">
      <w:pPr>
        <w:spacing w:line="480" w:lineRule="auto"/>
        <w:ind w:left="720"/>
        <w:rPr>
          <w:color w:val="000000"/>
          <w:spacing w:val="-5"/>
          <w:shd w:val="clear" w:color="auto" w:fill="FFFFFF"/>
        </w:rPr>
      </w:pPr>
      <w:r w:rsidRPr="00412870">
        <w:rPr>
          <w:color w:val="222222"/>
          <w:shd w:val="clear" w:color="auto" w:fill="FFFFFF"/>
        </w:rPr>
        <w:t xml:space="preserve">(2008). Epistemological pluralism: </w:t>
      </w:r>
      <w:r w:rsidR="00F86725">
        <w:rPr>
          <w:color w:val="222222"/>
          <w:shd w:val="clear" w:color="auto" w:fill="FFFFFF"/>
        </w:rPr>
        <w:t>R</w:t>
      </w:r>
      <w:r w:rsidRPr="00412870">
        <w:rPr>
          <w:color w:val="222222"/>
          <w:shd w:val="clear" w:color="auto" w:fill="FFFFFF"/>
        </w:rPr>
        <w:t>eorganizing interdisciplinary research.</w:t>
      </w:r>
      <w:r w:rsidRPr="00412870">
        <w:rPr>
          <w:rStyle w:val="apple-converted-space"/>
          <w:color w:val="222222"/>
          <w:shd w:val="clear" w:color="auto" w:fill="FFFFFF"/>
        </w:rPr>
        <w:t> </w:t>
      </w:r>
      <w:r w:rsidRPr="00412870">
        <w:rPr>
          <w:i/>
          <w:iCs/>
          <w:color w:val="222222"/>
        </w:rPr>
        <w:t>Ecology and Society</w:t>
      </w:r>
      <w:r w:rsidRPr="00412870">
        <w:rPr>
          <w:color w:val="222222"/>
          <w:shd w:val="clear" w:color="auto" w:fill="FFFFFF"/>
        </w:rPr>
        <w:t>,</w:t>
      </w:r>
      <w:r w:rsidRPr="00412870">
        <w:rPr>
          <w:rStyle w:val="apple-converted-space"/>
          <w:color w:val="222222"/>
          <w:shd w:val="clear" w:color="auto" w:fill="FFFFFF"/>
        </w:rPr>
        <w:t> </w:t>
      </w:r>
      <w:r w:rsidRPr="00412870">
        <w:rPr>
          <w:i/>
          <w:iCs/>
          <w:color w:val="222222"/>
        </w:rPr>
        <w:t>13</w:t>
      </w:r>
      <w:r w:rsidRPr="00412870">
        <w:rPr>
          <w:color w:val="222222"/>
          <w:shd w:val="clear" w:color="auto" w:fill="FFFFFF"/>
        </w:rPr>
        <w:t xml:space="preserve">(2). </w:t>
      </w:r>
      <w:hyperlink r:id="rId320" w:history="1">
        <w:r w:rsidRPr="00412870">
          <w:rPr>
            <w:rStyle w:val="Hyperlink"/>
            <w:spacing w:val="-5"/>
            <w:shd w:val="clear" w:color="auto" w:fill="FFFFFF"/>
          </w:rPr>
          <w:t>http://www.jstor.org/stable/26268006</w:t>
        </w:r>
      </w:hyperlink>
    </w:p>
    <w:p w14:paraId="0526D69B" w14:textId="77777777" w:rsidR="00EA0118" w:rsidRPr="00412870" w:rsidRDefault="00EA0118" w:rsidP="00EA0118">
      <w:pPr>
        <w:spacing w:line="480" w:lineRule="auto"/>
        <w:rPr>
          <w:shd w:val="clear" w:color="auto" w:fill="FFFFFF"/>
        </w:rPr>
      </w:pPr>
      <w:r w:rsidRPr="00412870">
        <w:rPr>
          <w:shd w:val="clear" w:color="auto" w:fill="FFFFFF"/>
        </w:rPr>
        <w:t xml:space="preserve">Morse, J. M. (1991). Approaches to qualitative-quantitative methodological </w:t>
      </w:r>
    </w:p>
    <w:p w14:paraId="3E03A9D6" w14:textId="1E88320C" w:rsidR="00EA0118" w:rsidRPr="00412870" w:rsidRDefault="00EA0118" w:rsidP="00EA0118">
      <w:pPr>
        <w:spacing w:line="480" w:lineRule="auto"/>
        <w:ind w:firstLine="720"/>
        <w:rPr>
          <w:rStyle w:val="mw-headline"/>
          <w:spacing w:val="-5"/>
          <w:shd w:val="clear" w:color="auto" w:fill="FFFFFF"/>
        </w:rPr>
      </w:pPr>
      <w:r w:rsidRPr="00412870">
        <w:rPr>
          <w:shd w:val="clear" w:color="auto" w:fill="FFFFFF"/>
        </w:rPr>
        <w:t>triangulation.</w:t>
      </w:r>
      <w:r w:rsidRPr="00412870">
        <w:rPr>
          <w:rStyle w:val="apple-converted-space"/>
          <w:shd w:val="clear" w:color="auto" w:fill="FFFFFF"/>
        </w:rPr>
        <w:t> </w:t>
      </w:r>
      <w:r w:rsidRPr="00412870">
        <w:rPr>
          <w:i/>
          <w:iCs/>
        </w:rPr>
        <w:t xml:space="preserve">Nursing </w:t>
      </w:r>
      <w:r w:rsidR="00F86725">
        <w:rPr>
          <w:i/>
          <w:iCs/>
        </w:rPr>
        <w:t>R</w:t>
      </w:r>
      <w:r w:rsidRPr="00412870">
        <w:rPr>
          <w:i/>
          <w:iCs/>
        </w:rPr>
        <w:t>esearch</w:t>
      </w:r>
      <w:r w:rsidRPr="00412870">
        <w:rPr>
          <w:shd w:val="clear" w:color="auto" w:fill="FFFFFF"/>
        </w:rPr>
        <w:t>,</w:t>
      </w:r>
      <w:r w:rsidRPr="00412870">
        <w:rPr>
          <w:rStyle w:val="apple-converted-space"/>
          <w:shd w:val="clear" w:color="auto" w:fill="FFFFFF"/>
        </w:rPr>
        <w:t> </w:t>
      </w:r>
      <w:r w:rsidRPr="00412870">
        <w:rPr>
          <w:i/>
          <w:iCs/>
        </w:rPr>
        <w:t>40</w:t>
      </w:r>
      <w:r w:rsidRPr="00412870">
        <w:rPr>
          <w:shd w:val="clear" w:color="auto" w:fill="FFFFFF"/>
        </w:rPr>
        <w:t>(2), 120-123.</w:t>
      </w:r>
    </w:p>
    <w:p w14:paraId="2D97530E" w14:textId="77777777" w:rsidR="00EA0118" w:rsidRDefault="00EA0118" w:rsidP="00EA0118">
      <w:pPr>
        <w:spacing w:line="480" w:lineRule="auto"/>
        <w:rPr>
          <w:color w:val="222222"/>
          <w:shd w:val="clear" w:color="auto" w:fill="FFFFFF"/>
        </w:rPr>
      </w:pPr>
      <w:r w:rsidRPr="00412870">
        <w:rPr>
          <w:color w:val="222222"/>
          <w:shd w:val="clear" w:color="auto" w:fill="FFFFFF"/>
        </w:rPr>
        <w:t xml:space="preserve">Nowell, L. S., Norris, J. M., White, D. E., &amp; Moules, N. J. (2017). Thematic analysis: </w:t>
      </w:r>
    </w:p>
    <w:p w14:paraId="215A1189" w14:textId="563DD24F" w:rsidR="00EA0118" w:rsidRPr="00412870" w:rsidRDefault="00EA0118" w:rsidP="00EA0118">
      <w:pPr>
        <w:spacing w:line="480" w:lineRule="auto"/>
        <w:ind w:left="720"/>
      </w:pPr>
      <w:r w:rsidRPr="00412870">
        <w:rPr>
          <w:color w:val="222222"/>
          <w:shd w:val="clear" w:color="auto" w:fill="FFFFFF"/>
        </w:rPr>
        <w:t>Striving to meet the trustworthiness criteria. </w:t>
      </w:r>
      <w:r w:rsidRPr="00412870">
        <w:rPr>
          <w:i/>
          <w:iCs/>
          <w:color w:val="222222"/>
        </w:rPr>
        <w:t xml:space="preserve">International </w:t>
      </w:r>
      <w:r w:rsidR="00F86725">
        <w:rPr>
          <w:i/>
          <w:iCs/>
          <w:color w:val="222222"/>
        </w:rPr>
        <w:t>J</w:t>
      </w:r>
      <w:r w:rsidRPr="00412870">
        <w:rPr>
          <w:i/>
          <w:iCs/>
          <w:color w:val="222222"/>
        </w:rPr>
        <w:t xml:space="preserve">ournal of </w:t>
      </w:r>
      <w:r w:rsidR="00F86725">
        <w:rPr>
          <w:i/>
          <w:iCs/>
          <w:color w:val="222222"/>
        </w:rPr>
        <w:t>Q</w:t>
      </w:r>
      <w:r w:rsidRPr="00412870">
        <w:rPr>
          <w:i/>
          <w:iCs/>
          <w:color w:val="222222"/>
        </w:rPr>
        <w:t xml:space="preserve">ualitative </w:t>
      </w:r>
      <w:r w:rsidR="00F86725">
        <w:rPr>
          <w:i/>
          <w:iCs/>
          <w:color w:val="222222"/>
        </w:rPr>
        <w:t>M</w:t>
      </w:r>
      <w:r w:rsidRPr="00412870">
        <w:rPr>
          <w:i/>
          <w:iCs/>
          <w:color w:val="222222"/>
        </w:rPr>
        <w:t>ethods</w:t>
      </w:r>
      <w:r w:rsidRPr="00412870">
        <w:rPr>
          <w:color w:val="222222"/>
          <w:shd w:val="clear" w:color="auto" w:fill="FFFFFF"/>
        </w:rPr>
        <w:t>, </w:t>
      </w:r>
      <w:r w:rsidRPr="00412870">
        <w:rPr>
          <w:i/>
          <w:iCs/>
          <w:color w:val="222222"/>
        </w:rPr>
        <w:t>16</w:t>
      </w:r>
      <w:r w:rsidRPr="00412870">
        <w:rPr>
          <w:color w:val="222222"/>
          <w:shd w:val="clear" w:color="auto" w:fill="FFFFFF"/>
        </w:rPr>
        <w:t xml:space="preserve">(1). </w:t>
      </w:r>
      <w:hyperlink r:id="rId321" w:history="1">
        <w:r w:rsidRPr="00412870">
          <w:rPr>
            <w:rStyle w:val="Hyperlink"/>
            <w:color w:val="006ACC"/>
          </w:rPr>
          <w:t>https://doi.org/10.1177/1609406917733847</w:t>
        </w:r>
      </w:hyperlink>
    </w:p>
    <w:p w14:paraId="175F7942" w14:textId="77777777" w:rsidR="00EA0118" w:rsidRPr="00412870" w:rsidRDefault="00EA0118" w:rsidP="00EA0118">
      <w:pPr>
        <w:spacing w:line="480" w:lineRule="auto"/>
      </w:pPr>
    </w:p>
    <w:p w14:paraId="44BB8D34" w14:textId="77777777" w:rsidR="00EA0118" w:rsidRDefault="00EA0118" w:rsidP="00EA0118"/>
    <w:p w14:paraId="6A24CE84" w14:textId="77777777" w:rsidR="00EA0118" w:rsidRDefault="00EA0118" w:rsidP="00EA0118">
      <w:pPr>
        <w:rPr>
          <w:rStyle w:val="mw-headline"/>
          <w:color w:val="000000"/>
        </w:rPr>
      </w:pPr>
    </w:p>
    <w:p w14:paraId="21139ADC" w14:textId="77777777" w:rsidR="00EA0118" w:rsidRDefault="00EA0118" w:rsidP="00EA0118"/>
    <w:p w14:paraId="0828BBE6" w14:textId="77777777" w:rsidR="00EA0118" w:rsidRDefault="00EA0118" w:rsidP="00EA0118"/>
    <w:p w14:paraId="1DBD0F18" w14:textId="77777777" w:rsidR="00EA0118" w:rsidRDefault="00EA0118" w:rsidP="00EA0118">
      <w:pPr>
        <w:spacing w:line="480" w:lineRule="auto"/>
        <w:jc w:val="center"/>
        <w:rPr>
          <w:b/>
          <w:bCs/>
        </w:rPr>
      </w:pPr>
    </w:p>
    <w:p w14:paraId="78F8C975" w14:textId="77777777" w:rsidR="00EA0118" w:rsidRDefault="00EA0118" w:rsidP="00EA0118">
      <w:pPr>
        <w:spacing w:line="480" w:lineRule="auto"/>
        <w:jc w:val="center"/>
        <w:rPr>
          <w:b/>
          <w:bCs/>
        </w:rPr>
      </w:pPr>
    </w:p>
    <w:p w14:paraId="7B55811D" w14:textId="77777777" w:rsidR="00EA0118" w:rsidRDefault="00EA0118" w:rsidP="00EA0118">
      <w:pPr>
        <w:spacing w:line="480" w:lineRule="auto"/>
        <w:jc w:val="center"/>
        <w:rPr>
          <w:b/>
          <w:bCs/>
        </w:rPr>
      </w:pPr>
    </w:p>
    <w:p w14:paraId="1A47403B" w14:textId="77777777" w:rsidR="00EA0118" w:rsidRDefault="00EA0118" w:rsidP="00EA0118">
      <w:pPr>
        <w:spacing w:line="480" w:lineRule="auto"/>
        <w:jc w:val="center"/>
        <w:rPr>
          <w:b/>
          <w:bCs/>
        </w:rPr>
      </w:pPr>
    </w:p>
    <w:p w14:paraId="3A77D34D" w14:textId="77777777" w:rsidR="00EA0118" w:rsidRDefault="00EA0118" w:rsidP="00EA0118">
      <w:pPr>
        <w:spacing w:line="480" w:lineRule="auto"/>
        <w:jc w:val="center"/>
        <w:rPr>
          <w:b/>
          <w:bCs/>
        </w:rPr>
      </w:pPr>
    </w:p>
    <w:p w14:paraId="21F20FD6" w14:textId="77777777" w:rsidR="00EA0118" w:rsidRDefault="00EA0118" w:rsidP="00EA0118">
      <w:pPr>
        <w:spacing w:line="480" w:lineRule="auto"/>
        <w:jc w:val="center"/>
        <w:rPr>
          <w:b/>
          <w:bCs/>
        </w:rPr>
      </w:pPr>
    </w:p>
    <w:p w14:paraId="5E563691" w14:textId="77777777" w:rsidR="00EA0118" w:rsidRDefault="00EA0118" w:rsidP="00EA0118">
      <w:pPr>
        <w:spacing w:line="480" w:lineRule="auto"/>
        <w:jc w:val="center"/>
        <w:rPr>
          <w:b/>
          <w:bCs/>
        </w:rPr>
      </w:pPr>
    </w:p>
    <w:p w14:paraId="2C7850DD" w14:textId="77777777" w:rsidR="00EA0118" w:rsidRDefault="00EA0118" w:rsidP="00EA0118">
      <w:pPr>
        <w:spacing w:line="480" w:lineRule="auto"/>
        <w:jc w:val="center"/>
        <w:rPr>
          <w:b/>
          <w:bCs/>
        </w:rPr>
      </w:pPr>
    </w:p>
    <w:p w14:paraId="1EC2EF40" w14:textId="77777777" w:rsidR="00EA0118" w:rsidRDefault="00EA0118" w:rsidP="00EA0118">
      <w:pPr>
        <w:spacing w:line="480" w:lineRule="auto"/>
        <w:jc w:val="center"/>
        <w:rPr>
          <w:b/>
          <w:bCs/>
        </w:rPr>
      </w:pPr>
    </w:p>
    <w:p w14:paraId="3761303C" w14:textId="77777777" w:rsidR="00EA0118" w:rsidRDefault="00EA0118" w:rsidP="00EA0118">
      <w:pPr>
        <w:spacing w:line="480" w:lineRule="auto"/>
        <w:jc w:val="center"/>
        <w:rPr>
          <w:b/>
          <w:bCs/>
        </w:rPr>
      </w:pPr>
    </w:p>
    <w:p w14:paraId="26843A4D" w14:textId="77777777" w:rsidR="00EA0118" w:rsidRDefault="00EA0118" w:rsidP="00EA0118">
      <w:pPr>
        <w:spacing w:line="480" w:lineRule="auto"/>
        <w:jc w:val="center"/>
        <w:rPr>
          <w:b/>
          <w:bCs/>
        </w:rPr>
      </w:pPr>
    </w:p>
    <w:p w14:paraId="39BD60E8" w14:textId="77777777" w:rsidR="00EA0118" w:rsidRDefault="00EA0118" w:rsidP="00EA0118">
      <w:pPr>
        <w:spacing w:line="480" w:lineRule="auto"/>
        <w:jc w:val="center"/>
        <w:rPr>
          <w:b/>
          <w:bCs/>
        </w:rPr>
      </w:pPr>
    </w:p>
    <w:p w14:paraId="313B8251" w14:textId="77777777" w:rsidR="00EA0118" w:rsidRDefault="00EA0118" w:rsidP="00EA0118">
      <w:pPr>
        <w:spacing w:line="480" w:lineRule="auto"/>
        <w:jc w:val="center"/>
        <w:rPr>
          <w:b/>
          <w:bCs/>
        </w:rPr>
      </w:pPr>
    </w:p>
    <w:p w14:paraId="530335B1" w14:textId="43452F0F" w:rsidR="00EA0118" w:rsidRPr="002A258A" w:rsidRDefault="00EA0118" w:rsidP="00F72CB2">
      <w:pPr>
        <w:pStyle w:val="Heading2"/>
      </w:pPr>
      <w:bookmarkStart w:id="3624" w:name="_Toc97540318"/>
      <w:bookmarkStart w:id="3625" w:name="_Toc97541375"/>
      <w:r w:rsidRPr="002A258A">
        <w:lastRenderedPageBreak/>
        <w:t xml:space="preserve">Appendix </w:t>
      </w:r>
      <w:r w:rsidR="007B7B06">
        <w:t>A</w:t>
      </w:r>
      <w:bookmarkEnd w:id="3624"/>
      <w:bookmarkEnd w:id="3625"/>
    </w:p>
    <w:p w14:paraId="3D2FA017" w14:textId="77777777" w:rsidR="00EA0118" w:rsidRPr="002A258A" w:rsidRDefault="00EA0118" w:rsidP="00F72CB2">
      <w:pPr>
        <w:pStyle w:val="Heading2"/>
      </w:pPr>
      <w:bookmarkStart w:id="3626" w:name="_Toc97540319"/>
      <w:bookmarkStart w:id="3627" w:name="_Toc97541376"/>
      <w:r w:rsidRPr="002A258A">
        <w:t>Scripts for the Interview</w:t>
      </w:r>
      <w:bookmarkEnd w:id="3626"/>
      <w:bookmarkEnd w:id="3627"/>
      <w:r w:rsidRPr="002A258A">
        <w:t xml:space="preserve"> </w:t>
      </w:r>
    </w:p>
    <w:p w14:paraId="671D758F" w14:textId="77777777" w:rsidR="00EA0118" w:rsidRPr="002A258A" w:rsidRDefault="00EA0118" w:rsidP="00F72CB2">
      <w:pPr>
        <w:pStyle w:val="Heading3"/>
      </w:pPr>
      <w:bookmarkStart w:id="3628" w:name="_Toc97540320"/>
      <w:bookmarkStart w:id="3629" w:name="_Toc97541377"/>
      <w:r w:rsidRPr="002A258A">
        <w:t>Intervention Participants</w:t>
      </w:r>
      <w:bookmarkEnd w:id="3628"/>
      <w:bookmarkEnd w:id="3629"/>
    </w:p>
    <w:p w14:paraId="7033DBAB" w14:textId="77777777" w:rsidR="00EA0118" w:rsidRPr="002A258A" w:rsidRDefault="00EA0118" w:rsidP="00EA0118">
      <w:pPr>
        <w:spacing w:line="276" w:lineRule="auto"/>
      </w:pPr>
    </w:p>
    <w:p w14:paraId="107F1E78" w14:textId="77777777" w:rsidR="00EA0118" w:rsidRPr="002A258A" w:rsidRDefault="00EA0118" w:rsidP="00EA0118">
      <w:pPr>
        <w:spacing w:line="276" w:lineRule="auto"/>
      </w:pPr>
      <w:r w:rsidRPr="002A258A">
        <w:t>Setting up the interview:</w:t>
      </w:r>
    </w:p>
    <w:p w14:paraId="77C09212" w14:textId="77777777" w:rsidR="00EA0118" w:rsidRPr="002A258A" w:rsidRDefault="00EA0118" w:rsidP="00EA0118">
      <w:pPr>
        <w:spacing w:line="276" w:lineRule="auto"/>
        <w:rPr>
          <w:i/>
        </w:rPr>
      </w:pPr>
      <w:r w:rsidRPr="002A258A">
        <w:tab/>
      </w:r>
      <w:r w:rsidRPr="002A258A">
        <w:rPr>
          <w:i/>
        </w:rPr>
        <w:t>As you may remember, we have been measuring your arm function, arm strength and wellbeing over the course of this music therapy study. Being allocated to receive the music therapy intervention, I also really want to know whether you feel like engaging in the treatment that you received supported your recovery in a broader sense.</w:t>
      </w:r>
    </w:p>
    <w:p w14:paraId="31B0AA63" w14:textId="77777777" w:rsidR="00EA0118" w:rsidRPr="002A258A" w:rsidRDefault="00EA0118" w:rsidP="00EA0118">
      <w:pPr>
        <w:spacing w:line="276" w:lineRule="auto"/>
        <w:rPr>
          <w:i/>
          <w:iCs/>
        </w:rPr>
      </w:pPr>
      <w:r w:rsidRPr="002A258A">
        <w:rPr>
          <w:i/>
          <w:iCs/>
        </w:rPr>
        <w:t xml:space="preserve"> </w:t>
      </w:r>
    </w:p>
    <w:p w14:paraId="61855687" w14:textId="77777777" w:rsidR="00EA0118" w:rsidRPr="002A258A" w:rsidRDefault="00EA0118" w:rsidP="00EA0118">
      <w:pPr>
        <w:spacing w:line="276" w:lineRule="auto"/>
        <w:rPr>
          <w:i/>
          <w:iCs/>
          <w:color w:val="000000" w:themeColor="text1"/>
        </w:rPr>
      </w:pPr>
      <w:r w:rsidRPr="002A258A">
        <w:rPr>
          <w:i/>
          <w:iCs/>
          <w:color w:val="000000" w:themeColor="text1"/>
        </w:rPr>
        <w:t>And so, leading on from that, the first question is…</w:t>
      </w:r>
    </w:p>
    <w:p w14:paraId="53556C95" w14:textId="77777777" w:rsidR="00EA0118" w:rsidRPr="002A258A" w:rsidRDefault="00EA0118" w:rsidP="00EA0118">
      <w:pPr>
        <w:spacing w:line="276" w:lineRule="auto"/>
        <w:rPr>
          <w:i/>
          <w:iCs/>
        </w:rPr>
      </w:pPr>
    </w:p>
    <w:p w14:paraId="0F336D6B" w14:textId="77777777" w:rsidR="00EA0118" w:rsidRPr="002A258A" w:rsidRDefault="00EA0118" w:rsidP="008E41D4">
      <w:pPr>
        <w:pStyle w:val="ListParagraph"/>
        <w:numPr>
          <w:ilvl w:val="0"/>
          <w:numId w:val="4"/>
        </w:numPr>
        <w:spacing w:line="276" w:lineRule="auto"/>
        <w:rPr>
          <w:i/>
          <w:iCs/>
        </w:rPr>
      </w:pPr>
      <w:r w:rsidRPr="002A258A">
        <w:rPr>
          <w:i/>
          <w:iCs/>
        </w:rPr>
        <w:t>What aspects of your recovery do you think were addressed by the intervention you received?</w:t>
      </w:r>
    </w:p>
    <w:p w14:paraId="42F95AD1" w14:textId="77777777" w:rsidR="00EA0118" w:rsidRPr="002A258A" w:rsidRDefault="00EA0118" w:rsidP="00EA0118">
      <w:pPr>
        <w:pStyle w:val="ListParagraph"/>
        <w:spacing w:line="276" w:lineRule="auto"/>
        <w:ind w:left="1440"/>
      </w:pPr>
      <w:r w:rsidRPr="002A258A">
        <w:t>[Additional prompt if needed: How else was the intervention you received helpful for you?]</w:t>
      </w:r>
    </w:p>
    <w:p w14:paraId="731DDF8F" w14:textId="77777777" w:rsidR="00EA0118" w:rsidRPr="002A258A" w:rsidRDefault="00EA0118" w:rsidP="008E41D4">
      <w:pPr>
        <w:pStyle w:val="ListParagraph"/>
        <w:numPr>
          <w:ilvl w:val="0"/>
          <w:numId w:val="4"/>
        </w:numPr>
        <w:spacing w:line="276" w:lineRule="auto"/>
        <w:rPr>
          <w:i/>
          <w:iCs/>
        </w:rPr>
      </w:pPr>
      <w:r w:rsidRPr="002A258A">
        <w:rPr>
          <w:i/>
          <w:iCs/>
        </w:rPr>
        <w:t>Can you describe a moment that stands out for you over the course of your hand/arm rehabilitation?</w:t>
      </w:r>
    </w:p>
    <w:p w14:paraId="5C1676C5" w14:textId="77777777" w:rsidR="00EA0118" w:rsidRPr="002A258A" w:rsidRDefault="00EA0118" w:rsidP="008E41D4">
      <w:pPr>
        <w:pStyle w:val="ListParagraph"/>
        <w:numPr>
          <w:ilvl w:val="0"/>
          <w:numId w:val="4"/>
        </w:numPr>
        <w:spacing w:line="276" w:lineRule="auto"/>
        <w:rPr>
          <w:i/>
          <w:iCs/>
        </w:rPr>
      </w:pPr>
      <w:r w:rsidRPr="002A258A">
        <w:rPr>
          <w:i/>
          <w:iCs/>
        </w:rPr>
        <w:t xml:space="preserve">Was there anything else you would have liked from the intervention that you received? </w:t>
      </w:r>
    </w:p>
    <w:p w14:paraId="64D74D4A" w14:textId="77777777" w:rsidR="00EA0118" w:rsidRPr="002A258A" w:rsidRDefault="00EA0118" w:rsidP="00EA0118">
      <w:pPr>
        <w:pStyle w:val="ListParagraph"/>
        <w:spacing w:line="276" w:lineRule="auto"/>
        <w:ind w:left="1440"/>
      </w:pPr>
      <w:r w:rsidRPr="002A258A">
        <w:t>[Additional prompt if needed: What was missing from the intervention you received?]</w:t>
      </w:r>
    </w:p>
    <w:p w14:paraId="32BCF50A" w14:textId="77777777" w:rsidR="00EA0118" w:rsidRPr="002A258A" w:rsidRDefault="00EA0118" w:rsidP="00EA0118">
      <w:pPr>
        <w:spacing w:line="276" w:lineRule="auto"/>
      </w:pPr>
    </w:p>
    <w:p w14:paraId="16113C5B" w14:textId="77777777" w:rsidR="00EA0118" w:rsidRPr="002A258A" w:rsidRDefault="00EA0118" w:rsidP="00EA0118">
      <w:pPr>
        <w:spacing w:line="276" w:lineRule="auto"/>
      </w:pPr>
    </w:p>
    <w:p w14:paraId="2E45199F" w14:textId="77777777" w:rsidR="00EA0118" w:rsidRPr="002A258A" w:rsidRDefault="00EA0118" w:rsidP="00EA0118">
      <w:pPr>
        <w:spacing w:line="276" w:lineRule="auto"/>
        <w:rPr>
          <w:b/>
          <w:i/>
          <w:iCs/>
        </w:rPr>
      </w:pPr>
      <w:r w:rsidRPr="002A258A">
        <w:rPr>
          <w:b/>
          <w:i/>
          <w:iCs/>
        </w:rPr>
        <w:t>Control participants</w:t>
      </w:r>
    </w:p>
    <w:p w14:paraId="2BF4A2D5" w14:textId="77777777" w:rsidR="00EA0118" w:rsidRPr="002A258A" w:rsidRDefault="00EA0118" w:rsidP="00EA0118">
      <w:pPr>
        <w:spacing w:line="276" w:lineRule="auto"/>
      </w:pPr>
    </w:p>
    <w:p w14:paraId="63179673" w14:textId="77777777" w:rsidR="00EA0118" w:rsidRPr="002A258A" w:rsidRDefault="00EA0118" w:rsidP="00EA0118">
      <w:pPr>
        <w:spacing w:line="276" w:lineRule="auto"/>
      </w:pPr>
      <w:r w:rsidRPr="002A258A">
        <w:t>Setting up the interview:</w:t>
      </w:r>
    </w:p>
    <w:p w14:paraId="1AF3A826" w14:textId="77777777" w:rsidR="00EA0118" w:rsidRPr="002A258A" w:rsidRDefault="00EA0118" w:rsidP="00EA0118">
      <w:pPr>
        <w:spacing w:line="276" w:lineRule="auto"/>
        <w:rPr>
          <w:i/>
        </w:rPr>
      </w:pPr>
      <w:r w:rsidRPr="002A258A">
        <w:rPr>
          <w:i/>
        </w:rPr>
        <w:t>As you may remember, you agreed to participate in a study where we measured your arm function, arm strength and wellbeing over the course of your rehabilitation journey for the past 4 weeks. Being allocated to the usual treatment condition, I also really want to know whether you feel like engaging in your therapy program supported your recovery in a broader sense.</w:t>
      </w:r>
    </w:p>
    <w:p w14:paraId="108682A3" w14:textId="77777777" w:rsidR="00EA0118" w:rsidRPr="002A258A" w:rsidRDefault="00EA0118" w:rsidP="00EA0118">
      <w:pPr>
        <w:spacing w:line="276" w:lineRule="auto"/>
        <w:rPr>
          <w:i/>
        </w:rPr>
      </w:pPr>
    </w:p>
    <w:p w14:paraId="134E6FF9" w14:textId="77777777" w:rsidR="00EA0118" w:rsidRPr="002A258A" w:rsidRDefault="00EA0118" w:rsidP="00EA0118">
      <w:pPr>
        <w:spacing w:line="276" w:lineRule="auto"/>
        <w:rPr>
          <w:i/>
        </w:rPr>
      </w:pPr>
      <w:r w:rsidRPr="002A258A">
        <w:rPr>
          <w:i/>
        </w:rPr>
        <w:t xml:space="preserve">So, to orient you, the intervention that you received for arm function and strength included occupational therapy and physiotherapy. </w:t>
      </w:r>
    </w:p>
    <w:p w14:paraId="432A653F" w14:textId="77777777" w:rsidR="00EA0118" w:rsidRPr="002A258A" w:rsidRDefault="00EA0118" w:rsidP="00EA0118">
      <w:pPr>
        <w:spacing w:line="276" w:lineRule="auto"/>
        <w:rPr>
          <w:i/>
        </w:rPr>
      </w:pPr>
    </w:p>
    <w:p w14:paraId="4C7AE7CB" w14:textId="77777777" w:rsidR="00EA0118" w:rsidRPr="002A258A" w:rsidRDefault="00EA0118" w:rsidP="00EA0118">
      <w:pPr>
        <w:spacing w:line="276" w:lineRule="auto"/>
        <w:rPr>
          <w:i/>
          <w:iCs/>
        </w:rPr>
      </w:pPr>
      <w:r w:rsidRPr="002A258A">
        <w:rPr>
          <w:i/>
          <w:iCs/>
        </w:rPr>
        <w:t>And so, leading on from that, the first question is…</w:t>
      </w:r>
    </w:p>
    <w:p w14:paraId="221B42A5" w14:textId="77777777" w:rsidR="00EA0118" w:rsidRPr="002A258A" w:rsidRDefault="00EA0118" w:rsidP="00EA0118">
      <w:pPr>
        <w:spacing w:line="276" w:lineRule="auto"/>
      </w:pPr>
    </w:p>
    <w:p w14:paraId="0AD87D00" w14:textId="77777777" w:rsidR="00EA0118" w:rsidRPr="002A258A" w:rsidRDefault="00EA0118" w:rsidP="008E41D4">
      <w:pPr>
        <w:pStyle w:val="ListParagraph"/>
        <w:numPr>
          <w:ilvl w:val="0"/>
          <w:numId w:val="5"/>
        </w:numPr>
        <w:spacing w:line="276" w:lineRule="auto"/>
        <w:rPr>
          <w:i/>
          <w:iCs/>
        </w:rPr>
      </w:pPr>
      <w:r w:rsidRPr="002A258A">
        <w:rPr>
          <w:i/>
          <w:iCs/>
        </w:rPr>
        <w:t>What aspects of your recovery do you think were addressed by the intervention you received?</w:t>
      </w:r>
    </w:p>
    <w:p w14:paraId="2E40204C" w14:textId="77777777" w:rsidR="00EA0118" w:rsidRPr="002A258A" w:rsidRDefault="00EA0118" w:rsidP="00EA0118">
      <w:pPr>
        <w:pStyle w:val="ListParagraph"/>
        <w:spacing w:line="276" w:lineRule="auto"/>
        <w:ind w:left="1440"/>
      </w:pPr>
      <w:r w:rsidRPr="002A258A">
        <w:lastRenderedPageBreak/>
        <w:t>[Additional prompt if needed: How else was the intervention you received helpful for you?]</w:t>
      </w:r>
    </w:p>
    <w:p w14:paraId="6D23DF65" w14:textId="77777777" w:rsidR="00EA0118" w:rsidRPr="002A258A" w:rsidRDefault="00EA0118" w:rsidP="008E41D4">
      <w:pPr>
        <w:pStyle w:val="ListParagraph"/>
        <w:numPr>
          <w:ilvl w:val="0"/>
          <w:numId w:val="5"/>
        </w:numPr>
        <w:spacing w:line="276" w:lineRule="auto"/>
        <w:rPr>
          <w:i/>
          <w:iCs/>
        </w:rPr>
      </w:pPr>
      <w:r w:rsidRPr="002A258A">
        <w:rPr>
          <w:i/>
          <w:iCs/>
        </w:rPr>
        <w:t xml:space="preserve">Can you describe a moment that stands out for you over the course of your hand/arm rehabilitation? </w:t>
      </w:r>
    </w:p>
    <w:p w14:paraId="143E1317" w14:textId="77777777" w:rsidR="00EA0118" w:rsidRPr="002A258A" w:rsidRDefault="00EA0118" w:rsidP="008E41D4">
      <w:pPr>
        <w:pStyle w:val="ListParagraph"/>
        <w:numPr>
          <w:ilvl w:val="0"/>
          <w:numId w:val="5"/>
        </w:numPr>
        <w:spacing w:line="276" w:lineRule="auto"/>
        <w:rPr>
          <w:i/>
          <w:iCs/>
        </w:rPr>
      </w:pPr>
      <w:r w:rsidRPr="002A258A">
        <w:rPr>
          <w:i/>
          <w:iCs/>
        </w:rPr>
        <w:t>Was there anything else you would have liked from the intervention you received?</w:t>
      </w:r>
    </w:p>
    <w:p w14:paraId="2C6F1453" w14:textId="77777777" w:rsidR="00EA0118" w:rsidRPr="002A258A" w:rsidRDefault="00EA0118" w:rsidP="00EA0118">
      <w:pPr>
        <w:pStyle w:val="ListParagraph"/>
        <w:spacing w:line="276" w:lineRule="auto"/>
        <w:ind w:left="1440"/>
      </w:pPr>
      <w:r w:rsidRPr="002A258A">
        <w:t>[Additional prompt if needed: What was missing from the intervention that you received?]</w:t>
      </w:r>
    </w:p>
    <w:p w14:paraId="3C6B8C1E" w14:textId="77777777" w:rsidR="00EA0118" w:rsidRDefault="00EA0118" w:rsidP="00EA0118">
      <w:pPr>
        <w:spacing w:line="276" w:lineRule="auto"/>
        <w:rPr>
          <w:b/>
        </w:rPr>
      </w:pPr>
    </w:p>
    <w:p w14:paraId="04EB3E2F" w14:textId="77777777" w:rsidR="00EA0118" w:rsidRDefault="00EA0118" w:rsidP="00EA0118">
      <w:pPr>
        <w:spacing w:line="276" w:lineRule="auto"/>
        <w:rPr>
          <w:b/>
        </w:rPr>
      </w:pPr>
    </w:p>
    <w:p w14:paraId="4FBD3809" w14:textId="77777777" w:rsidR="00EA0118" w:rsidRDefault="00EA0118" w:rsidP="00EA0118">
      <w:pPr>
        <w:spacing w:line="276" w:lineRule="auto"/>
        <w:rPr>
          <w:b/>
        </w:rPr>
      </w:pPr>
    </w:p>
    <w:p w14:paraId="291B9C7E" w14:textId="77777777" w:rsidR="00EA0118" w:rsidRDefault="00EA0118" w:rsidP="00EA0118">
      <w:pPr>
        <w:spacing w:line="276" w:lineRule="auto"/>
        <w:rPr>
          <w:b/>
        </w:rPr>
      </w:pPr>
    </w:p>
    <w:p w14:paraId="234F64D8" w14:textId="77777777" w:rsidR="00EA0118" w:rsidRDefault="00EA0118" w:rsidP="00EA0118">
      <w:pPr>
        <w:spacing w:line="276" w:lineRule="auto"/>
        <w:rPr>
          <w:b/>
        </w:rPr>
      </w:pPr>
    </w:p>
    <w:p w14:paraId="37DC687E" w14:textId="77777777" w:rsidR="00EA0118" w:rsidRDefault="00EA0118" w:rsidP="00EA0118">
      <w:pPr>
        <w:spacing w:line="276" w:lineRule="auto"/>
        <w:rPr>
          <w:b/>
        </w:rPr>
      </w:pPr>
    </w:p>
    <w:p w14:paraId="1DA18231" w14:textId="77777777" w:rsidR="00EA0118" w:rsidRDefault="00EA0118" w:rsidP="00EA0118">
      <w:pPr>
        <w:spacing w:line="276" w:lineRule="auto"/>
        <w:rPr>
          <w:b/>
        </w:rPr>
      </w:pPr>
    </w:p>
    <w:p w14:paraId="580C522A" w14:textId="77777777" w:rsidR="00EA0118" w:rsidRDefault="00EA0118" w:rsidP="00EA0118">
      <w:pPr>
        <w:spacing w:line="276" w:lineRule="auto"/>
        <w:rPr>
          <w:b/>
        </w:rPr>
      </w:pPr>
    </w:p>
    <w:p w14:paraId="6BB8F038" w14:textId="77777777" w:rsidR="00EA0118" w:rsidRDefault="00EA0118" w:rsidP="00EA0118">
      <w:pPr>
        <w:spacing w:line="276" w:lineRule="auto"/>
        <w:rPr>
          <w:b/>
        </w:rPr>
      </w:pPr>
    </w:p>
    <w:p w14:paraId="30E481D1" w14:textId="77777777" w:rsidR="00EA0118" w:rsidRDefault="00EA0118" w:rsidP="00EA0118">
      <w:pPr>
        <w:spacing w:line="276" w:lineRule="auto"/>
        <w:rPr>
          <w:b/>
        </w:rPr>
      </w:pPr>
    </w:p>
    <w:p w14:paraId="4954F0F0" w14:textId="77777777" w:rsidR="00EA0118" w:rsidRDefault="00EA0118" w:rsidP="00EA0118">
      <w:pPr>
        <w:spacing w:line="276" w:lineRule="auto"/>
        <w:rPr>
          <w:b/>
        </w:rPr>
      </w:pPr>
    </w:p>
    <w:p w14:paraId="5AAC0200" w14:textId="77777777" w:rsidR="00EA0118" w:rsidRDefault="00EA0118" w:rsidP="00EA0118">
      <w:pPr>
        <w:spacing w:line="276" w:lineRule="auto"/>
        <w:rPr>
          <w:b/>
        </w:rPr>
      </w:pPr>
    </w:p>
    <w:p w14:paraId="13D59989" w14:textId="77777777" w:rsidR="00EA0118" w:rsidRDefault="00EA0118" w:rsidP="00EA0118">
      <w:pPr>
        <w:spacing w:line="276" w:lineRule="auto"/>
        <w:rPr>
          <w:b/>
        </w:rPr>
      </w:pPr>
    </w:p>
    <w:p w14:paraId="046FE6F4" w14:textId="77777777" w:rsidR="00EA0118" w:rsidRDefault="00EA0118" w:rsidP="00EA0118">
      <w:pPr>
        <w:spacing w:line="276" w:lineRule="auto"/>
        <w:rPr>
          <w:b/>
        </w:rPr>
      </w:pPr>
    </w:p>
    <w:p w14:paraId="53FBCB5F" w14:textId="77777777" w:rsidR="00EA0118" w:rsidRDefault="00EA0118" w:rsidP="00EA0118">
      <w:pPr>
        <w:spacing w:line="276" w:lineRule="auto"/>
        <w:rPr>
          <w:b/>
        </w:rPr>
      </w:pPr>
    </w:p>
    <w:p w14:paraId="7DB5E635" w14:textId="77777777" w:rsidR="00EA0118" w:rsidRDefault="00EA0118" w:rsidP="00EA0118">
      <w:pPr>
        <w:spacing w:line="276" w:lineRule="auto"/>
        <w:rPr>
          <w:b/>
        </w:rPr>
      </w:pPr>
    </w:p>
    <w:p w14:paraId="464D7245" w14:textId="77777777" w:rsidR="00EA0118" w:rsidRDefault="00EA0118" w:rsidP="00EA0118">
      <w:pPr>
        <w:spacing w:line="276" w:lineRule="auto"/>
        <w:rPr>
          <w:b/>
        </w:rPr>
      </w:pPr>
    </w:p>
    <w:p w14:paraId="24259404" w14:textId="77777777" w:rsidR="00EA0118" w:rsidRDefault="00EA0118" w:rsidP="00EA0118">
      <w:pPr>
        <w:spacing w:line="276" w:lineRule="auto"/>
        <w:rPr>
          <w:b/>
        </w:rPr>
      </w:pPr>
    </w:p>
    <w:p w14:paraId="50AC13DA" w14:textId="77777777" w:rsidR="00EA0118" w:rsidRDefault="00EA0118" w:rsidP="00EA0118">
      <w:pPr>
        <w:spacing w:line="276" w:lineRule="auto"/>
        <w:rPr>
          <w:b/>
        </w:rPr>
      </w:pPr>
    </w:p>
    <w:p w14:paraId="74826716" w14:textId="77777777" w:rsidR="00EA0118" w:rsidRDefault="00EA0118" w:rsidP="00EA0118">
      <w:pPr>
        <w:spacing w:line="276" w:lineRule="auto"/>
        <w:rPr>
          <w:b/>
        </w:rPr>
      </w:pPr>
    </w:p>
    <w:p w14:paraId="49B9AF7A" w14:textId="77777777" w:rsidR="00EA0118" w:rsidRDefault="00EA0118" w:rsidP="00EA0118">
      <w:pPr>
        <w:spacing w:line="276" w:lineRule="auto"/>
        <w:rPr>
          <w:b/>
        </w:rPr>
      </w:pPr>
    </w:p>
    <w:p w14:paraId="738DB827" w14:textId="77777777" w:rsidR="00EA0118" w:rsidRDefault="00EA0118" w:rsidP="00EA0118">
      <w:pPr>
        <w:spacing w:line="276" w:lineRule="auto"/>
        <w:rPr>
          <w:b/>
        </w:rPr>
      </w:pPr>
    </w:p>
    <w:p w14:paraId="1EDEB265" w14:textId="77777777" w:rsidR="00EA0118" w:rsidRDefault="00EA0118" w:rsidP="00EA0118">
      <w:pPr>
        <w:spacing w:line="276" w:lineRule="auto"/>
        <w:rPr>
          <w:b/>
        </w:rPr>
      </w:pPr>
    </w:p>
    <w:p w14:paraId="606E9AD7" w14:textId="77777777" w:rsidR="00EA0118" w:rsidRDefault="00EA0118" w:rsidP="00EA0118">
      <w:pPr>
        <w:spacing w:line="276" w:lineRule="auto"/>
        <w:rPr>
          <w:b/>
        </w:rPr>
      </w:pPr>
    </w:p>
    <w:p w14:paraId="0E371542" w14:textId="77777777" w:rsidR="00EA0118" w:rsidRDefault="00EA0118" w:rsidP="00EA0118">
      <w:pPr>
        <w:spacing w:line="276" w:lineRule="auto"/>
        <w:rPr>
          <w:b/>
        </w:rPr>
      </w:pPr>
    </w:p>
    <w:p w14:paraId="72372EB5" w14:textId="77777777" w:rsidR="00EA0118" w:rsidRDefault="00EA0118" w:rsidP="00EA0118">
      <w:pPr>
        <w:spacing w:line="276" w:lineRule="auto"/>
        <w:rPr>
          <w:b/>
        </w:rPr>
      </w:pPr>
    </w:p>
    <w:p w14:paraId="4A07DCA0" w14:textId="77777777" w:rsidR="00EA0118" w:rsidRDefault="00EA0118" w:rsidP="00EA0118">
      <w:pPr>
        <w:spacing w:line="276" w:lineRule="auto"/>
        <w:rPr>
          <w:b/>
        </w:rPr>
      </w:pPr>
    </w:p>
    <w:p w14:paraId="2AA7BE2B" w14:textId="77777777" w:rsidR="00EA0118" w:rsidRDefault="00EA0118" w:rsidP="00EA0118">
      <w:pPr>
        <w:spacing w:line="276" w:lineRule="auto"/>
        <w:rPr>
          <w:b/>
        </w:rPr>
      </w:pPr>
    </w:p>
    <w:p w14:paraId="00373B83" w14:textId="77777777" w:rsidR="00EA0118" w:rsidRDefault="00EA0118" w:rsidP="00EA0118">
      <w:pPr>
        <w:spacing w:line="276" w:lineRule="auto"/>
        <w:rPr>
          <w:b/>
        </w:rPr>
      </w:pPr>
    </w:p>
    <w:p w14:paraId="61F2B36E" w14:textId="77777777" w:rsidR="00EA0118" w:rsidRDefault="00EA0118" w:rsidP="00EA0118">
      <w:pPr>
        <w:spacing w:line="276" w:lineRule="auto"/>
        <w:rPr>
          <w:b/>
        </w:rPr>
      </w:pPr>
    </w:p>
    <w:p w14:paraId="36DA6E8F" w14:textId="77777777" w:rsidR="00EA0118" w:rsidRDefault="00EA0118" w:rsidP="00EA0118">
      <w:pPr>
        <w:spacing w:line="276" w:lineRule="auto"/>
        <w:rPr>
          <w:b/>
        </w:rPr>
      </w:pPr>
    </w:p>
    <w:p w14:paraId="74D045E1" w14:textId="77777777" w:rsidR="00EA0118" w:rsidRDefault="00EA0118" w:rsidP="00EA0118">
      <w:pPr>
        <w:spacing w:line="276" w:lineRule="auto"/>
        <w:rPr>
          <w:b/>
        </w:rPr>
      </w:pPr>
    </w:p>
    <w:p w14:paraId="7515B216" w14:textId="77777777" w:rsidR="00EA0118" w:rsidRDefault="00EA0118" w:rsidP="00EA0118">
      <w:pPr>
        <w:spacing w:line="276" w:lineRule="auto"/>
        <w:rPr>
          <w:b/>
        </w:rPr>
      </w:pPr>
    </w:p>
    <w:p w14:paraId="5C5DDED1" w14:textId="77777777" w:rsidR="00EA0118" w:rsidRDefault="00EA0118" w:rsidP="00EA0118">
      <w:pPr>
        <w:spacing w:line="276" w:lineRule="auto"/>
        <w:rPr>
          <w:b/>
        </w:rPr>
      </w:pPr>
    </w:p>
    <w:p w14:paraId="1839D643" w14:textId="016F4973" w:rsidR="00EA0118" w:rsidRDefault="00EA0118" w:rsidP="00EA0118">
      <w:pPr>
        <w:spacing w:line="276" w:lineRule="auto"/>
        <w:rPr>
          <w:b/>
        </w:rPr>
      </w:pPr>
    </w:p>
    <w:p w14:paraId="25616BB7" w14:textId="256E0208" w:rsidR="00410D18" w:rsidRDefault="00410D18" w:rsidP="00EA0118">
      <w:pPr>
        <w:spacing w:line="276" w:lineRule="auto"/>
        <w:rPr>
          <w:b/>
        </w:rPr>
      </w:pPr>
    </w:p>
    <w:p w14:paraId="0850B4E1" w14:textId="1B37CDE8" w:rsidR="00410D18" w:rsidRDefault="00410D18" w:rsidP="00EA0118">
      <w:pPr>
        <w:spacing w:line="276" w:lineRule="auto"/>
        <w:rPr>
          <w:b/>
        </w:rPr>
      </w:pPr>
    </w:p>
    <w:p w14:paraId="38D4C534" w14:textId="246E57A0" w:rsidR="00EA0118" w:rsidRPr="007C385F" w:rsidRDefault="00EA0118" w:rsidP="00F72CB2">
      <w:pPr>
        <w:pStyle w:val="Heading2"/>
      </w:pPr>
      <w:bookmarkStart w:id="3630" w:name="_Toc97540321"/>
      <w:bookmarkStart w:id="3631" w:name="_Toc97541378"/>
      <w:r w:rsidRPr="007C385F">
        <w:lastRenderedPageBreak/>
        <w:t xml:space="preserve">Appendix </w:t>
      </w:r>
      <w:r w:rsidR="007B7B06">
        <w:t>B</w:t>
      </w:r>
      <w:bookmarkEnd w:id="3630"/>
      <w:bookmarkEnd w:id="3631"/>
    </w:p>
    <w:p w14:paraId="559E40AB" w14:textId="77777777" w:rsidR="00EA0118" w:rsidRPr="007C385F" w:rsidRDefault="00EA0118" w:rsidP="00EA0118">
      <w:pPr>
        <w:spacing w:line="480" w:lineRule="auto"/>
        <w:rPr>
          <w:b/>
        </w:rPr>
      </w:pPr>
      <w:r w:rsidRPr="007C385F">
        <w:rPr>
          <w:b/>
        </w:rPr>
        <w:t>Transcription of the interview (Participant ID. 9)</w:t>
      </w:r>
    </w:p>
    <w:p w14:paraId="3323C5BA" w14:textId="77777777" w:rsidR="00EA0118" w:rsidRPr="007C385F" w:rsidRDefault="00EA0118" w:rsidP="00EA0118">
      <w:pPr>
        <w:rPr>
          <w:rFonts w:ascii="Calibri" w:hAnsi="Calibri" w:cs="Calibri"/>
          <w:lang w:val="en-US"/>
        </w:rPr>
      </w:pPr>
      <w:r w:rsidRPr="007C385F">
        <w:rPr>
          <w:rFonts w:ascii="Calibri" w:hAnsi="Calibri" w:cs="Calibri"/>
          <w:lang w:val="en-US"/>
        </w:rPr>
        <w:t>Researcher (R):</w:t>
      </w:r>
      <w:r w:rsidRPr="007C385F">
        <w:rPr>
          <w:rFonts w:ascii="Calibri" w:hAnsi="Calibri" w:cs="Calibri"/>
          <w:lang w:val="en-US"/>
        </w:rPr>
        <w:tab/>
      </w:r>
      <w:proofErr w:type="gramStart"/>
      <w:r w:rsidRPr="007C385F">
        <w:rPr>
          <w:rFonts w:ascii="Calibri" w:hAnsi="Calibri" w:cs="Calibri"/>
          <w:lang w:val="en-US"/>
        </w:rPr>
        <w:t>So</w:t>
      </w:r>
      <w:proofErr w:type="gramEnd"/>
      <w:r w:rsidRPr="007C385F">
        <w:rPr>
          <w:rFonts w:ascii="Calibri" w:hAnsi="Calibri" w:cs="Calibri"/>
          <w:lang w:val="en-US"/>
        </w:rPr>
        <w:t xml:space="preserve"> I’m just going to keep asking you more and more and more and more about what you’re saying just to get a really explicit </w:t>
      </w:r>
    </w:p>
    <w:p w14:paraId="7E652FBB" w14:textId="77777777" w:rsidR="00EA0118" w:rsidRPr="007C385F" w:rsidRDefault="00EA0118" w:rsidP="00EA0118">
      <w:pPr>
        <w:rPr>
          <w:rFonts w:ascii="Calibri" w:hAnsi="Calibri" w:cs="Calibri"/>
          <w:lang w:val="en-US"/>
        </w:rPr>
      </w:pPr>
    </w:p>
    <w:p w14:paraId="0AE51DDC" w14:textId="77777777" w:rsidR="00EA0118" w:rsidRPr="007C385F" w:rsidRDefault="00EA0118" w:rsidP="00EA0118">
      <w:pPr>
        <w:rPr>
          <w:rFonts w:ascii="Calibri" w:hAnsi="Calibri" w:cs="Calibri"/>
          <w:lang w:val="en-US"/>
        </w:rPr>
      </w:pPr>
      <w:r w:rsidRPr="007C385F">
        <w:rPr>
          <w:rFonts w:ascii="Calibri" w:hAnsi="Calibri" w:cs="Calibri"/>
          <w:lang w:val="en-US"/>
        </w:rPr>
        <w:t>Participant (P):</w:t>
      </w:r>
      <w:r w:rsidRPr="007C385F">
        <w:rPr>
          <w:rFonts w:ascii="Calibri" w:hAnsi="Calibri" w:cs="Calibri"/>
          <w:lang w:val="en-US"/>
        </w:rPr>
        <w:tab/>
        <w:t>sure</w:t>
      </w:r>
    </w:p>
    <w:p w14:paraId="12B73D64" w14:textId="77777777" w:rsidR="00EA0118" w:rsidRPr="007C385F" w:rsidRDefault="00EA0118" w:rsidP="00EA0118">
      <w:pPr>
        <w:rPr>
          <w:rFonts w:ascii="Calibri" w:hAnsi="Calibri" w:cs="Calibri"/>
          <w:lang w:val="en-US"/>
        </w:rPr>
      </w:pPr>
    </w:p>
    <w:p w14:paraId="1ABAEF36"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So, um, the overall question is how did engaging in music therapy support the recovery of stroke survivors with weakness in the upper limb. That’s the kind of overall question. Um, and as you know, we’ve been looking at your arm function and your hand function </w:t>
      </w:r>
      <w:proofErr w:type="gramStart"/>
      <w:r w:rsidRPr="007C385F">
        <w:rPr>
          <w:rFonts w:ascii="Calibri" w:hAnsi="Calibri" w:cs="Calibri"/>
          <w:lang w:val="en-US"/>
        </w:rPr>
        <w:t>and also</w:t>
      </w:r>
      <w:proofErr w:type="gramEnd"/>
      <w:r w:rsidRPr="007C385F">
        <w:rPr>
          <w:rFonts w:ascii="Calibri" w:hAnsi="Calibri" w:cs="Calibri"/>
          <w:lang w:val="en-US"/>
        </w:rPr>
        <w:t xml:space="preserve"> kind of your overall wellbeing, um but I really </w:t>
      </w:r>
      <w:proofErr w:type="spellStart"/>
      <w:r w:rsidRPr="007C385F">
        <w:rPr>
          <w:rFonts w:ascii="Calibri" w:hAnsi="Calibri" w:cs="Calibri"/>
          <w:lang w:val="en-US"/>
        </w:rPr>
        <w:t>wanna</w:t>
      </w:r>
      <w:proofErr w:type="spellEnd"/>
      <w:r w:rsidRPr="007C385F">
        <w:rPr>
          <w:rFonts w:ascii="Calibri" w:hAnsi="Calibri" w:cs="Calibri"/>
          <w:lang w:val="en-US"/>
        </w:rPr>
        <w:t xml:space="preserve"> know whether you feel like engaging in this music therapy program supported your recovery in a broader sense. That’s the idea. So, from that, um, the</w:t>
      </w:r>
      <w:r w:rsidRPr="007C385F">
        <w:rPr>
          <w:rFonts w:ascii="Calibri" w:hAnsi="Calibri" w:cs="Calibri"/>
          <w:lang w:val="en-US"/>
        </w:rPr>
        <w:tab/>
      </w:r>
    </w:p>
    <w:p w14:paraId="1077A1D8" w14:textId="77777777" w:rsidR="00EA0118" w:rsidRPr="007C385F" w:rsidRDefault="00EA0118" w:rsidP="00EA0118">
      <w:pPr>
        <w:ind w:left="2160" w:hanging="2160"/>
        <w:rPr>
          <w:rFonts w:ascii="Calibri" w:hAnsi="Calibri" w:cs="Calibri"/>
          <w:lang w:val="en-US"/>
        </w:rPr>
      </w:pPr>
    </w:p>
    <w:p w14:paraId="588889EC"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Do I start answering?</w:t>
      </w:r>
    </w:p>
    <w:p w14:paraId="09201441" w14:textId="77777777" w:rsidR="00EA0118" w:rsidRPr="007C385F" w:rsidRDefault="00EA0118" w:rsidP="00EA0118">
      <w:pPr>
        <w:ind w:left="2160" w:hanging="2160"/>
        <w:rPr>
          <w:rFonts w:ascii="Calibri" w:hAnsi="Calibri" w:cs="Calibri"/>
          <w:lang w:val="en-US"/>
        </w:rPr>
      </w:pPr>
    </w:p>
    <w:p w14:paraId="2EB5BC35"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I mean, yeah, if you </w:t>
      </w:r>
      <w:proofErr w:type="spellStart"/>
      <w:r w:rsidRPr="007C385F">
        <w:rPr>
          <w:rFonts w:ascii="Calibri" w:hAnsi="Calibri" w:cs="Calibri"/>
          <w:lang w:val="en-US"/>
        </w:rPr>
        <w:t>wanna</w:t>
      </w:r>
      <w:proofErr w:type="spellEnd"/>
      <w:r w:rsidRPr="007C385F">
        <w:rPr>
          <w:rFonts w:ascii="Calibri" w:hAnsi="Calibri" w:cs="Calibri"/>
          <w:lang w:val="en-US"/>
        </w:rPr>
        <w:t xml:space="preserve"> talk pretty </w:t>
      </w:r>
      <w:proofErr w:type="gramStart"/>
      <w:r w:rsidRPr="007C385F">
        <w:rPr>
          <w:rFonts w:ascii="Calibri" w:hAnsi="Calibri" w:cs="Calibri"/>
          <w:lang w:val="en-US"/>
        </w:rPr>
        <w:t>openly..</w:t>
      </w:r>
      <w:proofErr w:type="gramEnd"/>
      <w:r w:rsidRPr="007C385F">
        <w:rPr>
          <w:rFonts w:ascii="Calibri" w:hAnsi="Calibri" w:cs="Calibri"/>
          <w:lang w:val="en-US"/>
        </w:rPr>
        <w:t xml:space="preserve"> so, how do </w:t>
      </w:r>
      <w:proofErr w:type="gramStart"/>
      <w:r w:rsidRPr="007C385F">
        <w:rPr>
          <w:rFonts w:ascii="Calibri" w:hAnsi="Calibri" w:cs="Calibri"/>
          <w:lang w:val="en-US"/>
        </w:rPr>
        <w:t>you..</w:t>
      </w:r>
      <w:proofErr w:type="gramEnd"/>
      <w:r w:rsidRPr="007C385F">
        <w:rPr>
          <w:rFonts w:ascii="Calibri" w:hAnsi="Calibri" w:cs="Calibri"/>
          <w:lang w:val="en-US"/>
        </w:rPr>
        <w:t xml:space="preserve"> do you feel like engaging in music therapy supported your recovery in a broader sense?</w:t>
      </w:r>
    </w:p>
    <w:p w14:paraId="0D0218BF" w14:textId="77777777" w:rsidR="00EA0118" w:rsidRPr="007C385F" w:rsidRDefault="00EA0118" w:rsidP="00EA0118">
      <w:pPr>
        <w:ind w:left="2160" w:hanging="2160"/>
        <w:rPr>
          <w:rFonts w:ascii="Calibri" w:hAnsi="Calibri" w:cs="Calibri"/>
          <w:lang w:val="en-US"/>
        </w:rPr>
      </w:pPr>
    </w:p>
    <w:p w14:paraId="247C028C"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Yeah definitely, I think it, </w:t>
      </w:r>
      <w:proofErr w:type="gramStart"/>
      <w:r w:rsidRPr="007C385F">
        <w:rPr>
          <w:rFonts w:ascii="Calibri" w:hAnsi="Calibri" w:cs="Calibri"/>
          <w:lang w:val="en-US"/>
        </w:rPr>
        <w:t>um..</w:t>
      </w:r>
      <w:proofErr w:type="gramEnd"/>
      <w:r w:rsidRPr="007C385F">
        <w:rPr>
          <w:rFonts w:ascii="Calibri" w:hAnsi="Calibri" w:cs="Calibri"/>
          <w:lang w:val="en-US"/>
        </w:rPr>
        <w:t xml:space="preserve"> I was engaging, I guess, mentally and physically so mentally it was something different to what we’re used to in the </w:t>
      </w:r>
      <w:proofErr w:type="gramStart"/>
      <w:r w:rsidRPr="007C385F">
        <w:rPr>
          <w:rFonts w:ascii="Calibri" w:hAnsi="Calibri" w:cs="Calibri"/>
          <w:lang w:val="en-US"/>
        </w:rPr>
        <w:t>gym..</w:t>
      </w:r>
      <w:proofErr w:type="gramEnd"/>
      <w:r w:rsidRPr="007C385F">
        <w:rPr>
          <w:rFonts w:ascii="Calibri" w:hAnsi="Calibri" w:cs="Calibri"/>
          <w:lang w:val="en-US"/>
        </w:rPr>
        <w:t xml:space="preserve"> and physically I feel that it concentrated a lot of the um training or movements to the wrist and fingers which was something I was lacking quite a bit of movement in. so, yeah it seemed to have helped in my OT sessions as well. </w:t>
      </w:r>
    </w:p>
    <w:p w14:paraId="447A8050" w14:textId="77777777" w:rsidR="00EA0118" w:rsidRPr="007C385F" w:rsidRDefault="00EA0118" w:rsidP="00EA0118">
      <w:pPr>
        <w:ind w:left="2160" w:hanging="2160"/>
        <w:rPr>
          <w:rFonts w:ascii="Calibri" w:hAnsi="Calibri" w:cs="Calibri"/>
          <w:lang w:val="en-US"/>
        </w:rPr>
      </w:pPr>
    </w:p>
    <w:p w14:paraId="2A995388"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Yeah? How do you think it helped in your OT sessions?</w:t>
      </w:r>
    </w:p>
    <w:p w14:paraId="57265369" w14:textId="77777777" w:rsidR="00EA0118" w:rsidRPr="007C385F" w:rsidRDefault="00EA0118" w:rsidP="00EA0118">
      <w:pPr>
        <w:ind w:left="2160" w:hanging="2160"/>
        <w:rPr>
          <w:rFonts w:ascii="Calibri" w:hAnsi="Calibri" w:cs="Calibri"/>
          <w:lang w:val="en-US"/>
        </w:rPr>
      </w:pPr>
    </w:p>
    <w:p w14:paraId="745AB62A"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It gave me a lot more movement and function very quick. </w:t>
      </w:r>
    </w:p>
    <w:p w14:paraId="570B4CFC" w14:textId="77777777" w:rsidR="00EA0118" w:rsidRPr="007C385F" w:rsidRDefault="00EA0118" w:rsidP="00EA0118">
      <w:pPr>
        <w:ind w:left="2160" w:hanging="2160"/>
        <w:rPr>
          <w:rFonts w:ascii="Calibri" w:hAnsi="Calibri" w:cs="Calibri"/>
          <w:lang w:val="en-US"/>
        </w:rPr>
      </w:pPr>
    </w:p>
    <w:p w14:paraId="679556C1"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Where abouts?</w:t>
      </w:r>
    </w:p>
    <w:p w14:paraId="672E29F0" w14:textId="77777777" w:rsidR="00EA0118" w:rsidRPr="007C385F" w:rsidRDefault="00EA0118" w:rsidP="00EA0118">
      <w:pPr>
        <w:ind w:left="2160" w:hanging="2160"/>
        <w:rPr>
          <w:rFonts w:ascii="Calibri" w:hAnsi="Calibri" w:cs="Calibri"/>
          <w:lang w:val="en-US"/>
        </w:rPr>
      </w:pPr>
    </w:p>
    <w:p w14:paraId="710BD7BE"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In my fingers and my wrist</w:t>
      </w:r>
    </w:p>
    <w:p w14:paraId="6E608204" w14:textId="77777777" w:rsidR="00EA0118" w:rsidRPr="007C385F" w:rsidRDefault="00EA0118" w:rsidP="00EA0118">
      <w:pPr>
        <w:ind w:left="2160" w:hanging="2160"/>
        <w:rPr>
          <w:rFonts w:ascii="Calibri" w:hAnsi="Calibri" w:cs="Calibri"/>
          <w:lang w:val="en-US"/>
        </w:rPr>
      </w:pPr>
    </w:p>
    <w:p w14:paraId="0768C62C"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And what do you mean by mentally…</w:t>
      </w:r>
    </w:p>
    <w:p w14:paraId="59873D0E" w14:textId="77777777" w:rsidR="00EA0118" w:rsidRPr="007C385F" w:rsidRDefault="00EA0118" w:rsidP="00EA0118">
      <w:pPr>
        <w:ind w:left="2160" w:hanging="2160"/>
        <w:rPr>
          <w:rFonts w:ascii="Calibri" w:hAnsi="Calibri" w:cs="Calibri"/>
          <w:lang w:val="en-US"/>
        </w:rPr>
      </w:pPr>
    </w:p>
    <w:p w14:paraId="343E2F55"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It was just mentally </w:t>
      </w:r>
      <w:proofErr w:type="gramStart"/>
      <w:r w:rsidRPr="007C385F">
        <w:rPr>
          <w:rFonts w:ascii="Calibri" w:hAnsi="Calibri" w:cs="Calibri"/>
          <w:lang w:val="en-US"/>
        </w:rPr>
        <w:t>engaging..</w:t>
      </w:r>
      <w:proofErr w:type="gramEnd"/>
      <w:r w:rsidRPr="007C385F">
        <w:rPr>
          <w:rFonts w:ascii="Calibri" w:hAnsi="Calibri" w:cs="Calibri"/>
          <w:lang w:val="en-US"/>
        </w:rPr>
        <w:t xml:space="preserve"> something different to being in the gym and slugging it out… and I guess involving music, most people are into </w:t>
      </w:r>
      <w:proofErr w:type="gramStart"/>
      <w:r w:rsidRPr="007C385F">
        <w:rPr>
          <w:rFonts w:ascii="Calibri" w:hAnsi="Calibri" w:cs="Calibri"/>
          <w:lang w:val="en-US"/>
        </w:rPr>
        <w:t>music</w:t>
      </w:r>
      <w:proofErr w:type="gramEnd"/>
      <w:r w:rsidRPr="007C385F">
        <w:rPr>
          <w:rFonts w:ascii="Calibri" w:hAnsi="Calibri" w:cs="Calibri"/>
          <w:lang w:val="en-US"/>
        </w:rPr>
        <w:t xml:space="preserve"> and it just makes it quite soothing and relaxing all at the same time.</w:t>
      </w:r>
    </w:p>
    <w:p w14:paraId="50AAA346" w14:textId="77777777" w:rsidR="00EA0118" w:rsidRPr="007C385F" w:rsidRDefault="00EA0118" w:rsidP="00EA0118">
      <w:pPr>
        <w:ind w:left="2160" w:hanging="2160"/>
        <w:rPr>
          <w:rFonts w:ascii="Calibri" w:hAnsi="Calibri" w:cs="Calibri"/>
          <w:lang w:val="en-US"/>
        </w:rPr>
      </w:pPr>
    </w:p>
    <w:p w14:paraId="3D4694A3"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So, you thought that engaging in this felt soothing and relaxing?</w:t>
      </w:r>
    </w:p>
    <w:p w14:paraId="57C113BF" w14:textId="77777777" w:rsidR="00EA0118" w:rsidRPr="007C385F" w:rsidRDefault="00EA0118" w:rsidP="00EA0118">
      <w:pPr>
        <w:ind w:left="2160" w:hanging="2160"/>
        <w:rPr>
          <w:rFonts w:ascii="Calibri" w:hAnsi="Calibri" w:cs="Calibri"/>
          <w:lang w:val="en-US"/>
        </w:rPr>
      </w:pPr>
    </w:p>
    <w:p w14:paraId="251F5AC2"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 Yes, definitely</w:t>
      </w:r>
    </w:p>
    <w:p w14:paraId="3EE98C2F" w14:textId="77777777" w:rsidR="00EA0118" w:rsidRPr="007C385F" w:rsidRDefault="00EA0118" w:rsidP="00EA0118">
      <w:pPr>
        <w:ind w:left="2160" w:hanging="2160"/>
        <w:rPr>
          <w:rFonts w:ascii="Calibri" w:hAnsi="Calibri" w:cs="Calibri"/>
          <w:lang w:val="en-US"/>
        </w:rPr>
      </w:pPr>
    </w:p>
    <w:p w14:paraId="20B3BA66"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And what do you mean by relaxing?</w:t>
      </w:r>
    </w:p>
    <w:p w14:paraId="2A028DEF" w14:textId="77777777" w:rsidR="00EA0118" w:rsidRPr="007C385F" w:rsidRDefault="00EA0118" w:rsidP="00EA0118">
      <w:pPr>
        <w:ind w:left="2160" w:hanging="2160"/>
        <w:rPr>
          <w:rFonts w:ascii="Calibri" w:hAnsi="Calibri" w:cs="Calibri"/>
          <w:lang w:val="en-US"/>
        </w:rPr>
      </w:pPr>
    </w:p>
    <w:p w14:paraId="3F0BCA1D"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 um, I guess just less anxious for being here because it was something that you </w:t>
      </w:r>
      <w:proofErr w:type="gramStart"/>
      <w:r w:rsidRPr="007C385F">
        <w:rPr>
          <w:rFonts w:ascii="Calibri" w:hAnsi="Calibri" w:cs="Calibri"/>
          <w:lang w:val="en-US"/>
        </w:rPr>
        <w:t>were..</w:t>
      </w:r>
      <w:proofErr w:type="gramEnd"/>
      <w:r w:rsidRPr="007C385F">
        <w:rPr>
          <w:rFonts w:ascii="Calibri" w:hAnsi="Calibri" w:cs="Calibri"/>
          <w:lang w:val="en-US"/>
        </w:rPr>
        <w:t xml:space="preserve"> listening to music or trying to play your own music and ah you’re sort of forgetting about what’s happening in ah the rest of your life </w:t>
      </w:r>
      <w:proofErr w:type="gramStart"/>
      <w:r w:rsidRPr="007C385F">
        <w:rPr>
          <w:rFonts w:ascii="Calibri" w:hAnsi="Calibri" w:cs="Calibri"/>
          <w:lang w:val="en-US"/>
        </w:rPr>
        <w:t>at the moment</w:t>
      </w:r>
      <w:proofErr w:type="gramEnd"/>
      <w:r w:rsidRPr="007C385F">
        <w:rPr>
          <w:rFonts w:ascii="Calibri" w:hAnsi="Calibri" w:cs="Calibri"/>
          <w:lang w:val="en-US"/>
        </w:rPr>
        <w:t>.</w:t>
      </w:r>
    </w:p>
    <w:p w14:paraId="42558E88" w14:textId="77777777" w:rsidR="00EA0118" w:rsidRPr="007C385F" w:rsidRDefault="00EA0118" w:rsidP="00EA0118">
      <w:pPr>
        <w:ind w:left="2160" w:hanging="2160"/>
        <w:rPr>
          <w:rFonts w:ascii="Calibri" w:hAnsi="Calibri" w:cs="Calibri"/>
          <w:lang w:val="en-US"/>
        </w:rPr>
      </w:pPr>
    </w:p>
    <w:p w14:paraId="6749C2A2"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Oh wow, that’s </w:t>
      </w:r>
      <w:proofErr w:type="gramStart"/>
      <w:r w:rsidRPr="007C385F">
        <w:rPr>
          <w:rFonts w:ascii="Calibri" w:hAnsi="Calibri" w:cs="Calibri"/>
          <w:lang w:val="en-US"/>
        </w:rPr>
        <w:t>really powerful</w:t>
      </w:r>
      <w:proofErr w:type="gramEnd"/>
    </w:p>
    <w:p w14:paraId="13BCA8C8" w14:textId="77777777" w:rsidR="00EA0118" w:rsidRPr="007C385F" w:rsidRDefault="00EA0118" w:rsidP="00EA0118">
      <w:pPr>
        <w:ind w:left="2160" w:hanging="2160"/>
        <w:rPr>
          <w:rFonts w:ascii="Calibri" w:hAnsi="Calibri" w:cs="Calibri"/>
          <w:lang w:val="en-US"/>
        </w:rPr>
      </w:pPr>
    </w:p>
    <w:p w14:paraId="47A3B1A9"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Yeah</w:t>
      </w:r>
    </w:p>
    <w:p w14:paraId="6DE3724A" w14:textId="77777777" w:rsidR="00EA0118" w:rsidRPr="007C385F" w:rsidRDefault="00EA0118" w:rsidP="00EA0118">
      <w:pPr>
        <w:ind w:left="2160" w:hanging="2160"/>
        <w:rPr>
          <w:rFonts w:ascii="Calibri" w:hAnsi="Calibri" w:cs="Calibri"/>
          <w:lang w:val="en-US"/>
        </w:rPr>
      </w:pPr>
    </w:p>
    <w:p w14:paraId="49A46F2D"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And how does that compare for your sessions for hand therapy outside of music?</w:t>
      </w:r>
    </w:p>
    <w:p w14:paraId="4449F993" w14:textId="77777777" w:rsidR="00EA0118" w:rsidRPr="007C385F" w:rsidRDefault="00EA0118" w:rsidP="00EA0118">
      <w:pPr>
        <w:ind w:left="2160" w:hanging="2160"/>
        <w:rPr>
          <w:rFonts w:ascii="Calibri" w:hAnsi="Calibri" w:cs="Calibri"/>
          <w:lang w:val="en-US"/>
        </w:rPr>
      </w:pPr>
    </w:p>
    <w:p w14:paraId="64F84947"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 It feels like </w:t>
      </w:r>
      <w:proofErr w:type="spellStart"/>
      <w:r w:rsidRPr="007C385F">
        <w:rPr>
          <w:rFonts w:ascii="Calibri" w:hAnsi="Calibri" w:cs="Calibri"/>
          <w:lang w:val="en-US"/>
        </w:rPr>
        <w:t>its</w:t>
      </w:r>
      <w:proofErr w:type="spellEnd"/>
      <w:r w:rsidRPr="007C385F">
        <w:rPr>
          <w:rFonts w:ascii="Calibri" w:hAnsi="Calibri" w:cs="Calibri"/>
          <w:lang w:val="en-US"/>
        </w:rPr>
        <w:t xml:space="preserve"> sort of more of an intensive training course in here.</w:t>
      </w:r>
    </w:p>
    <w:p w14:paraId="24201092" w14:textId="77777777" w:rsidR="00EA0118" w:rsidRPr="007C385F" w:rsidRDefault="00EA0118" w:rsidP="00EA0118">
      <w:pPr>
        <w:ind w:left="2160" w:hanging="2160"/>
        <w:rPr>
          <w:rFonts w:ascii="Calibri" w:hAnsi="Calibri" w:cs="Calibri"/>
          <w:lang w:val="en-US"/>
        </w:rPr>
      </w:pPr>
    </w:p>
    <w:p w14:paraId="7D287A77"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How so?</w:t>
      </w:r>
    </w:p>
    <w:p w14:paraId="14EF27BC" w14:textId="77777777" w:rsidR="00EA0118" w:rsidRPr="007C385F" w:rsidRDefault="00EA0118" w:rsidP="00EA0118">
      <w:pPr>
        <w:ind w:left="2160" w:hanging="2160"/>
        <w:rPr>
          <w:rFonts w:ascii="Calibri" w:hAnsi="Calibri" w:cs="Calibri"/>
          <w:lang w:val="en-US"/>
        </w:rPr>
      </w:pPr>
    </w:p>
    <w:p w14:paraId="35D41E8E"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You’re more focused on fingers and wrist rather than the whole </w:t>
      </w:r>
      <w:proofErr w:type="gramStart"/>
      <w:r w:rsidRPr="007C385F">
        <w:rPr>
          <w:rFonts w:ascii="Calibri" w:hAnsi="Calibri" w:cs="Calibri"/>
          <w:lang w:val="en-US"/>
        </w:rPr>
        <w:t>arm..</w:t>
      </w:r>
      <w:proofErr w:type="gramEnd"/>
      <w:r w:rsidRPr="007C385F">
        <w:rPr>
          <w:rFonts w:ascii="Calibri" w:hAnsi="Calibri" w:cs="Calibri"/>
          <w:lang w:val="en-US"/>
        </w:rPr>
        <w:t xml:space="preserve"> and I think it’s quite </w:t>
      </w:r>
      <w:proofErr w:type="gramStart"/>
      <w:r w:rsidRPr="007C385F">
        <w:rPr>
          <w:rFonts w:ascii="Calibri" w:hAnsi="Calibri" w:cs="Calibri"/>
          <w:lang w:val="en-US"/>
        </w:rPr>
        <w:t>beneficial..</w:t>
      </w:r>
      <w:proofErr w:type="gramEnd"/>
      <w:r w:rsidRPr="007C385F">
        <w:rPr>
          <w:rFonts w:ascii="Calibri" w:hAnsi="Calibri" w:cs="Calibri"/>
          <w:lang w:val="en-US"/>
        </w:rPr>
        <w:t xml:space="preserve"> and I only did about what 17 sessions?</w:t>
      </w:r>
    </w:p>
    <w:p w14:paraId="25A4FD76" w14:textId="77777777" w:rsidR="00EA0118" w:rsidRPr="007C385F" w:rsidRDefault="00EA0118" w:rsidP="00EA0118">
      <w:pPr>
        <w:ind w:left="2160" w:hanging="2160"/>
        <w:rPr>
          <w:rFonts w:ascii="Calibri" w:hAnsi="Calibri" w:cs="Calibri"/>
          <w:lang w:val="en-US"/>
        </w:rPr>
      </w:pPr>
    </w:p>
    <w:p w14:paraId="459C6378"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20</w:t>
      </w:r>
    </w:p>
    <w:p w14:paraId="1BA0D700"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ab/>
      </w:r>
    </w:p>
    <w:p w14:paraId="0464DDC4"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20, yeah, and it’s been yeah</w:t>
      </w:r>
      <w:proofErr w:type="gramStart"/>
      <w:r w:rsidRPr="007C385F">
        <w:rPr>
          <w:rFonts w:ascii="Calibri" w:hAnsi="Calibri" w:cs="Calibri"/>
          <w:lang w:val="en-US"/>
        </w:rPr>
        <w:t xml:space="preserve"> ..</w:t>
      </w:r>
      <w:proofErr w:type="gramEnd"/>
      <w:r w:rsidRPr="007C385F">
        <w:rPr>
          <w:rFonts w:ascii="Calibri" w:hAnsi="Calibri" w:cs="Calibri"/>
          <w:lang w:val="en-US"/>
        </w:rPr>
        <w:t xml:space="preserve"> </w:t>
      </w:r>
      <w:proofErr w:type="gramStart"/>
      <w:r w:rsidRPr="007C385F">
        <w:rPr>
          <w:rFonts w:ascii="Calibri" w:hAnsi="Calibri" w:cs="Calibri"/>
          <w:lang w:val="en-US"/>
        </w:rPr>
        <w:t>well</w:t>
      </w:r>
      <w:proofErr w:type="gramEnd"/>
      <w:r w:rsidRPr="007C385F">
        <w:rPr>
          <w:rFonts w:ascii="Calibri" w:hAnsi="Calibri" w:cs="Calibri"/>
          <w:lang w:val="en-US"/>
        </w:rPr>
        <w:t xml:space="preserve"> there were results from session 2 I think, if not earlier</w:t>
      </w:r>
    </w:p>
    <w:p w14:paraId="2C9C559C" w14:textId="77777777" w:rsidR="00EA0118" w:rsidRPr="007C385F" w:rsidRDefault="00EA0118" w:rsidP="00EA0118">
      <w:pPr>
        <w:ind w:left="2160" w:hanging="2160"/>
        <w:rPr>
          <w:rFonts w:ascii="Calibri" w:hAnsi="Calibri" w:cs="Calibri"/>
          <w:lang w:val="en-US"/>
        </w:rPr>
      </w:pPr>
    </w:p>
    <w:p w14:paraId="048D1E5D"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And so, when you compare your engagement in these sessions and your progress outside of music therapy, are they similar, </w:t>
      </w:r>
      <w:proofErr w:type="gramStart"/>
      <w:r w:rsidRPr="007C385F">
        <w:rPr>
          <w:rFonts w:ascii="Calibri" w:hAnsi="Calibri" w:cs="Calibri"/>
          <w:lang w:val="en-US"/>
        </w:rPr>
        <w:t>different..</w:t>
      </w:r>
      <w:proofErr w:type="gramEnd"/>
    </w:p>
    <w:p w14:paraId="34D27D59" w14:textId="77777777" w:rsidR="00EA0118" w:rsidRPr="007C385F" w:rsidRDefault="00EA0118" w:rsidP="00EA0118">
      <w:pPr>
        <w:ind w:left="2160" w:hanging="2160"/>
        <w:rPr>
          <w:rFonts w:ascii="Calibri" w:hAnsi="Calibri" w:cs="Calibri"/>
          <w:lang w:val="en-US"/>
        </w:rPr>
      </w:pPr>
    </w:p>
    <w:p w14:paraId="0A1F9594"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I think the progression with music therapy has been far more </w:t>
      </w:r>
      <w:proofErr w:type="spellStart"/>
      <w:r w:rsidRPr="007C385F">
        <w:rPr>
          <w:rFonts w:ascii="Calibri" w:hAnsi="Calibri" w:cs="Calibri"/>
          <w:lang w:val="en-US"/>
        </w:rPr>
        <w:t>more</w:t>
      </w:r>
      <w:proofErr w:type="spellEnd"/>
      <w:r w:rsidRPr="007C385F">
        <w:rPr>
          <w:rFonts w:ascii="Calibri" w:hAnsi="Calibri" w:cs="Calibri"/>
          <w:lang w:val="en-US"/>
        </w:rPr>
        <w:t xml:space="preserve"> rounded and lot faster to achieve results</w:t>
      </w:r>
    </w:p>
    <w:p w14:paraId="78BA04DC" w14:textId="77777777" w:rsidR="00EA0118" w:rsidRPr="007C385F" w:rsidRDefault="00EA0118" w:rsidP="00EA0118">
      <w:pPr>
        <w:ind w:left="2160" w:hanging="2160"/>
        <w:rPr>
          <w:rFonts w:ascii="Calibri" w:hAnsi="Calibri" w:cs="Calibri"/>
          <w:lang w:val="en-US"/>
        </w:rPr>
      </w:pPr>
    </w:p>
    <w:p w14:paraId="135971AC"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 xml:space="preserve">R: </w:t>
      </w:r>
      <w:r w:rsidRPr="007C385F">
        <w:rPr>
          <w:rFonts w:ascii="Calibri" w:hAnsi="Calibri" w:cs="Calibri"/>
          <w:lang w:val="en-US"/>
        </w:rPr>
        <w:tab/>
        <w:t>What do you mean by well rounded?</w:t>
      </w:r>
    </w:p>
    <w:p w14:paraId="696A8FCD" w14:textId="77777777" w:rsidR="00EA0118" w:rsidRPr="007C385F" w:rsidRDefault="00EA0118" w:rsidP="00EA0118">
      <w:pPr>
        <w:ind w:left="2160" w:hanging="2160"/>
        <w:rPr>
          <w:rFonts w:ascii="Calibri" w:hAnsi="Calibri" w:cs="Calibri"/>
          <w:lang w:val="en-US"/>
        </w:rPr>
      </w:pPr>
    </w:p>
    <w:p w14:paraId="381B8DC8"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Well it wasn’t just one individual finger that got better, it was the whole lot of the fingers, the entire wrist got better, it was more </w:t>
      </w:r>
      <w:proofErr w:type="gramStart"/>
      <w:r w:rsidRPr="007C385F">
        <w:rPr>
          <w:rFonts w:ascii="Calibri" w:hAnsi="Calibri" w:cs="Calibri"/>
          <w:lang w:val="en-US"/>
        </w:rPr>
        <w:t>functional..</w:t>
      </w:r>
      <w:proofErr w:type="gramEnd"/>
      <w:r w:rsidRPr="007C385F">
        <w:rPr>
          <w:rFonts w:ascii="Calibri" w:hAnsi="Calibri" w:cs="Calibri"/>
          <w:lang w:val="en-US"/>
        </w:rPr>
        <w:t xml:space="preserve"> I mean, in other OT sessions, you’d focus primarily on like the elbow extension and movement, and then you might focus on shoulder, and you’d sort of working individual parts of the arm.</w:t>
      </w:r>
    </w:p>
    <w:p w14:paraId="141AF120" w14:textId="77777777" w:rsidR="00EA0118" w:rsidRPr="007C385F" w:rsidRDefault="00EA0118" w:rsidP="00EA0118">
      <w:pPr>
        <w:ind w:left="2160" w:hanging="2160"/>
        <w:rPr>
          <w:rFonts w:ascii="Calibri" w:hAnsi="Calibri" w:cs="Calibri"/>
          <w:lang w:val="en-US"/>
        </w:rPr>
      </w:pPr>
    </w:p>
    <w:p w14:paraId="68A10654"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So, what aspects of your recovery do you think that this music therapy program might have helped you with? You’ve kind of touched on it…</w:t>
      </w:r>
    </w:p>
    <w:p w14:paraId="047CBD14" w14:textId="77777777" w:rsidR="00EA0118" w:rsidRPr="007C385F" w:rsidRDefault="00EA0118" w:rsidP="00EA0118">
      <w:pPr>
        <w:ind w:left="2160" w:hanging="2160"/>
        <w:rPr>
          <w:rFonts w:ascii="Calibri" w:hAnsi="Calibri" w:cs="Calibri"/>
          <w:lang w:val="en-US"/>
        </w:rPr>
      </w:pPr>
    </w:p>
    <w:p w14:paraId="406E65B5"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Yeah. I think it’s helped me with generally with a lot more control of my hand and being able to use my hand a lot more than what I could before. It was sort of like a limb that was attached to me that I didn’t really use and now I can functionally get dressed a lot easier, I can do my zipper up on my jumper, I’ve been able to put my shoes and socks on </w:t>
      </w:r>
      <w:proofErr w:type="spellStart"/>
      <w:r w:rsidRPr="007C385F">
        <w:rPr>
          <w:rFonts w:ascii="Calibri" w:hAnsi="Calibri" w:cs="Calibri"/>
          <w:lang w:val="en-US"/>
        </w:rPr>
        <w:t>on</w:t>
      </w:r>
      <w:proofErr w:type="spellEnd"/>
      <w:r w:rsidRPr="007C385F">
        <w:rPr>
          <w:rFonts w:ascii="Calibri" w:hAnsi="Calibri" w:cs="Calibri"/>
          <w:lang w:val="en-US"/>
        </w:rPr>
        <w:t xml:space="preserve"> my own, shower on my own… so functionality has been awesome</w:t>
      </w:r>
      <w:r w:rsidRPr="007C385F">
        <w:rPr>
          <w:rFonts w:ascii="Calibri" w:hAnsi="Calibri" w:cs="Calibri"/>
          <w:lang w:val="en-US"/>
        </w:rPr>
        <w:tab/>
        <w:t xml:space="preserve"> </w:t>
      </w:r>
    </w:p>
    <w:p w14:paraId="6640A87E" w14:textId="77777777" w:rsidR="00EA0118" w:rsidRPr="007C385F" w:rsidRDefault="00EA0118" w:rsidP="00EA0118">
      <w:pPr>
        <w:ind w:left="2160" w:hanging="2160"/>
        <w:rPr>
          <w:rFonts w:ascii="Calibri" w:hAnsi="Calibri" w:cs="Calibri"/>
          <w:lang w:val="en-US"/>
        </w:rPr>
      </w:pPr>
    </w:p>
    <w:p w14:paraId="598CDE83"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so how did it feel when you started getting more functionality?</w:t>
      </w:r>
    </w:p>
    <w:p w14:paraId="0C412148" w14:textId="77777777" w:rsidR="00EA0118" w:rsidRPr="007C385F" w:rsidRDefault="00EA0118" w:rsidP="00EA0118">
      <w:pPr>
        <w:ind w:left="2160" w:hanging="2160"/>
        <w:rPr>
          <w:rFonts w:ascii="Calibri" w:hAnsi="Calibri" w:cs="Calibri"/>
          <w:lang w:val="en-US"/>
        </w:rPr>
      </w:pPr>
    </w:p>
    <w:p w14:paraId="39A68AE4"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Yeah, well it felt great, and you feel like you’re sort of back to your old self or getting there… on the right path anyway.</w:t>
      </w:r>
    </w:p>
    <w:p w14:paraId="452B2E76" w14:textId="77777777" w:rsidR="00EA0118" w:rsidRPr="007C385F" w:rsidRDefault="00EA0118" w:rsidP="00EA0118">
      <w:pPr>
        <w:ind w:left="2160" w:hanging="2160"/>
        <w:rPr>
          <w:rFonts w:ascii="Calibri" w:hAnsi="Calibri" w:cs="Calibri"/>
          <w:lang w:val="en-US"/>
        </w:rPr>
      </w:pPr>
    </w:p>
    <w:p w14:paraId="24A23258"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Um, and besides functionality of the hand, were there other aspects of your recovery that you thought music may have helped with?</w:t>
      </w:r>
    </w:p>
    <w:p w14:paraId="7D722CC3" w14:textId="77777777" w:rsidR="00EA0118" w:rsidRPr="007C385F" w:rsidRDefault="00EA0118" w:rsidP="00EA0118">
      <w:pPr>
        <w:ind w:left="2160" w:hanging="2160"/>
        <w:rPr>
          <w:rFonts w:ascii="Calibri" w:hAnsi="Calibri" w:cs="Calibri"/>
          <w:lang w:val="en-US"/>
        </w:rPr>
      </w:pPr>
    </w:p>
    <w:p w14:paraId="202C2A08"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Yeah, I think mentally, it just relaxes you being in here, it’s a great course </w:t>
      </w:r>
      <w:proofErr w:type="gramStart"/>
      <w:r w:rsidRPr="007C385F">
        <w:rPr>
          <w:rFonts w:ascii="Calibri" w:hAnsi="Calibri" w:cs="Calibri"/>
          <w:lang w:val="en-US"/>
        </w:rPr>
        <w:t>so..</w:t>
      </w:r>
      <w:proofErr w:type="gramEnd"/>
      <w:r w:rsidRPr="007C385F">
        <w:rPr>
          <w:rFonts w:ascii="Calibri" w:hAnsi="Calibri" w:cs="Calibri"/>
          <w:lang w:val="en-US"/>
        </w:rPr>
        <w:t xml:space="preserve"> you’re obviously good to deal with as </w:t>
      </w:r>
      <w:proofErr w:type="gramStart"/>
      <w:r w:rsidRPr="007C385F">
        <w:rPr>
          <w:rFonts w:ascii="Calibri" w:hAnsi="Calibri" w:cs="Calibri"/>
          <w:lang w:val="en-US"/>
        </w:rPr>
        <w:t>well..</w:t>
      </w:r>
      <w:proofErr w:type="gramEnd"/>
      <w:r w:rsidRPr="007C385F">
        <w:rPr>
          <w:rFonts w:ascii="Calibri" w:hAnsi="Calibri" w:cs="Calibri"/>
          <w:lang w:val="en-US"/>
        </w:rPr>
        <w:t xml:space="preserve"> you always put a positive spin on things so it’s good just to have a bit of time out from going to the monotonous going to the gym 2 times a day doing the same thing</w:t>
      </w:r>
    </w:p>
    <w:p w14:paraId="59552BAD" w14:textId="77777777" w:rsidR="00EA0118" w:rsidRPr="007C385F" w:rsidRDefault="00EA0118" w:rsidP="00EA0118">
      <w:pPr>
        <w:ind w:left="2160" w:hanging="2160"/>
        <w:rPr>
          <w:rFonts w:ascii="Calibri" w:hAnsi="Calibri" w:cs="Calibri"/>
          <w:lang w:val="en-US"/>
        </w:rPr>
      </w:pPr>
    </w:p>
    <w:p w14:paraId="33798396"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And </w:t>
      </w:r>
      <w:proofErr w:type="gramStart"/>
      <w:r w:rsidRPr="007C385F">
        <w:rPr>
          <w:rFonts w:ascii="Calibri" w:hAnsi="Calibri" w:cs="Calibri"/>
          <w:lang w:val="en-US"/>
        </w:rPr>
        <w:t>so</w:t>
      </w:r>
      <w:proofErr w:type="gramEnd"/>
      <w:r w:rsidRPr="007C385F">
        <w:rPr>
          <w:rFonts w:ascii="Calibri" w:hAnsi="Calibri" w:cs="Calibri"/>
          <w:lang w:val="en-US"/>
        </w:rPr>
        <w:t xml:space="preserve"> have you found it difficult to relax in a hospital?</w:t>
      </w:r>
    </w:p>
    <w:p w14:paraId="57B9CF02" w14:textId="77777777" w:rsidR="00EA0118" w:rsidRPr="007C385F" w:rsidRDefault="00EA0118" w:rsidP="00EA0118">
      <w:pPr>
        <w:ind w:left="2160" w:hanging="2160"/>
        <w:rPr>
          <w:rFonts w:ascii="Calibri" w:hAnsi="Calibri" w:cs="Calibri"/>
          <w:lang w:val="en-US"/>
        </w:rPr>
      </w:pPr>
    </w:p>
    <w:p w14:paraId="0E475E70"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Yeah, overall, yes. The gym sessions are not too bad, but </w:t>
      </w:r>
      <w:proofErr w:type="gramStart"/>
      <w:r w:rsidRPr="007C385F">
        <w:rPr>
          <w:rFonts w:ascii="Calibri" w:hAnsi="Calibri" w:cs="Calibri"/>
          <w:lang w:val="en-US"/>
        </w:rPr>
        <w:t>overall</w:t>
      </w:r>
      <w:proofErr w:type="gramEnd"/>
      <w:r w:rsidRPr="007C385F">
        <w:rPr>
          <w:rFonts w:ascii="Calibri" w:hAnsi="Calibri" w:cs="Calibri"/>
          <w:lang w:val="en-US"/>
        </w:rPr>
        <w:t xml:space="preserve"> just being in hospital for the duration I’ve been, it’s been about 2 months now, it’s quite hard to settle yourself, yeah</w:t>
      </w:r>
    </w:p>
    <w:p w14:paraId="62FEB8F1" w14:textId="77777777" w:rsidR="00EA0118" w:rsidRPr="007C385F" w:rsidRDefault="00EA0118" w:rsidP="00EA0118">
      <w:pPr>
        <w:ind w:left="2160" w:hanging="2160"/>
        <w:rPr>
          <w:rFonts w:ascii="Calibri" w:hAnsi="Calibri" w:cs="Calibri"/>
          <w:lang w:val="en-US"/>
        </w:rPr>
      </w:pPr>
    </w:p>
    <w:p w14:paraId="6109CF9D"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But you felt like in our sessions, even though they were quite intensive, you felt that you could relax?</w:t>
      </w:r>
    </w:p>
    <w:p w14:paraId="506EA09C" w14:textId="77777777" w:rsidR="00EA0118" w:rsidRPr="007C385F" w:rsidRDefault="00EA0118" w:rsidP="00EA0118">
      <w:pPr>
        <w:ind w:left="2160" w:hanging="2160"/>
        <w:rPr>
          <w:rFonts w:ascii="Calibri" w:hAnsi="Calibri" w:cs="Calibri"/>
          <w:lang w:val="en-US"/>
        </w:rPr>
      </w:pPr>
    </w:p>
    <w:p w14:paraId="3F147410"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Yeah, </w:t>
      </w:r>
      <w:proofErr w:type="spellStart"/>
      <w:r w:rsidRPr="007C385F">
        <w:rPr>
          <w:rFonts w:ascii="Calibri" w:hAnsi="Calibri" w:cs="Calibri"/>
          <w:lang w:val="en-US"/>
        </w:rPr>
        <w:t>definitley</w:t>
      </w:r>
      <w:proofErr w:type="spellEnd"/>
    </w:p>
    <w:p w14:paraId="0EB5592A" w14:textId="77777777" w:rsidR="00EA0118" w:rsidRPr="007C385F" w:rsidRDefault="00EA0118" w:rsidP="00EA0118">
      <w:pPr>
        <w:ind w:left="2160" w:hanging="2160"/>
        <w:rPr>
          <w:rFonts w:ascii="Calibri" w:hAnsi="Calibri" w:cs="Calibri"/>
          <w:lang w:val="en-US"/>
        </w:rPr>
      </w:pPr>
    </w:p>
    <w:p w14:paraId="5E2A6172"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And, after the sessions, each time I saw you, did you still feel relaxed? How did you </w:t>
      </w:r>
      <w:proofErr w:type="gramStart"/>
      <w:r w:rsidRPr="007C385F">
        <w:rPr>
          <w:rFonts w:ascii="Calibri" w:hAnsi="Calibri" w:cs="Calibri"/>
          <w:lang w:val="en-US"/>
        </w:rPr>
        <w:t>feel..</w:t>
      </w:r>
      <w:proofErr w:type="gramEnd"/>
    </w:p>
    <w:p w14:paraId="1AE92D4E" w14:textId="77777777" w:rsidR="00EA0118" w:rsidRPr="007C385F" w:rsidRDefault="00EA0118" w:rsidP="00EA0118">
      <w:pPr>
        <w:ind w:left="2160" w:hanging="2160"/>
        <w:rPr>
          <w:rFonts w:ascii="Calibri" w:hAnsi="Calibri" w:cs="Calibri"/>
          <w:lang w:val="en-US"/>
        </w:rPr>
      </w:pPr>
    </w:p>
    <w:p w14:paraId="7E7BC979"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Yeah, I still felt </w:t>
      </w:r>
      <w:proofErr w:type="gramStart"/>
      <w:r w:rsidRPr="007C385F">
        <w:rPr>
          <w:rFonts w:ascii="Calibri" w:hAnsi="Calibri" w:cs="Calibri"/>
          <w:lang w:val="en-US"/>
        </w:rPr>
        <w:t>relaxed..</w:t>
      </w:r>
      <w:proofErr w:type="gramEnd"/>
      <w:r w:rsidRPr="007C385F">
        <w:rPr>
          <w:rFonts w:ascii="Calibri" w:hAnsi="Calibri" w:cs="Calibri"/>
          <w:lang w:val="en-US"/>
        </w:rPr>
        <w:t xml:space="preserve"> I felt tired - it’s mentally draining, but it’s um yeah, I feel still relaxed, the feeling walking </w:t>
      </w:r>
      <w:proofErr w:type="spellStart"/>
      <w:r w:rsidRPr="007C385F">
        <w:rPr>
          <w:rFonts w:ascii="Calibri" w:hAnsi="Calibri" w:cs="Calibri"/>
          <w:lang w:val="en-US"/>
        </w:rPr>
        <w:t>outta</w:t>
      </w:r>
      <w:proofErr w:type="spellEnd"/>
      <w:r w:rsidRPr="007C385F">
        <w:rPr>
          <w:rFonts w:ascii="Calibri" w:hAnsi="Calibri" w:cs="Calibri"/>
          <w:lang w:val="en-US"/>
        </w:rPr>
        <w:t xml:space="preserve"> here</w:t>
      </w:r>
    </w:p>
    <w:p w14:paraId="6DED1360" w14:textId="77777777" w:rsidR="00EA0118" w:rsidRPr="007C385F" w:rsidRDefault="00EA0118" w:rsidP="00EA0118">
      <w:pPr>
        <w:ind w:left="2160" w:hanging="2160"/>
        <w:rPr>
          <w:rFonts w:ascii="Calibri" w:hAnsi="Calibri" w:cs="Calibri"/>
          <w:lang w:val="en-US"/>
        </w:rPr>
      </w:pPr>
    </w:p>
    <w:p w14:paraId="3B0D43C9"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r>
      <w:proofErr w:type="gramStart"/>
      <w:r w:rsidRPr="007C385F">
        <w:rPr>
          <w:rFonts w:ascii="Calibri" w:hAnsi="Calibri" w:cs="Calibri"/>
          <w:lang w:val="en-US"/>
        </w:rPr>
        <w:t>And,</w:t>
      </w:r>
      <w:proofErr w:type="gramEnd"/>
      <w:r w:rsidRPr="007C385F">
        <w:rPr>
          <w:rFonts w:ascii="Calibri" w:hAnsi="Calibri" w:cs="Calibri"/>
          <w:lang w:val="en-US"/>
        </w:rPr>
        <w:t xml:space="preserve"> why is it important to feel relaxed in a hospital setting like this?</w:t>
      </w:r>
    </w:p>
    <w:p w14:paraId="06EE3DE1"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ab/>
      </w:r>
    </w:p>
    <w:p w14:paraId="7CC89BA1"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It gets very, I guess stressful trying to comprehend what’s happened to you when your life changes completely </w:t>
      </w:r>
      <w:proofErr w:type="gramStart"/>
      <w:r w:rsidRPr="007C385F">
        <w:rPr>
          <w:rFonts w:ascii="Calibri" w:hAnsi="Calibri" w:cs="Calibri"/>
          <w:lang w:val="en-US"/>
        </w:rPr>
        <w:t>overnight, and</w:t>
      </w:r>
      <w:proofErr w:type="gramEnd"/>
      <w:r w:rsidRPr="007C385F">
        <w:rPr>
          <w:rFonts w:ascii="Calibri" w:hAnsi="Calibri" w:cs="Calibri"/>
          <w:lang w:val="en-US"/>
        </w:rPr>
        <w:t xml:space="preserve"> trying to relax and accept something and come to terms with it just helps when you get there…anything that can help I guess or assist in doing that is beneficial.</w:t>
      </w:r>
    </w:p>
    <w:p w14:paraId="370766DA"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lastRenderedPageBreak/>
        <w:tab/>
      </w:r>
    </w:p>
    <w:p w14:paraId="32017A4F"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How else were the music therapy sessions helpful for </w:t>
      </w:r>
      <w:proofErr w:type="gramStart"/>
      <w:r w:rsidRPr="007C385F">
        <w:rPr>
          <w:rFonts w:ascii="Calibri" w:hAnsi="Calibri" w:cs="Calibri"/>
          <w:lang w:val="en-US"/>
        </w:rPr>
        <w:t>you..</w:t>
      </w:r>
      <w:proofErr w:type="gramEnd"/>
      <w:r w:rsidRPr="007C385F">
        <w:rPr>
          <w:rFonts w:ascii="Calibri" w:hAnsi="Calibri" w:cs="Calibri"/>
          <w:lang w:val="en-US"/>
        </w:rPr>
        <w:t xml:space="preserve"> so was there anything else besides feeling relaxed and getting function</w:t>
      </w:r>
    </w:p>
    <w:p w14:paraId="7DBDFC9E" w14:textId="77777777" w:rsidR="00EA0118" w:rsidRPr="007C385F" w:rsidRDefault="00EA0118" w:rsidP="00EA0118">
      <w:pPr>
        <w:ind w:left="2160" w:hanging="2160"/>
        <w:rPr>
          <w:rFonts w:ascii="Calibri" w:hAnsi="Calibri" w:cs="Calibri"/>
          <w:lang w:val="en-US"/>
        </w:rPr>
      </w:pPr>
    </w:p>
    <w:p w14:paraId="7C912405"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You know, we had a good laugh in here as well and I think that goes with the personalities in here</w:t>
      </w:r>
    </w:p>
    <w:p w14:paraId="671FBFF0" w14:textId="77777777" w:rsidR="00EA0118" w:rsidRPr="007C385F" w:rsidRDefault="00EA0118" w:rsidP="00EA0118">
      <w:pPr>
        <w:ind w:left="2160" w:hanging="2160"/>
        <w:rPr>
          <w:rFonts w:ascii="Calibri" w:hAnsi="Calibri" w:cs="Calibri"/>
          <w:lang w:val="en-US"/>
        </w:rPr>
      </w:pPr>
    </w:p>
    <w:p w14:paraId="48133839"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What do you mean by that?</w:t>
      </w:r>
    </w:p>
    <w:p w14:paraId="2460BAF9" w14:textId="77777777" w:rsidR="00EA0118" w:rsidRPr="007C385F" w:rsidRDefault="00EA0118" w:rsidP="00EA0118">
      <w:pPr>
        <w:ind w:left="2160" w:hanging="2160"/>
        <w:rPr>
          <w:rFonts w:ascii="Calibri" w:hAnsi="Calibri" w:cs="Calibri"/>
          <w:lang w:val="en-US"/>
        </w:rPr>
      </w:pPr>
    </w:p>
    <w:p w14:paraId="2DF1BB40"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Um, I’ve just joked around a lot throughout the course of the sessions and it just brightens up your day I </w:t>
      </w:r>
      <w:proofErr w:type="gramStart"/>
      <w:r w:rsidRPr="007C385F">
        <w:rPr>
          <w:rFonts w:ascii="Calibri" w:hAnsi="Calibri" w:cs="Calibri"/>
          <w:lang w:val="en-US"/>
        </w:rPr>
        <w:t>guess..</w:t>
      </w:r>
      <w:proofErr w:type="gramEnd"/>
      <w:r w:rsidRPr="007C385F">
        <w:rPr>
          <w:rFonts w:ascii="Calibri" w:hAnsi="Calibri" w:cs="Calibri"/>
          <w:lang w:val="en-US"/>
        </w:rPr>
        <w:t xml:space="preserve"> it’s a good end to every afternoon</w:t>
      </w:r>
    </w:p>
    <w:p w14:paraId="2DA94318" w14:textId="77777777" w:rsidR="00EA0118" w:rsidRPr="007C385F" w:rsidRDefault="00EA0118" w:rsidP="00EA0118">
      <w:pPr>
        <w:ind w:left="2160" w:hanging="2160"/>
        <w:rPr>
          <w:rFonts w:ascii="Calibri" w:hAnsi="Calibri" w:cs="Calibri"/>
          <w:lang w:val="en-US"/>
        </w:rPr>
      </w:pPr>
    </w:p>
    <w:p w14:paraId="517FB613"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And it was nice as well that it wasn’t just you and me in the sessions </w:t>
      </w:r>
      <w:proofErr w:type="spellStart"/>
      <w:r w:rsidRPr="007C385F">
        <w:rPr>
          <w:rFonts w:ascii="Calibri" w:hAnsi="Calibri" w:cs="Calibri"/>
          <w:lang w:val="en-US"/>
        </w:rPr>
        <w:t>aswell</w:t>
      </w:r>
      <w:proofErr w:type="spellEnd"/>
      <w:r w:rsidRPr="007C385F">
        <w:rPr>
          <w:rFonts w:ascii="Calibri" w:hAnsi="Calibri" w:cs="Calibri"/>
          <w:lang w:val="en-US"/>
        </w:rPr>
        <w:t xml:space="preserve">, having family present… how was that for you to have </w:t>
      </w:r>
      <w:proofErr w:type="gramStart"/>
      <w:r w:rsidRPr="007C385F">
        <w:rPr>
          <w:rFonts w:ascii="Calibri" w:hAnsi="Calibri" w:cs="Calibri"/>
          <w:lang w:val="en-US"/>
        </w:rPr>
        <w:t>them..</w:t>
      </w:r>
      <w:proofErr w:type="gramEnd"/>
    </w:p>
    <w:p w14:paraId="2B78E63F" w14:textId="77777777" w:rsidR="00EA0118" w:rsidRPr="007C385F" w:rsidRDefault="00EA0118" w:rsidP="00EA0118">
      <w:pPr>
        <w:ind w:left="2160" w:hanging="2160"/>
        <w:rPr>
          <w:rFonts w:ascii="Calibri" w:hAnsi="Calibri" w:cs="Calibri"/>
          <w:lang w:val="en-US"/>
        </w:rPr>
      </w:pPr>
    </w:p>
    <w:p w14:paraId="5825D594"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It’s good, it was exciting… it was </w:t>
      </w:r>
      <w:proofErr w:type="gramStart"/>
      <w:r w:rsidRPr="007C385F">
        <w:rPr>
          <w:rFonts w:ascii="Calibri" w:hAnsi="Calibri" w:cs="Calibri"/>
          <w:lang w:val="en-US"/>
        </w:rPr>
        <w:t>encouraging..</w:t>
      </w:r>
      <w:proofErr w:type="gramEnd"/>
      <w:r w:rsidRPr="007C385F">
        <w:rPr>
          <w:rFonts w:ascii="Calibri" w:hAnsi="Calibri" w:cs="Calibri"/>
          <w:lang w:val="en-US"/>
        </w:rPr>
        <w:t xml:space="preserve"> because you </w:t>
      </w:r>
      <w:proofErr w:type="spellStart"/>
      <w:r w:rsidRPr="007C385F">
        <w:rPr>
          <w:rFonts w:ascii="Calibri" w:hAnsi="Calibri" w:cs="Calibri"/>
          <w:lang w:val="en-US"/>
        </w:rPr>
        <w:t>you</w:t>
      </w:r>
      <w:proofErr w:type="spellEnd"/>
      <w:r w:rsidRPr="007C385F">
        <w:rPr>
          <w:rFonts w:ascii="Calibri" w:hAnsi="Calibri" w:cs="Calibri"/>
          <w:lang w:val="en-US"/>
        </w:rPr>
        <w:t xml:space="preserve"> know, they get excited as much as you do </w:t>
      </w:r>
      <w:proofErr w:type="gramStart"/>
      <w:r w:rsidRPr="007C385F">
        <w:rPr>
          <w:rFonts w:ascii="Calibri" w:hAnsi="Calibri" w:cs="Calibri"/>
          <w:lang w:val="en-US"/>
        </w:rPr>
        <w:t>that</w:t>
      </w:r>
      <w:proofErr w:type="gramEnd"/>
      <w:r w:rsidRPr="007C385F">
        <w:rPr>
          <w:rFonts w:ascii="Calibri" w:hAnsi="Calibri" w:cs="Calibri"/>
          <w:lang w:val="en-US"/>
        </w:rPr>
        <w:t xml:space="preserve"> you’re achieving certain things so that’s good</w:t>
      </w:r>
    </w:p>
    <w:p w14:paraId="3E7F6EAD" w14:textId="77777777" w:rsidR="00EA0118" w:rsidRPr="007C385F" w:rsidRDefault="00EA0118" w:rsidP="00EA0118">
      <w:pPr>
        <w:ind w:left="2160" w:hanging="2160"/>
        <w:rPr>
          <w:rFonts w:ascii="Calibri" w:hAnsi="Calibri" w:cs="Calibri"/>
          <w:lang w:val="en-US"/>
        </w:rPr>
      </w:pPr>
    </w:p>
    <w:p w14:paraId="39C5A981"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And so you felt encouraged </w:t>
      </w:r>
      <w:proofErr w:type="gramStart"/>
      <w:r w:rsidRPr="007C385F">
        <w:rPr>
          <w:rFonts w:ascii="Calibri" w:hAnsi="Calibri" w:cs="Calibri"/>
          <w:lang w:val="en-US"/>
        </w:rPr>
        <w:t>to..</w:t>
      </w:r>
      <w:proofErr w:type="gramEnd"/>
    </w:p>
    <w:p w14:paraId="6F049EB7" w14:textId="77777777" w:rsidR="00EA0118" w:rsidRPr="007C385F" w:rsidRDefault="00EA0118" w:rsidP="00EA0118">
      <w:pPr>
        <w:ind w:left="2160" w:hanging="2160"/>
        <w:rPr>
          <w:rFonts w:ascii="Calibri" w:hAnsi="Calibri" w:cs="Calibri"/>
          <w:lang w:val="en-US"/>
        </w:rPr>
      </w:pPr>
    </w:p>
    <w:p w14:paraId="1F49BF0E"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Keep going</w:t>
      </w:r>
    </w:p>
    <w:p w14:paraId="6B333734" w14:textId="77777777" w:rsidR="00EA0118" w:rsidRPr="007C385F" w:rsidRDefault="00EA0118" w:rsidP="00EA0118">
      <w:pPr>
        <w:ind w:left="2160" w:hanging="2160"/>
        <w:rPr>
          <w:rFonts w:ascii="Calibri" w:hAnsi="Calibri" w:cs="Calibri"/>
          <w:lang w:val="en-US"/>
        </w:rPr>
      </w:pPr>
    </w:p>
    <w:p w14:paraId="26D9ABCC"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And I noticed as well like your brother would play the finger movement that we were focusing on, like he would do it on the um table… just as you were learning it on the iPad… how was that for you?</w:t>
      </w:r>
    </w:p>
    <w:p w14:paraId="07A065CA" w14:textId="77777777" w:rsidR="00EA0118" w:rsidRPr="007C385F" w:rsidRDefault="00EA0118" w:rsidP="00EA0118">
      <w:pPr>
        <w:ind w:left="2160" w:hanging="2160"/>
        <w:rPr>
          <w:rFonts w:ascii="Calibri" w:hAnsi="Calibri" w:cs="Calibri"/>
          <w:lang w:val="en-US"/>
        </w:rPr>
      </w:pPr>
    </w:p>
    <w:p w14:paraId="2F6D9E19"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Yeah, it was good to see that </w:t>
      </w:r>
      <w:proofErr w:type="spellStart"/>
      <w:r w:rsidRPr="007C385F">
        <w:rPr>
          <w:rFonts w:ascii="Calibri" w:hAnsi="Calibri" w:cs="Calibri"/>
          <w:lang w:val="en-US"/>
        </w:rPr>
        <w:t>everyones</w:t>
      </w:r>
      <w:proofErr w:type="spellEnd"/>
      <w:r w:rsidRPr="007C385F">
        <w:rPr>
          <w:rFonts w:ascii="Calibri" w:hAnsi="Calibri" w:cs="Calibri"/>
          <w:lang w:val="en-US"/>
        </w:rPr>
        <w:t xml:space="preserve"> getting involved. You feel like you’re doing it as a team sport rather than on your own</w:t>
      </w:r>
    </w:p>
    <w:p w14:paraId="1B56E2E7" w14:textId="77777777" w:rsidR="00EA0118" w:rsidRPr="007C385F" w:rsidRDefault="00EA0118" w:rsidP="00EA0118">
      <w:pPr>
        <w:ind w:left="2160" w:hanging="2160"/>
        <w:rPr>
          <w:rFonts w:ascii="Calibri" w:hAnsi="Calibri" w:cs="Calibri"/>
          <w:lang w:val="en-US"/>
        </w:rPr>
      </w:pPr>
    </w:p>
    <w:p w14:paraId="6F4B65C6"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Yeah, nice. Can you describe a moment that stands out for you over the course of the whole music therapy program?</w:t>
      </w:r>
    </w:p>
    <w:p w14:paraId="3A8C3D10" w14:textId="77777777" w:rsidR="00EA0118" w:rsidRPr="007C385F" w:rsidRDefault="00EA0118" w:rsidP="00EA0118">
      <w:pPr>
        <w:ind w:left="2160" w:hanging="2160"/>
        <w:rPr>
          <w:rFonts w:ascii="Calibri" w:hAnsi="Calibri" w:cs="Calibri"/>
          <w:lang w:val="en-US"/>
        </w:rPr>
      </w:pPr>
    </w:p>
    <w:p w14:paraId="310F6A73"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Ah </w:t>
      </w:r>
      <w:proofErr w:type="gramStart"/>
      <w:r w:rsidRPr="007C385F">
        <w:rPr>
          <w:rFonts w:ascii="Calibri" w:hAnsi="Calibri" w:cs="Calibri"/>
          <w:lang w:val="en-US"/>
        </w:rPr>
        <w:t>definitely would</w:t>
      </w:r>
      <w:proofErr w:type="gramEnd"/>
      <w:r w:rsidRPr="007C385F">
        <w:rPr>
          <w:rFonts w:ascii="Calibri" w:hAnsi="Calibri" w:cs="Calibri"/>
          <w:lang w:val="en-US"/>
        </w:rPr>
        <w:t xml:space="preserve"> have to be towards the end of today’s session I guess when we, or when I say we, you were singing and I was playing the instrument um yeah it was definitely good, it was something that I didn’t think I could achieve at the beginning of the sessions so</w:t>
      </w:r>
    </w:p>
    <w:p w14:paraId="37739D3D" w14:textId="77777777" w:rsidR="00EA0118" w:rsidRPr="007C385F" w:rsidRDefault="00EA0118" w:rsidP="00EA0118">
      <w:pPr>
        <w:ind w:left="2160" w:hanging="2160"/>
        <w:rPr>
          <w:rFonts w:ascii="Calibri" w:hAnsi="Calibri" w:cs="Calibri"/>
          <w:lang w:val="en-US"/>
        </w:rPr>
      </w:pPr>
    </w:p>
    <w:p w14:paraId="6963F05E"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What was it about this moment?</w:t>
      </w:r>
    </w:p>
    <w:p w14:paraId="3A0943BB" w14:textId="77777777" w:rsidR="00EA0118" w:rsidRPr="007C385F" w:rsidRDefault="00EA0118" w:rsidP="00EA0118">
      <w:pPr>
        <w:ind w:left="2160" w:hanging="2160"/>
        <w:rPr>
          <w:rFonts w:ascii="Calibri" w:hAnsi="Calibri" w:cs="Calibri"/>
          <w:lang w:val="en-US"/>
        </w:rPr>
      </w:pPr>
    </w:p>
    <w:p w14:paraId="107820E6"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r>
      <w:proofErr w:type="gramStart"/>
      <w:r w:rsidRPr="007C385F">
        <w:rPr>
          <w:rFonts w:ascii="Calibri" w:hAnsi="Calibri" w:cs="Calibri"/>
          <w:lang w:val="en-US"/>
        </w:rPr>
        <w:t>Well</w:t>
      </w:r>
      <w:proofErr w:type="gramEnd"/>
      <w:r w:rsidRPr="007C385F">
        <w:rPr>
          <w:rFonts w:ascii="Calibri" w:hAnsi="Calibri" w:cs="Calibri"/>
          <w:lang w:val="en-US"/>
        </w:rPr>
        <w:t xml:space="preserve"> it was just the fact that I didn’t have that movement or control within my fingers to be able to hit those notes, and didn’t think that I could achieve it in such a short amount of time so</w:t>
      </w:r>
    </w:p>
    <w:p w14:paraId="6B92C15D" w14:textId="77777777" w:rsidR="00EA0118" w:rsidRPr="007C385F" w:rsidRDefault="00EA0118" w:rsidP="00EA0118">
      <w:pPr>
        <w:ind w:left="2160" w:hanging="2160"/>
        <w:rPr>
          <w:rFonts w:ascii="Calibri" w:hAnsi="Calibri" w:cs="Calibri"/>
          <w:lang w:val="en-US"/>
        </w:rPr>
      </w:pPr>
    </w:p>
    <w:p w14:paraId="7810F442"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And it was a song that you liked </w:t>
      </w:r>
    </w:p>
    <w:p w14:paraId="3D778256" w14:textId="77777777" w:rsidR="00EA0118" w:rsidRPr="007C385F" w:rsidRDefault="00EA0118" w:rsidP="00EA0118">
      <w:pPr>
        <w:ind w:left="2160" w:hanging="2160"/>
        <w:rPr>
          <w:rFonts w:ascii="Calibri" w:hAnsi="Calibri" w:cs="Calibri"/>
          <w:lang w:val="en-US"/>
        </w:rPr>
      </w:pPr>
    </w:p>
    <w:p w14:paraId="2CCFE88C"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Yeah, definitely</w:t>
      </w:r>
    </w:p>
    <w:p w14:paraId="3F190B64" w14:textId="77777777" w:rsidR="00EA0118" w:rsidRPr="007C385F" w:rsidRDefault="00EA0118" w:rsidP="00EA0118">
      <w:pPr>
        <w:ind w:left="2160" w:hanging="2160"/>
        <w:rPr>
          <w:rFonts w:ascii="Calibri" w:hAnsi="Calibri" w:cs="Calibri"/>
          <w:lang w:val="en-US"/>
        </w:rPr>
      </w:pPr>
    </w:p>
    <w:p w14:paraId="3ED6CE93"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And it was a song that you chose… and how did you feel when, I know that we touched on this in sessions, but how did you feel when I asked you what song you’d like to potentially learn and told you that I think you’d be able to play it by the end of the program… how did you feel at that beginning kind of phase</w:t>
      </w:r>
    </w:p>
    <w:p w14:paraId="51BFAFAC" w14:textId="77777777" w:rsidR="00EA0118" w:rsidRPr="007C385F" w:rsidRDefault="00EA0118" w:rsidP="00EA0118">
      <w:pPr>
        <w:ind w:left="2160" w:hanging="2160"/>
        <w:rPr>
          <w:rFonts w:ascii="Calibri" w:hAnsi="Calibri" w:cs="Calibri"/>
          <w:lang w:val="en-US"/>
        </w:rPr>
      </w:pPr>
    </w:p>
    <w:p w14:paraId="41C34442"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Yeah, in the beginning, I thought oh “she’s kidding herself” but we certainly got there each session, and throughout each session I even </w:t>
      </w:r>
      <w:proofErr w:type="spellStart"/>
      <w:r w:rsidRPr="007C385F">
        <w:rPr>
          <w:rFonts w:ascii="Calibri" w:hAnsi="Calibri" w:cs="Calibri"/>
          <w:lang w:val="en-US"/>
        </w:rPr>
        <w:t>thought</w:t>
      </w:r>
      <w:proofErr w:type="spellEnd"/>
      <w:r w:rsidRPr="007C385F">
        <w:rPr>
          <w:rFonts w:ascii="Calibri" w:hAnsi="Calibri" w:cs="Calibri"/>
          <w:lang w:val="en-US"/>
        </w:rPr>
        <w:t xml:space="preserve"> </w:t>
      </w:r>
      <w:proofErr w:type="gramStart"/>
      <w:r w:rsidRPr="007C385F">
        <w:rPr>
          <w:rFonts w:ascii="Calibri" w:hAnsi="Calibri" w:cs="Calibri"/>
          <w:lang w:val="en-US"/>
        </w:rPr>
        <w:t>yeah</w:t>
      </w:r>
      <w:proofErr w:type="gramEnd"/>
      <w:r w:rsidRPr="007C385F">
        <w:rPr>
          <w:rFonts w:ascii="Calibri" w:hAnsi="Calibri" w:cs="Calibri"/>
          <w:lang w:val="en-US"/>
        </w:rPr>
        <w:t xml:space="preserve"> I think we’re going to get pretty close to doing it … by the time we got there on D-day, I think we got there. </w:t>
      </w:r>
    </w:p>
    <w:p w14:paraId="7B1E6B98" w14:textId="77777777" w:rsidR="00EA0118" w:rsidRPr="007C385F" w:rsidRDefault="00EA0118" w:rsidP="00EA0118">
      <w:pPr>
        <w:ind w:left="2160" w:hanging="2160"/>
        <w:rPr>
          <w:rFonts w:ascii="Calibri" w:hAnsi="Calibri" w:cs="Calibri"/>
          <w:lang w:val="en-US"/>
        </w:rPr>
      </w:pPr>
    </w:p>
    <w:p w14:paraId="59129B55"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You got there?</w:t>
      </w:r>
    </w:p>
    <w:p w14:paraId="39DDE21F" w14:textId="77777777" w:rsidR="00EA0118" w:rsidRPr="007C385F" w:rsidRDefault="00EA0118" w:rsidP="00EA0118">
      <w:pPr>
        <w:ind w:left="2160" w:hanging="2160"/>
        <w:rPr>
          <w:rFonts w:ascii="Calibri" w:hAnsi="Calibri" w:cs="Calibri"/>
          <w:lang w:val="en-US"/>
        </w:rPr>
      </w:pPr>
    </w:p>
    <w:p w14:paraId="10389BBA"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Yeah, after a few attempts</w:t>
      </w:r>
    </w:p>
    <w:p w14:paraId="66BAE797" w14:textId="77777777" w:rsidR="00EA0118" w:rsidRPr="007C385F" w:rsidRDefault="00EA0118" w:rsidP="00EA0118">
      <w:pPr>
        <w:ind w:left="2160" w:hanging="2160"/>
        <w:rPr>
          <w:rFonts w:ascii="Calibri" w:hAnsi="Calibri" w:cs="Calibri"/>
          <w:lang w:val="en-US"/>
        </w:rPr>
      </w:pPr>
    </w:p>
    <w:p w14:paraId="2B536E76"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 You </w:t>
      </w:r>
      <w:proofErr w:type="gramStart"/>
      <w:r w:rsidRPr="007C385F">
        <w:rPr>
          <w:rFonts w:ascii="Calibri" w:hAnsi="Calibri" w:cs="Calibri"/>
          <w:lang w:val="en-US"/>
        </w:rPr>
        <w:t>think</w:t>
      </w:r>
      <w:proofErr w:type="gramEnd"/>
      <w:r w:rsidRPr="007C385F">
        <w:rPr>
          <w:rFonts w:ascii="Calibri" w:hAnsi="Calibri" w:cs="Calibri"/>
          <w:lang w:val="en-US"/>
        </w:rPr>
        <w:t xml:space="preserve"> or you did?</w:t>
      </w:r>
    </w:p>
    <w:p w14:paraId="3AC18035" w14:textId="77777777" w:rsidR="00EA0118" w:rsidRPr="007C385F" w:rsidRDefault="00EA0118" w:rsidP="00EA0118">
      <w:pPr>
        <w:ind w:left="2160" w:hanging="2160"/>
        <w:rPr>
          <w:rFonts w:ascii="Calibri" w:hAnsi="Calibri" w:cs="Calibri"/>
          <w:lang w:val="en-US"/>
        </w:rPr>
      </w:pPr>
    </w:p>
    <w:p w14:paraId="2C6034D7" w14:textId="77777777" w:rsidR="00EA0118" w:rsidRPr="007C385F" w:rsidRDefault="00EA0118" w:rsidP="00EA0118">
      <w:pPr>
        <w:rPr>
          <w:rFonts w:ascii="Calibri" w:hAnsi="Calibri" w:cs="Calibri"/>
          <w:lang w:val="en-US"/>
        </w:rPr>
      </w:pPr>
      <w:r w:rsidRPr="007C385F">
        <w:rPr>
          <w:rFonts w:ascii="Calibri" w:hAnsi="Calibri" w:cs="Calibri"/>
          <w:lang w:val="en-US"/>
        </w:rPr>
        <w:t>P:</w:t>
      </w:r>
      <w:r w:rsidRPr="007C385F">
        <w:rPr>
          <w:rFonts w:ascii="Calibri" w:hAnsi="Calibri" w:cs="Calibri"/>
          <w:lang w:val="en-US"/>
        </w:rPr>
        <w:tab/>
      </w:r>
      <w:r w:rsidRPr="007C385F">
        <w:rPr>
          <w:rFonts w:ascii="Calibri" w:hAnsi="Calibri" w:cs="Calibri"/>
          <w:lang w:val="en-US"/>
        </w:rPr>
        <w:tab/>
      </w:r>
      <w:r w:rsidRPr="007C385F">
        <w:rPr>
          <w:rFonts w:ascii="Calibri" w:hAnsi="Calibri" w:cs="Calibri"/>
          <w:lang w:val="en-US"/>
        </w:rPr>
        <w:tab/>
      </w:r>
      <w:proofErr w:type="gramStart"/>
      <w:r w:rsidRPr="007C385F">
        <w:rPr>
          <w:rFonts w:ascii="Calibri" w:hAnsi="Calibri" w:cs="Calibri"/>
          <w:lang w:val="en-US"/>
        </w:rPr>
        <w:t>Well</w:t>
      </w:r>
      <w:proofErr w:type="gramEnd"/>
      <w:r w:rsidRPr="007C385F">
        <w:rPr>
          <w:rFonts w:ascii="Calibri" w:hAnsi="Calibri" w:cs="Calibri"/>
          <w:lang w:val="en-US"/>
        </w:rPr>
        <w:t xml:space="preserve"> we did several attempts; there was probably some better than others, but we got there. </w:t>
      </w:r>
    </w:p>
    <w:p w14:paraId="01D7EFCE" w14:textId="77777777" w:rsidR="00EA0118" w:rsidRPr="007C385F" w:rsidRDefault="00EA0118" w:rsidP="00EA0118">
      <w:pPr>
        <w:ind w:left="2160" w:hanging="2160"/>
        <w:rPr>
          <w:rFonts w:ascii="Calibri" w:hAnsi="Calibri" w:cs="Calibri"/>
          <w:lang w:val="en-US"/>
        </w:rPr>
      </w:pPr>
    </w:p>
    <w:p w14:paraId="54176131"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r>
      <w:proofErr w:type="gramStart"/>
      <w:r w:rsidRPr="007C385F">
        <w:rPr>
          <w:rFonts w:ascii="Calibri" w:hAnsi="Calibri" w:cs="Calibri"/>
          <w:lang w:val="en-US"/>
        </w:rPr>
        <w:t>And,</w:t>
      </w:r>
      <w:proofErr w:type="gramEnd"/>
      <w:r w:rsidRPr="007C385F">
        <w:rPr>
          <w:rFonts w:ascii="Calibri" w:hAnsi="Calibri" w:cs="Calibri"/>
          <w:lang w:val="en-US"/>
        </w:rPr>
        <w:t xml:space="preserve"> you also didn’t play it just once and with e-stim and you know with a towel supporting you… you pretty much just doing it on your own by the end.</w:t>
      </w:r>
    </w:p>
    <w:p w14:paraId="1FF866DA"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ab/>
        <w:t>How did you feel when, thinking of e-stim, how did you feel when we took the e-stim away?</w:t>
      </w:r>
    </w:p>
    <w:p w14:paraId="178E7FB5" w14:textId="77777777" w:rsidR="00EA0118" w:rsidRPr="007C385F" w:rsidRDefault="00EA0118" w:rsidP="00EA0118">
      <w:pPr>
        <w:ind w:left="2160" w:hanging="2160"/>
        <w:rPr>
          <w:rFonts w:ascii="Calibri" w:hAnsi="Calibri" w:cs="Calibri"/>
          <w:lang w:val="en-US"/>
        </w:rPr>
      </w:pPr>
    </w:p>
    <w:p w14:paraId="50C5F34F"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To be honest, it didn’t really cross my mind to think about “hey I haven’t got the e-stim now it’s </w:t>
      </w:r>
      <w:proofErr w:type="spellStart"/>
      <w:r w:rsidRPr="007C385F">
        <w:rPr>
          <w:rFonts w:ascii="Calibri" w:hAnsi="Calibri" w:cs="Calibri"/>
          <w:lang w:val="en-US"/>
        </w:rPr>
        <w:t>gonna</w:t>
      </w:r>
      <w:proofErr w:type="spellEnd"/>
      <w:r w:rsidRPr="007C385F">
        <w:rPr>
          <w:rFonts w:ascii="Calibri" w:hAnsi="Calibri" w:cs="Calibri"/>
          <w:lang w:val="en-US"/>
        </w:rPr>
        <w:t xml:space="preserve"> be </w:t>
      </w:r>
      <w:proofErr w:type="gramStart"/>
      <w:r w:rsidRPr="007C385F">
        <w:rPr>
          <w:rFonts w:ascii="Calibri" w:hAnsi="Calibri" w:cs="Calibri"/>
          <w:lang w:val="en-US"/>
        </w:rPr>
        <w:t>difficult..</w:t>
      </w:r>
      <w:proofErr w:type="gramEnd"/>
      <w:r w:rsidRPr="007C385F">
        <w:rPr>
          <w:rFonts w:ascii="Calibri" w:hAnsi="Calibri" w:cs="Calibri"/>
          <w:lang w:val="en-US"/>
        </w:rPr>
        <w:t xml:space="preserve">” I just went with it cos I could see that it was achievable and you gave me confidence in saying “you can definitely do this” </w:t>
      </w:r>
      <w:proofErr w:type="gramStart"/>
      <w:r w:rsidRPr="007C385F">
        <w:rPr>
          <w:rFonts w:ascii="Calibri" w:hAnsi="Calibri" w:cs="Calibri"/>
          <w:lang w:val="en-US"/>
        </w:rPr>
        <w:t>so..</w:t>
      </w:r>
      <w:proofErr w:type="gramEnd"/>
      <w:r w:rsidRPr="007C385F">
        <w:rPr>
          <w:rFonts w:ascii="Calibri" w:hAnsi="Calibri" w:cs="Calibri"/>
          <w:lang w:val="en-US"/>
        </w:rPr>
        <w:t xml:space="preserve"> it just felt like a natural progression I guess to stop using it and we haven’t looked back since</w:t>
      </w:r>
    </w:p>
    <w:p w14:paraId="5513EC26" w14:textId="77777777" w:rsidR="00EA0118" w:rsidRPr="007C385F" w:rsidRDefault="00EA0118" w:rsidP="00EA0118">
      <w:pPr>
        <w:ind w:left="2160" w:hanging="2160"/>
        <w:rPr>
          <w:rFonts w:ascii="Calibri" w:hAnsi="Calibri" w:cs="Calibri"/>
          <w:lang w:val="en-US"/>
        </w:rPr>
      </w:pPr>
    </w:p>
    <w:p w14:paraId="78574E76"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No, we </w:t>
      </w:r>
      <w:proofErr w:type="gramStart"/>
      <w:r w:rsidRPr="007C385F">
        <w:rPr>
          <w:rFonts w:ascii="Calibri" w:hAnsi="Calibri" w:cs="Calibri"/>
          <w:lang w:val="en-US"/>
        </w:rPr>
        <w:t>haven’t..</w:t>
      </w:r>
      <w:proofErr w:type="gramEnd"/>
      <w:r w:rsidRPr="007C385F">
        <w:rPr>
          <w:rFonts w:ascii="Calibri" w:hAnsi="Calibri" w:cs="Calibri"/>
          <w:lang w:val="en-US"/>
        </w:rPr>
        <w:t xml:space="preserve"> we took it away in and we never put it back on</w:t>
      </w:r>
    </w:p>
    <w:p w14:paraId="4869EAD8" w14:textId="77777777" w:rsidR="00EA0118" w:rsidRPr="007C385F" w:rsidRDefault="00EA0118" w:rsidP="00EA0118">
      <w:pPr>
        <w:ind w:left="2160" w:hanging="2160"/>
        <w:rPr>
          <w:rFonts w:ascii="Calibri" w:hAnsi="Calibri" w:cs="Calibri"/>
          <w:lang w:val="en-US"/>
        </w:rPr>
      </w:pPr>
    </w:p>
    <w:p w14:paraId="2263428D"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Yeah</w:t>
      </w:r>
    </w:p>
    <w:p w14:paraId="54FCEC25" w14:textId="77777777" w:rsidR="00EA0118" w:rsidRPr="007C385F" w:rsidRDefault="00EA0118" w:rsidP="00EA0118">
      <w:pPr>
        <w:ind w:left="2160" w:hanging="2160"/>
        <w:rPr>
          <w:rFonts w:ascii="Calibri" w:hAnsi="Calibri" w:cs="Calibri"/>
          <w:lang w:val="en-US"/>
        </w:rPr>
      </w:pPr>
    </w:p>
    <w:p w14:paraId="05FC27E1"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And </w:t>
      </w:r>
      <w:proofErr w:type="gramStart"/>
      <w:r w:rsidRPr="007C385F">
        <w:rPr>
          <w:rFonts w:ascii="Calibri" w:hAnsi="Calibri" w:cs="Calibri"/>
          <w:lang w:val="en-US"/>
        </w:rPr>
        <w:t>so</w:t>
      </w:r>
      <w:proofErr w:type="gramEnd"/>
      <w:r w:rsidRPr="007C385F">
        <w:rPr>
          <w:rFonts w:ascii="Calibri" w:hAnsi="Calibri" w:cs="Calibri"/>
          <w:lang w:val="en-US"/>
        </w:rPr>
        <w:t xml:space="preserve"> working without the e-stim kind of knowing that you’re grouping this muscles yourself, how was that for you?</w:t>
      </w:r>
    </w:p>
    <w:p w14:paraId="35928D73" w14:textId="77777777" w:rsidR="00EA0118" w:rsidRPr="007C385F" w:rsidRDefault="00EA0118" w:rsidP="00EA0118">
      <w:pPr>
        <w:ind w:left="2160" w:hanging="2160"/>
        <w:rPr>
          <w:rFonts w:ascii="Calibri" w:hAnsi="Calibri" w:cs="Calibri"/>
          <w:lang w:val="en-US"/>
        </w:rPr>
      </w:pPr>
    </w:p>
    <w:p w14:paraId="52493CC8"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it’s definitely encouraging to see that there’s been a massive progression and yeah I’d say it requires daily in you know to</w:t>
      </w:r>
      <w:proofErr w:type="gramStart"/>
      <w:r w:rsidRPr="007C385F">
        <w:rPr>
          <w:rFonts w:ascii="Calibri" w:hAnsi="Calibri" w:cs="Calibri"/>
          <w:lang w:val="en-US"/>
        </w:rPr>
        <w:t xml:space="preserve"> ..</w:t>
      </w:r>
      <w:proofErr w:type="gramEnd"/>
      <w:r w:rsidRPr="007C385F">
        <w:rPr>
          <w:rFonts w:ascii="Calibri" w:hAnsi="Calibri" w:cs="Calibri"/>
          <w:lang w:val="en-US"/>
        </w:rPr>
        <w:t xml:space="preserve"> I feel I’ve gained the most out of musical therapy than any of the training sessions in here</w:t>
      </w:r>
    </w:p>
    <w:p w14:paraId="5EADB3D9" w14:textId="77777777" w:rsidR="00EA0118" w:rsidRPr="007C385F" w:rsidRDefault="00EA0118" w:rsidP="00EA0118">
      <w:pPr>
        <w:ind w:left="2160" w:hanging="2160"/>
        <w:rPr>
          <w:rFonts w:ascii="Calibri" w:hAnsi="Calibri" w:cs="Calibri"/>
          <w:lang w:val="en-US"/>
        </w:rPr>
      </w:pPr>
    </w:p>
    <w:p w14:paraId="48D97AF3"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lastRenderedPageBreak/>
        <w:t>R:</w:t>
      </w:r>
      <w:r w:rsidRPr="007C385F">
        <w:rPr>
          <w:rFonts w:ascii="Calibri" w:hAnsi="Calibri" w:cs="Calibri"/>
          <w:lang w:val="en-US"/>
        </w:rPr>
        <w:tab/>
        <w:t>Oh wow… why do you think that is though?</w:t>
      </w:r>
    </w:p>
    <w:p w14:paraId="5A4EA46D" w14:textId="77777777" w:rsidR="00EA0118" w:rsidRPr="007C385F" w:rsidRDefault="00EA0118" w:rsidP="00EA0118">
      <w:pPr>
        <w:ind w:left="2160" w:hanging="2160"/>
        <w:rPr>
          <w:rFonts w:ascii="Calibri" w:hAnsi="Calibri" w:cs="Calibri"/>
          <w:lang w:val="en-US"/>
        </w:rPr>
      </w:pPr>
    </w:p>
    <w:p w14:paraId="1606D5DF"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Cos I guess I couldn’t move my fingers individually almost at all, or even open them up or close them, clench the fist, and then after a couple sessions, I had so much more movement and control and it just progressively got better, every session… every day it was different and improved</w:t>
      </w:r>
    </w:p>
    <w:p w14:paraId="1F47918C" w14:textId="77777777" w:rsidR="00EA0118" w:rsidRPr="007C385F" w:rsidRDefault="00EA0118" w:rsidP="00EA0118">
      <w:pPr>
        <w:ind w:left="2160" w:hanging="2160"/>
        <w:rPr>
          <w:rFonts w:ascii="Calibri" w:hAnsi="Calibri" w:cs="Calibri"/>
          <w:lang w:val="en-US"/>
        </w:rPr>
      </w:pPr>
    </w:p>
    <w:p w14:paraId="17A770EB"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r>
      <w:proofErr w:type="gramStart"/>
      <w:r w:rsidRPr="007C385F">
        <w:rPr>
          <w:rFonts w:ascii="Calibri" w:hAnsi="Calibri" w:cs="Calibri"/>
          <w:lang w:val="en-US"/>
        </w:rPr>
        <w:t>Yeah</w:t>
      </w:r>
      <w:proofErr w:type="gramEnd"/>
      <w:r w:rsidRPr="007C385F">
        <w:rPr>
          <w:rFonts w:ascii="Calibri" w:hAnsi="Calibri" w:cs="Calibri"/>
          <w:lang w:val="en-US"/>
        </w:rPr>
        <w:t xml:space="preserve"> I remember when we first met, I think you could close but you couldn’t open up</w:t>
      </w:r>
    </w:p>
    <w:p w14:paraId="0DA39EAC" w14:textId="77777777" w:rsidR="00EA0118" w:rsidRPr="007C385F" w:rsidRDefault="00EA0118" w:rsidP="00EA0118">
      <w:pPr>
        <w:ind w:left="2160" w:hanging="2160"/>
        <w:rPr>
          <w:rFonts w:ascii="Calibri" w:hAnsi="Calibri" w:cs="Calibri"/>
          <w:lang w:val="en-US"/>
        </w:rPr>
      </w:pPr>
    </w:p>
    <w:p w14:paraId="590AE1E8"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correct</w:t>
      </w:r>
    </w:p>
    <w:p w14:paraId="11896EAE" w14:textId="77777777" w:rsidR="00EA0118" w:rsidRPr="007C385F" w:rsidRDefault="00EA0118" w:rsidP="00EA0118">
      <w:pPr>
        <w:ind w:left="2160" w:hanging="2160"/>
        <w:rPr>
          <w:rFonts w:ascii="Calibri" w:hAnsi="Calibri" w:cs="Calibri"/>
          <w:lang w:val="en-US"/>
        </w:rPr>
      </w:pPr>
    </w:p>
    <w:p w14:paraId="6067C42E"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And then do you remember the moment where you had more movement </w:t>
      </w:r>
      <w:proofErr w:type="gramStart"/>
      <w:r w:rsidRPr="007C385F">
        <w:rPr>
          <w:rFonts w:ascii="Calibri" w:hAnsi="Calibri" w:cs="Calibri"/>
          <w:lang w:val="en-US"/>
        </w:rPr>
        <w:t>opening up</w:t>
      </w:r>
      <w:proofErr w:type="gramEnd"/>
      <w:r w:rsidRPr="007C385F">
        <w:rPr>
          <w:rFonts w:ascii="Calibri" w:hAnsi="Calibri" w:cs="Calibri"/>
          <w:lang w:val="en-US"/>
        </w:rPr>
        <w:t>?</w:t>
      </w:r>
    </w:p>
    <w:p w14:paraId="07DDF0AE" w14:textId="77777777" w:rsidR="00EA0118" w:rsidRPr="007C385F" w:rsidRDefault="00EA0118" w:rsidP="00EA0118">
      <w:pPr>
        <w:ind w:left="2160" w:hanging="2160"/>
        <w:rPr>
          <w:rFonts w:ascii="Calibri" w:hAnsi="Calibri" w:cs="Calibri"/>
          <w:lang w:val="en-US"/>
        </w:rPr>
      </w:pPr>
    </w:p>
    <w:p w14:paraId="68670020"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I don’t specifically, but I do recall each morning when I’d wake up I’d yawn and it was like a sort of just reaction that my hand would open </w:t>
      </w:r>
      <w:proofErr w:type="gramStart"/>
      <w:r w:rsidRPr="007C385F">
        <w:rPr>
          <w:rFonts w:ascii="Calibri" w:hAnsi="Calibri" w:cs="Calibri"/>
          <w:lang w:val="en-US"/>
        </w:rPr>
        <w:t>up..</w:t>
      </w:r>
      <w:proofErr w:type="gramEnd"/>
      <w:r w:rsidRPr="007C385F">
        <w:rPr>
          <w:rFonts w:ascii="Calibri" w:hAnsi="Calibri" w:cs="Calibri"/>
          <w:lang w:val="en-US"/>
        </w:rPr>
        <w:t xml:space="preserve"> and that started happening more and more and then I had more control over it and I could do it straight over the course of the day </w:t>
      </w:r>
      <w:proofErr w:type="gramStart"/>
      <w:r w:rsidRPr="007C385F">
        <w:rPr>
          <w:rFonts w:ascii="Calibri" w:hAnsi="Calibri" w:cs="Calibri"/>
          <w:lang w:val="en-US"/>
        </w:rPr>
        <w:t>so..</w:t>
      </w:r>
      <w:proofErr w:type="gramEnd"/>
      <w:r w:rsidRPr="007C385F">
        <w:rPr>
          <w:rFonts w:ascii="Calibri" w:hAnsi="Calibri" w:cs="Calibri"/>
          <w:lang w:val="en-US"/>
        </w:rPr>
        <w:t xml:space="preserve"> </w:t>
      </w:r>
      <w:proofErr w:type="gramStart"/>
      <w:r w:rsidRPr="007C385F">
        <w:rPr>
          <w:rFonts w:ascii="Calibri" w:hAnsi="Calibri" w:cs="Calibri"/>
          <w:lang w:val="en-US"/>
        </w:rPr>
        <w:t>yeah</w:t>
      </w:r>
      <w:proofErr w:type="gramEnd"/>
      <w:r w:rsidRPr="007C385F">
        <w:rPr>
          <w:rFonts w:ascii="Calibri" w:hAnsi="Calibri" w:cs="Calibri"/>
          <w:lang w:val="en-US"/>
        </w:rPr>
        <w:t xml:space="preserve"> I don’t recall an actual exact moment but it certainly happened throughout the course of the doing music therapy.</w:t>
      </w:r>
    </w:p>
    <w:p w14:paraId="527CBF50" w14:textId="77777777" w:rsidR="00EA0118" w:rsidRPr="007C385F" w:rsidRDefault="00EA0118" w:rsidP="00EA0118">
      <w:pPr>
        <w:ind w:left="2160" w:hanging="2160"/>
        <w:rPr>
          <w:rFonts w:ascii="Calibri" w:hAnsi="Calibri" w:cs="Calibri"/>
          <w:lang w:val="en-US"/>
        </w:rPr>
      </w:pPr>
    </w:p>
    <w:p w14:paraId="16C44B4A"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And how did it feel to do all the different music </w:t>
      </w:r>
      <w:proofErr w:type="gramStart"/>
      <w:r w:rsidRPr="007C385F">
        <w:rPr>
          <w:rFonts w:ascii="Calibri" w:hAnsi="Calibri" w:cs="Calibri"/>
          <w:lang w:val="en-US"/>
        </w:rPr>
        <w:t>streams..</w:t>
      </w:r>
      <w:proofErr w:type="gramEnd"/>
      <w:r w:rsidRPr="007C385F">
        <w:rPr>
          <w:rFonts w:ascii="Calibri" w:hAnsi="Calibri" w:cs="Calibri"/>
          <w:lang w:val="en-US"/>
        </w:rPr>
        <w:t xml:space="preserve"> so you did all three of them </w:t>
      </w:r>
      <w:proofErr w:type="gramStart"/>
      <w:r w:rsidRPr="007C385F">
        <w:rPr>
          <w:rFonts w:ascii="Calibri" w:hAnsi="Calibri" w:cs="Calibri"/>
          <w:lang w:val="en-US"/>
        </w:rPr>
        <w:t>actually..</w:t>
      </w:r>
      <w:proofErr w:type="gramEnd"/>
      <w:r w:rsidRPr="007C385F">
        <w:rPr>
          <w:rFonts w:ascii="Calibri" w:hAnsi="Calibri" w:cs="Calibri"/>
          <w:lang w:val="en-US"/>
        </w:rPr>
        <w:t xml:space="preserve"> I haven’t had anyone who has done all three. You did the free improv, the directed improv with metronome and then the song </w:t>
      </w:r>
      <w:proofErr w:type="gramStart"/>
      <w:r w:rsidRPr="007C385F">
        <w:rPr>
          <w:rFonts w:ascii="Calibri" w:hAnsi="Calibri" w:cs="Calibri"/>
          <w:lang w:val="en-US"/>
        </w:rPr>
        <w:t>learning..</w:t>
      </w:r>
      <w:proofErr w:type="gramEnd"/>
      <w:r w:rsidRPr="007C385F">
        <w:rPr>
          <w:rFonts w:ascii="Calibri" w:hAnsi="Calibri" w:cs="Calibri"/>
          <w:lang w:val="en-US"/>
        </w:rPr>
        <w:t xml:space="preserve"> so maybe we can talk about each. How was it for the free improv?</w:t>
      </w:r>
    </w:p>
    <w:p w14:paraId="03890697" w14:textId="77777777" w:rsidR="00EA0118" w:rsidRPr="007C385F" w:rsidRDefault="00EA0118" w:rsidP="00EA0118">
      <w:pPr>
        <w:ind w:left="2160" w:hanging="2160"/>
        <w:rPr>
          <w:rFonts w:ascii="Calibri" w:hAnsi="Calibri" w:cs="Calibri"/>
          <w:lang w:val="en-US"/>
        </w:rPr>
      </w:pPr>
    </w:p>
    <w:p w14:paraId="3ACE84E1"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r>
      <w:proofErr w:type="gramStart"/>
      <w:r w:rsidRPr="007C385F">
        <w:rPr>
          <w:rFonts w:ascii="Calibri" w:hAnsi="Calibri" w:cs="Calibri"/>
          <w:lang w:val="en-US"/>
        </w:rPr>
        <w:t>Yeah</w:t>
      </w:r>
      <w:proofErr w:type="gramEnd"/>
      <w:r w:rsidRPr="007C385F">
        <w:rPr>
          <w:rFonts w:ascii="Calibri" w:hAnsi="Calibri" w:cs="Calibri"/>
          <w:lang w:val="en-US"/>
        </w:rPr>
        <w:t xml:space="preserve"> the free improv initially was difficult for me because I didn’t have much movement at all. It was mostly just my wrist just sliding across all the keys and that progressively got a lot better, and I had individual finger movement, I could move them around. I had more wrist </w:t>
      </w:r>
      <w:proofErr w:type="gramStart"/>
      <w:r w:rsidRPr="007C385F">
        <w:rPr>
          <w:rFonts w:ascii="Calibri" w:hAnsi="Calibri" w:cs="Calibri"/>
          <w:lang w:val="en-US"/>
        </w:rPr>
        <w:t>control</w:t>
      </w:r>
      <w:proofErr w:type="gramEnd"/>
      <w:r w:rsidRPr="007C385F">
        <w:rPr>
          <w:rFonts w:ascii="Calibri" w:hAnsi="Calibri" w:cs="Calibri"/>
          <w:lang w:val="en-US"/>
        </w:rPr>
        <w:t xml:space="preserve"> so it became more exciting I guess to just sort of do improv because I actually had more movement. </w:t>
      </w:r>
    </w:p>
    <w:p w14:paraId="1FCC8428" w14:textId="77777777" w:rsidR="00EA0118" w:rsidRPr="007C385F" w:rsidRDefault="00EA0118" w:rsidP="00EA0118">
      <w:pPr>
        <w:ind w:left="2160" w:hanging="2160"/>
        <w:rPr>
          <w:rFonts w:ascii="Calibri" w:hAnsi="Calibri" w:cs="Calibri"/>
          <w:lang w:val="en-US"/>
        </w:rPr>
      </w:pPr>
    </w:p>
    <w:p w14:paraId="03F6B2E6"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and even when you didn’t have movement, if your hand was just resting, do you remember that there’d be like flickers that would get picked up as well.</w:t>
      </w:r>
    </w:p>
    <w:p w14:paraId="2A39D628"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ab/>
        <w:t>Um, how did it feel to improvise with a guitar in a hospital setting?</w:t>
      </w:r>
    </w:p>
    <w:p w14:paraId="07D983A4" w14:textId="77777777" w:rsidR="00EA0118" w:rsidRPr="007C385F" w:rsidRDefault="00EA0118" w:rsidP="00EA0118">
      <w:pPr>
        <w:ind w:left="2160" w:hanging="2160"/>
        <w:rPr>
          <w:rFonts w:ascii="Calibri" w:hAnsi="Calibri" w:cs="Calibri"/>
          <w:lang w:val="en-US"/>
        </w:rPr>
      </w:pPr>
    </w:p>
    <w:p w14:paraId="3E9BEC84"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Yeah it was definitely </w:t>
      </w:r>
      <w:proofErr w:type="gramStart"/>
      <w:r w:rsidRPr="007C385F">
        <w:rPr>
          <w:rFonts w:ascii="Calibri" w:hAnsi="Calibri" w:cs="Calibri"/>
          <w:lang w:val="en-US"/>
        </w:rPr>
        <w:t>good..</w:t>
      </w:r>
      <w:proofErr w:type="gramEnd"/>
      <w:r w:rsidRPr="007C385F">
        <w:rPr>
          <w:rFonts w:ascii="Calibri" w:hAnsi="Calibri" w:cs="Calibri"/>
          <w:lang w:val="en-US"/>
        </w:rPr>
        <w:t xml:space="preserve"> it sounded a lot better than my improv alone</w:t>
      </w:r>
    </w:p>
    <w:p w14:paraId="7ECD57CB" w14:textId="77777777" w:rsidR="00EA0118" w:rsidRPr="007C385F" w:rsidRDefault="00EA0118" w:rsidP="00EA0118">
      <w:pPr>
        <w:ind w:left="2160" w:hanging="2160"/>
        <w:rPr>
          <w:rFonts w:ascii="Calibri" w:hAnsi="Calibri" w:cs="Calibri"/>
          <w:lang w:val="en-US"/>
        </w:rPr>
      </w:pPr>
    </w:p>
    <w:p w14:paraId="26AE10C4"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What do you mean alone?</w:t>
      </w:r>
    </w:p>
    <w:p w14:paraId="7EC5F927" w14:textId="77777777" w:rsidR="00EA0118" w:rsidRPr="007C385F" w:rsidRDefault="00EA0118" w:rsidP="00EA0118">
      <w:pPr>
        <w:ind w:left="2160" w:hanging="2160"/>
        <w:rPr>
          <w:rFonts w:ascii="Calibri" w:hAnsi="Calibri" w:cs="Calibri"/>
          <w:lang w:val="en-US"/>
        </w:rPr>
      </w:pPr>
    </w:p>
    <w:p w14:paraId="0BF45817"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lastRenderedPageBreak/>
        <w:t>P:</w:t>
      </w:r>
      <w:r w:rsidRPr="007C385F">
        <w:rPr>
          <w:rFonts w:ascii="Calibri" w:hAnsi="Calibri" w:cs="Calibri"/>
          <w:lang w:val="en-US"/>
        </w:rPr>
        <w:tab/>
        <w:t>Well, hearing the guitar in the background as opposed to just me banging at keys</w:t>
      </w:r>
    </w:p>
    <w:p w14:paraId="37E414D7" w14:textId="77777777" w:rsidR="00EA0118" w:rsidRPr="007C385F" w:rsidRDefault="00EA0118" w:rsidP="00EA0118">
      <w:pPr>
        <w:ind w:left="2160" w:hanging="2160"/>
        <w:rPr>
          <w:rFonts w:ascii="Calibri" w:hAnsi="Calibri" w:cs="Calibri"/>
          <w:lang w:val="en-US"/>
        </w:rPr>
      </w:pPr>
    </w:p>
    <w:p w14:paraId="44005592"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Did you enjoy playing with the guitar?</w:t>
      </w:r>
    </w:p>
    <w:p w14:paraId="5BDF973B" w14:textId="77777777" w:rsidR="00EA0118" w:rsidRPr="007C385F" w:rsidRDefault="00EA0118" w:rsidP="00EA0118">
      <w:pPr>
        <w:ind w:left="2160" w:hanging="2160"/>
        <w:rPr>
          <w:rFonts w:ascii="Calibri" w:hAnsi="Calibri" w:cs="Calibri"/>
          <w:lang w:val="en-US"/>
        </w:rPr>
      </w:pPr>
    </w:p>
    <w:p w14:paraId="2BB9A06E"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Yeah, </w:t>
      </w:r>
      <w:proofErr w:type="spellStart"/>
      <w:r w:rsidRPr="007C385F">
        <w:rPr>
          <w:rFonts w:ascii="Calibri" w:hAnsi="Calibri" w:cs="Calibri"/>
          <w:lang w:val="en-US"/>
        </w:rPr>
        <w:t>ofcourse</w:t>
      </w:r>
      <w:proofErr w:type="spellEnd"/>
    </w:p>
    <w:p w14:paraId="0B4C6851" w14:textId="77777777" w:rsidR="00EA0118" w:rsidRPr="007C385F" w:rsidRDefault="00EA0118" w:rsidP="00EA0118">
      <w:pPr>
        <w:ind w:left="2160" w:hanging="2160"/>
        <w:rPr>
          <w:rFonts w:ascii="Calibri" w:hAnsi="Calibri" w:cs="Calibri"/>
          <w:lang w:val="en-US"/>
        </w:rPr>
      </w:pPr>
    </w:p>
    <w:p w14:paraId="0D4AA26D"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And why do you think you enjoyed playing with the guitar.</w:t>
      </w:r>
    </w:p>
    <w:p w14:paraId="0345EF84" w14:textId="77777777" w:rsidR="00EA0118" w:rsidRPr="007C385F" w:rsidRDefault="00EA0118" w:rsidP="00EA0118">
      <w:pPr>
        <w:ind w:left="2160" w:hanging="2160"/>
        <w:rPr>
          <w:rFonts w:ascii="Calibri" w:hAnsi="Calibri" w:cs="Calibri"/>
          <w:lang w:val="en-US"/>
        </w:rPr>
      </w:pPr>
    </w:p>
    <w:p w14:paraId="2D024C1C"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It felt like it created some type of </w:t>
      </w:r>
      <w:proofErr w:type="gramStart"/>
      <w:r w:rsidRPr="007C385F">
        <w:rPr>
          <w:rFonts w:ascii="Calibri" w:hAnsi="Calibri" w:cs="Calibri"/>
          <w:lang w:val="en-US"/>
        </w:rPr>
        <w:t>rhythm</w:t>
      </w:r>
      <w:proofErr w:type="gramEnd"/>
      <w:r w:rsidRPr="007C385F">
        <w:rPr>
          <w:rFonts w:ascii="Calibri" w:hAnsi="Calibri" w:cs="Calibri"/>
          <w:lang w:val="en-US"/>
        </w:rPr>
        <w:t xml:space="preserve"> or some type of beat and you were playing away and yeah</w:t>
      </w:r>
    </w:p>
    <w:p w14:paraId="4C2E87A5" w14:textId="77777777" w:rsidR="00EA0118" w:rsidRPr="007C385F" w:rsidRDefault="00EA0118" w:rsidP="00EA0118">
      <w:pPr>
        <w:ind w:left="2160" w:hanging="2160"/>
        <w:rPr>
          <w:rFonts w:ascii="Calibri" w:hAnsi="Calibri" w:cs="Calibri"/>
          <w:lang w:val="en-US"/>
        </w:rPr>
      </w:pPr>
    </w:p>
    <w:p w14:paraId="30169BA2"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and did </w:t>
      </w:r>
      <w:proofErr w:type="gramStart"/>
      <w:r w:rsidRPr="007C385F">
        <w:rPr>
          <w:rFonts w:ascii="Calibri" w:hAnsi="Calibri" w:cs="Calibri"/>
          <w:lang w:val="en-US"/>
        </w:rPr>
        <w:t>that..</w:t>
      </w:r>
      <w:proofErr w:type="gramEnd"/>
      <w:r w:rsidRPr="007C385F">
        <w:rPr>
          <w:rFonts w:ascii="Calibri" w:hAnsi="Calibri" w:cs="Calibri"/>
          <w:lang w:val="en-US"/>
        </w:rPr>
        <w:t xml:space="preserve"> did you feel that that helped you to keep going </w:t>
      </w:r>
      <w:proofErr w:type="spellStart"/>
      <w:r w:rsidRPr="007C385F">
        <w:rPr>
          <w:rFonts w:ascii="Calibri" w:hAnsi="Calibri" w:cs="Calibri"/>
          <w:lang w:val="en-US"/>
        </w:rPr>
        <w:t>or</w:t>
      </w:r>
      <w:proofErr w:type="spellEnd"/>
      <w:r w:rsidRPr="007C385F">
        <w:rPr>
          <w:rFonts w:ascii="Calibri" w:hAnsi="Calibri" w:cs="Calibri"/>
          <w:lang w:val="en-US"/>
        </w:rPr>
        <w:t>?</w:t>
      </w:r>
    </w:p>
    <w:p w14:paraId="6E5D75C2" w14:textId="77777777" w:rsidR="00EA0118" w:rsidRPr="007C385F" w:rsidRDefault="00EA0118" w:rsidP="00EA0118">
      <w:pPr>
        <w:ind w:left="2160" w:hanging="2160"/>
        <w:rPr>
          <w:rFonts w:ascii="Calibri" w:hAnsi="Calibri" w:cs="Calibri"/>
          <w:lang w:val="en-US"/>
        </w:rPr>
      </w:pPr>
    </w:p>
    <w:p w14:paraId="127B8080"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Yeah, </w:t>
      </w:r>
      <w:proofErr w:type="spellStart"/>
      <w:r w:rsidRPr="007C385F">
        <w:rPr>
          <w:rFonts w:ascii="Calibri" w:hAnsi="Calibri" w:cs="Calibri"/>
          <w:lang w:val="en-US"/>
        </w:rPr>
        <w:t>ofcourse</w:t>
      </w:r>
      <w:proofErr w:type="spellEnd"/>
      <w:r w:rsidRPr="007C385F">
        <w:rPr>
          <w:rFonts w:ascii="Calibri" w:hAnsi="Calibri" w:cs="Calibri"/>
          <w:lang w:val="en-US"/>
        </w:rPr>
        <w:t>…</w:t>
      </w:r>
    </w:p>
    <w:p w14:paraId="26FD6D11" w14:textId="77777777" w:rsidR="00EA0118" w:rsidRPr="007C385F" w:rsidRDefault="00EA0118" w:rsidP="00EA0118">
      <w:pPr>
        <w:ind w:left="2160" w:hanging="2160"/>
        <w:rPr>
          <w:rFonts w:ascii="Calibri" w:hAnsi="Calibri" w:cs="Calibri"/>
          <w:lang w:val="en-US"/>
        </w:rPr>
      </w:pPr>
    </w:p>
    <w:p w14:paraId="634DF25A"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 xml:space="preserve">R: </w:t>
      </w:r>
      <w:r w:rsidRPr="007C385F">
        <w:rPr>
          <w:rFonts w:ascii="Calibri" w:hAnsi="Calibri" w:cs="Calibri"/>
          <w:lang w:val="en-US"/>
        </w:rPr>
        <w:tab/>
        <w:t>and why do you think that may have helped you keep going?</w:t>
      </w:r>
    </w:p>
    <w:p w14:paraId="405743FB" w14:textId="77777777" w:rsidR="00EA0118" w:rsidRPr="007C385F" w:rsidRDefault="00EA0118" w:rsidP="00EA0118">
      <w:pPr>
        <w:ind w:left="2160" w:hanging="2160"/>
        <w:rPr>
          <w:rFonts w:ascii="Calibri" w:hAnsi="Calibri" w:cs="Calibri"/>
          <w:lang w:val="en-US"/>
        </w:rPr>
      </w:pPr>
    </w:p>
    <w:p w14:paraId="6ED7D37D"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just felt like </w:t>
      </w:r>
      <w:proofErr w:type="gramStart"/>
      <w:r w:rsidRPr="007C385F">
        <w:rPr>
          <w:rFonts w:ascii="Calibri" w:hAnsi="Calibri" w:cs="Calibri"/>
          <w:lang w:val="en-US"/>
        </w:rPr>
        <w:t>you’re</w:t>
      </w:r>
      <w:proofErr w:type="gramEnd"/>
      <w:r w:rsidRPr="007C385F">
        <w:rPr>
          <w:rFonts w:ascii="Calibri" w:hAnsi="Calibri" w:cs="Calibri"/>
          <w:lang w:val="en-US"/>
        </w:rPr>
        <w:t xml:space="preserve"> part of an orchestra I guess… and if that stops, then you stop, and if it doesn’t, then you keep going </w:t>
      </w:r>
      <w:proofErr w:type="spellStart"/>
      <w:r w:rsidRPr="007C385F">
        <w:rPr>
          <w:rFonts w:ascii="Calibri" w:hAnsi="Calibri" w:cs="Calibri"/>
          <w:lang w:val="en-US"/>
        </w:rPr>
        <w:t>aswell</w:t>
      </w:r>
      <w:proofErr w:type="spellEnd"/>
      <w:r w:rsidRPr="007C385F">
        <w:rPr>
          <w:rFonts w:ascii="Calibri" w:hAnsi="Calibri" w:cs="Calibri"/>
          <w:lang w:val="en-US"/>
        </w:rPr>
        <w:t xml:space="preserve"> until it’s time to stop</w:t>
      </w:r>
    </w:p>
    <w:p w14:paraId="68D96469" w14:textId="77777777" w:rsidR="00EA0118" w:rsidRPr="007C385F" w:rsidRDefault="00EA0118" w:rsidP="00EA0118">
      <w:pPr>
        <w:ind w:left="2160" w:hanging="2160"/>
        <w:rPr>
          <w:rFonts w:ascii="Calibri" w:hAnsi="Calibri" w:cs="Calibri"/>
          <w:lang w:val="en-US"/>
        </w:rPr>
      </w:pPr>
    </w:p>
    <w:p w14:paraId="76EDEFAD"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Wow, so you felt like you would keep going until I would stop pretty much… and I was </w:t>
      </w:r>
      <w:proofErr w:type="gramStart"/>
      <w:r w:rsidRPr="007C385F">
        <w:rPr>
          <w:rFonts w:ascii="Calibri" w:hAnsi="Calibri" w:cs="Calibri"/>
          <w:lang w:val="en-US"/>
        </w:rPr>
        <w:t>actually following</w:t>
      </w:r>
      <w:proofErr w:type="gramEnd"/>
      <w:r w:rsidRPr="007C385F">
        <w:rPr>
          <w:rFonts w:ascii="Calibri" w:hAnsi="Calibri" w:cs="Calibri"/>
          <w:lang w:val="en-US"/>
        </w:rPr>
        <w:t xml:space="preserve"> you. </w:t>
      </w:r>
      <w:proofErr w:type="gramStart"/>
      <w:r w:rsidRPr="007C385F">
        <w:rPr>
          <w:rFonts w:ascii="Calibri" w:hAnsi="Calibri" w:cs="Calibri"/>
          <w:lang w:val="en-US"/>
        </w:rPr>
        <w:t>So</w:t>
      </w:r>
      <w:proofErr w:type="gramEnd"/>
      <w:r w:rsidRPr="007C385F">
        <w:rPr>
          <w:rFonts w:ascii="Calibri" w:hAnsi="Calibri" w:cs="Calibri"/>
          <w:lang w:val="en-US"/>
        </w:rPr>
        <w:t xml:space="preserve"> when you’d move your hand, that’s only when I’d stop… </w:t>
      </w:r>
    </w:p>
    <w:p w14:paraId="2110B064" w14:textId="77777777" w:rsidR="00EA0118" w:rsidRPr="007C385F" w:rsidRDefault="00EA0118" w:rsidP="00EA0118">
      <w:pPr>
        <w:ind w:left="2160" w:hanging="2160"/>
        <w:rPr>
          <w:rFonts w:ascii="Calibri" w:hAnsi="Calibri" w:cs="Calibri"/>
          <w:lang w:val="en-US"/>
        </w:rPr>
      </w:pPr>
    </w:p>
    <w:p w14:paraId="184BBF94"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Had I of known, I would’ve stopped earlier [laughs]</w:t>
      </w:r>
    </w:p>
    <w:p w14:paraId="2D013CAD" w14:textId="77777777" w:rsidR="00EA0118" w:rsidRPr="007C385F" w:rsidRDefault="00EA0118" w:rsidP="00EA0118">
      <w:pPr>
        <w:ind w:left="2160" w:hanging="2160"/>
        <w:rPr>
          <w:rFonts w:ascii="Calibri" w:hAnsi="Calibri" w:cs="Calibri"/>
          <w:lang w:val="en-US"/>
        </w:rPr>
      </w:pPr>
    </w:p>
    <w:p w14:paraId="23817D42"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[laughs] Yeah you could’ve but you didn’t know that did you?</w:t>
      </w:r>
    </w:p>
    <w:p w14:paraId="39AF2099"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ab/>
        <w:t xml:space="preserve">And then if we look at the directed improv, so when we used the metronome, or when I was saying “up, down, hold”, </w:t>
      </w:r>
      <w:proofErr w:type="gramStart"/>
      <w:r w:rsidRPr="007C385F">
        <w:rPr>
          <w:rFonts w:ascii="Calibri" w:hAnsi="Calibri" w:cs="Calibri"/>
          <w:lang w:val="en-US"/>
        </w:rPr>
        <w:t>all of</w:t>
      </w:r>
      <w:proofErr w:type="gramEnd"/>
      <w:r w:rsidRPr="007C385F">
        <w:rPr>
          <w:rFonts w:ascii="Calibri" w:hAnsi="Calibri" w:cs="Calibri"/>
          <w:lang w:val="en-US"/>
        </w:rPr>
        <w:t xml:space="preserve"> that kind of stuff, how was that for you?</w:t>
      </w:r>
    </w:p>
    <w:p w14:paraId="0E825C56" w14:textId="77777777" w:rsidR="00EA0118" w:rsidRPr="007C385F" w:rsidRDefault="00EA0118" w:rsidP="00EA0118">
      <w:pPr>
        <w:ind w:left="2160" w:hanging="2160"/>
        <w:rPr>
          <w:rFonts w:ascii="Calibri" w:hAnsi="Calibri" w:cs="Calibri"/>
          <w:lang w:val="en-US"/>
        </w:rPr>
      </w:pPr>
    </w:p>
    <w:p w14:paraId="3A1CFF0C"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Yeah, the verbal cues were good. Um, I felt like I had, by the time we started, I guess, doing that kind of work on the hand, I think that I had a lot more control so it </w:t>
      </w:r>
      <w:proofErr w:type="gramStart"/>
      <w:r w:rsidRPr="007C385F">
        <w:rPr>
          <w:rFonts w:ascii="Calibri" w:hAnsi="Calibri" w:cs="Calibri"/>
          <w:lang w:val="en-US"/>
        </w:rPr>
        <w:t>sort</w:t>
      </w:r>
      <w:proofErr w:type="gramEnd"/>
      <w:r w:rsidRPr="007C385F">
        <w:rPr>
          <w:rFonts w:ascii="Calibri" w:hAnsi="Calibri" w:cs="Calibri"/>
          <w:lang w:val="en-US"/>
        </w:rPr>
        <w:t xml:space="preserve"> of came natural and felt somewhat easier to do and yeah… verbal cues were good. The metronome was good too but I’d probably a bit out of beat with the metronome, not being musically inclined, but </w:t>
      </w:r>
    </w:p>
    <w:p w14:paraId="057144DB" w14:textId="77777777" w:rsidR="00EA0118" w:rsidRPr="007C385F" w:rsidRDefault="00EA0118" w:rsidP="00EA0118">
      <w:pPr>
        <w:ind w:left="2160" w:hanging="2160"/>
        <w:rPr>
          <w:rFonts w:ascii="Calibri" w:hAnsi="Calibri" w:cs="Calibri"/>
          <w:lang w:val="en-US"/>
        </w:rPr>
      </w:pPr>
    </w:p>
    <w:p w14:paraId="656B42B3"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I thought you were </w:t>
      </w:r>
      <w:proofErr w:type="gramStart"/>
      <w:r w:rsidRPr="007C385F">
        <w:rPr>
          <w:rFonts w:ascii="Calibri" w:hAnsi="Calibri" w:cs="Calibri"/>
          <w:lang w:val="en-US"/>
        </w:rPr>
        <w:t>pretty solid</w:t>
      </w:r>
      <w:proofErr w:type="gramEnd"/>
      <w:r w:rsidRPr="007C385F">
        <w:rPr>
          <w:rFonts w:ascii="Calibri" w:hAnsi="Calibri" w:cs="Calibri"/>
          <w:lang w:val="en-US"/>
        </w:rPr>
        <w:t xml:space="preserve"> on the beat actually… you were pretty good with the beat.</w:t>
      </w:r>
    </w:p>
    <w:p w14:paraId="5EEAAF42"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ab/>
        <w:t>What was it about the verbal cues that you really liked?</w:t>
      </w:r>
    </w:p>
    <w:p w14:paraId="6C5255D5" w14:textId="77777777" w:rsidR="00EA0118" w:rsidRPr="007C385F" w:rsidRDefault="00EA0118" w:rsidP="00EA0118">
      <w:pPr>
        <w:ind w:left="2160" w:hanging="2160"/>
        <w:rPr>
          <w:rFonts w:ascii="Calibri" w:hAnsi="Calibri" w:cs="Calibri"/>
          <w:lang w:val="en-US"/>
        </w:rPr>
      </w:pPr>
    </w:p>
    <w:p w14:paraId="2DB3CAEF"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Um, </w:t>
      </w:r>
    </w:p>
    <w:p w14:paraId="657D04B8" w14:textId="77777777" w:rsidR="00EA0118" w:rsidRPr="007C385F" w:rsidRDefault="00EA0118" w:rsidP="00EA0118">
      <w:pPr>
        <w:ind w:left="2160" w:hanging="2160"/>
        <w:rPr>
          <w:rFonts w:ascii="Calibri" w:hAnsi="Calibri" w:cs="Calibri"/>
          <w:lang w:val="en-US"/>
        </w:rPr>
      </w:pPr>
    </w:p>
    <w:p w14:paraId="082AF524"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Like, what was it about verbal cues that worked for you?</w:t>
      </w:r>
    </w:p>
    <w:p w14:paraId="730B27F0" w14:textId="77777777" w:rsidR="00EA0118" w:rsidRPr="007C385F" w:rsidRDefault="00EA0118" w:rsidP="00EA0118">
      <w:pPr>
        <w:ind w:left="2160" w:hanging="2160"/>
        <w:rPr>
          <w:rFonts w:ascii="Calibri" w:hAnsi="Calibri" w:cs="Calibri"/>
          <w:lang w:val="en-US"/>
        </w:rPr>
      </w:pPr>
    </w:p>
    <w:p w14:paraId="0E08156E"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Just was easier I guess to understand and control a bit easier and… just instructions were </w:t>
      </w:r>
      <w:proofErr w:type="gramStart"/>
      <w:r w:rsidRPr="007C385F">
        <w:rPr>
          <w:rFonts w:ascii="Calibri" w:hAnsi="Calibri" w:cs="Calibri"/>
          <w:lang w:val="en-US"/>
        </w:rPr>
        <w:t>clearer</w:t>
      </w:r>
      <w:proofErr w:type="gramEnd"/>
      <w:r w:rsidRPr="007C385F">
        <w:rPr>
          <w:rFonts w:ascii="Calibri" w:hAnsi="Calibri" w:cs="Calibri"/>
          <w:lang w:val="en-US"/>
        </w:rPr>
        <w:t xml:space="preserve"> I guess.</w:t>
      </w:r>
    </w:p>
    <w:p w14:paraId="672ADE85" w14:textId="77777777" w:rsidR="00EA0118" w:rsidRPr="007C385F" w:rsidRDefault="00EA0118" w:rsidP="00EA0118">
      <w:pPr>
        <w:ind w:left="2160" w:hanging="2160"/>
        <w:rPr>
          <w:rFonts w:ascii="Calibri" w:hAnsi="Calibri" w:cs="Calibri"/>
          <w:lang w:val="en-US"/>
        </w:rPr>
      </w:pPr>
    </w:p>
    <w:p w14:paraId="72A7920B"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And then when, cos I’d often start with a verbal cues and then ask you to follow the </w:t>
      </w:r>
      <w:proofErr w:type="gramStart"/>
      <w:r w:rsidRPr="007C385F">
        <w:rPr>
          <w:rFonts w:ascii="Calibri" w:hAnsi="Calibri" w:cs="Calibri"/>
          <w:lang w:val="en-US"/>
        </w:rPr>
        <w:t>metronome..</w:t>
      </w:r>
      <w:proofErr w:type="gramEnd"/>
      <w:r w:rsidRPr="007C385F">
        <w:rPr>
          <w:rFonts w:ascii="Calibri" w:hAnsi="Calibri" w:cs="Calibri"/>
          <w:lang w:val="en-US"/>
        </w:rPr>
        <w:t xml:space="preserve"> </w:t>
      </w:r>
      <w:proofErr w:type="gramStart"/>
      <w:r w:rsidRPr="007C385F">
        <w:rPr>
          <w:rFonts w:ascii="Calibri" w:hAnsi="Calibri" w:cs="Calibri"/>
          <w:lang w:val="en-US"/>
        </w:rPr>
        <w:t>so</w:t>
      </w:r>
      <w:proofErr w:type="gramEnd"/>
      <w:r w:rsidRPr="007C385F">
        <w:rPr>
          <w:rFonts w:ascii="Calibri" w:hAnsi="Calibri" w:cs="Calibri"/>
          <w:lang w:val="en-US"/>
        </w:rPr>
        <w:t xml:space="preserve"> using the metronome, how was that?</w:t>
      </w:r>
    </w:p>
    <w:p w14:paraId="219AA842" w14:textId="77777777" w:rsidR="00EA0118" w:rsidRPr="007C385F" w:rsidRDefault="00EA0118" w:rsidP="00EA0118">
      <w:pPr>
        <w:ind w:left="2160" w:hanging="2160"/>
        <w:rPr>
          <w:rFonts w:ascii="Calibri" w:hAnsi="Calibri" w:cs="Calibri"/>
          <w:lang w:val="en-US"/>
        </w:rPr>
      </w:pPr>
    </w:p>
    <w:p w14:paraId="4535B3FC"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it was still </w:t>
      </w:r>
      <w:proofErr w:type="gramStart"/>
      <w:r w:rsidRPr="007C385F">
        <w:rPr>
          <w:rFonts w:ascii="Calibri" w:hAnsi="Calibri" w:cs="Calibri"/>
          <w:lang w:val="en-US"/>
        </w:rPr>
        <w:t>good..</w:t>
      </w:r>
      <w:proofErr w:type="gramEnd"/>
      <w:r w:rsidRPr="007C385F">
        <w:rPr>
          <w:rFonts w:ascii="Calibri" w:hAnsi="Calibri" w:cs="Calibri"/>
          <w:lang w:val="en-US"/>
        </w:rPr>
        <w:t xml:space="preserve"> at least you had something to </w:t>
      </w:r>
      <w:proofErr w:type="gramStart"/>
      <w:r w:rsidRPr="007C385F">
        <w:rPr>
          <w:rFonts w:ascii="Calibri" w:hAnsi="Calibri" w:cs="Calibri"/>
          <w:lang w:val="en-US"/>
        </w:rPr>
        <w:t>target..</w:t>
      </w:r>
      <w:proofErr w:type="gramEnd"/>
      <w:r w:rsidRPr="007C385F">
        <w:rPr>
          <w:rFonts w:ascii="Calibri" w:hAnsi="Calibri" w:cs="Calibri"/>
          <w:lang w:val="en-US"/>
        </w:rPr>
        <w:t xml:space="preserve"> the verbal cues and the metronome were essentially your invisible targets when you were playing anything so it’s good to have those; it creates that point of achievement I guess</w:t>
      </w:r>
    </w:p>
    <w:p w14:paraId="38469361" w14:textId="77777777" w:rsidR="00EA0118" w:rsidRPr="007C385F" w:rsidRDefault="00EA0118" w:rsidP="00EA0118">
      <w:pPr>
        <w:ind w:left="2160" w:hanging="2160"/>
        <w:rPr>
          <w:rFonts w:ascii="Calibri" w:hAnsi="Calibri" w:cs="Calibri"/>
          <w:lang w:val="en-US"/>
        </w:rPr>
      </w:pPr>
    </w:p>
    <w:p w14:paraId="0690B8FF"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So, why is it important to have that point of achievement and to have those targets do you think in this kind of a therapy?</w:t>
      </w:r>
    </w:p>
    <w:p w14:paraId="7915D06C" w14:textId="77777777" w:rsidR="00EA0118" w:rsidRPr="007C385F" w:rsidRDefault="00EA0118" w:rsidP="00EA0118">
      <w:pPr>
        <w:ind w:left="2160" w:hanging="2160"/>
        <w:rPr>
          <w:rFonts w:ascii="Calibri" w:hAnsi="Calibri" w:cs="Calibri"/>
          <w:lang w:val="en-US"/>
        </w:rPr>
      </w:pPr>
    </w:p>
    <w:p w14:paraId="54E9AB81"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It just gives you something to aim for </w:t>
      </w:r>
      <w:proofErr w:type="gramStart"/>
      <w:r w:rsidRPr="007C385F">
        <w:rPr>
          <w:rFonts w:ascii="Calibri" w:hAnsi="Calibri" w:cs="Calibri"/>
          <w:lang w:val="en-US"/>
        </w:rPr>
        <w:t>really..</w:t>
      </w:r>
      <w:proofErr w:type="gramEnd"/>
      <w:r w:rsidRPr="007C385F">
        <w:rPr>
          <w:rFonts w:ascii="Calibri" w:hAnsi="Calibri" w:cs="Calibri"/>
          <w:lang w:val="en-US"/>
        </w:rPr>
        <w:t xml:space="preserve"> if you don’t have it then I </w:t>
      </w:r>
      <w:proofErr w:type="spellStart"/>
      <w:r w:rsidRPr="007C385F">
        <w:rPr>
          <w:rFonts w:ascii="Calibri" w:hAnsi="Calibri" w:cs="Calibri"/>
          <w:lang w:val="en-US"/>
        </w:rPr>
        <w:t>dunno</w:t>
      </w:r>
      <w:proofErr w:type="spellEnd"/>
      <w:r w:rsidRPr="007C385F">
        <w:rPr>
          <w:rFonts w:ascii="Calibri" w:hAnsi="Calibri" w:cs="Calibri"/>
          <w:lang w:val="en-US"/>
        </w:rPr>
        <w:t>, you don’t sort of push yourself I feel</w:t>
      </w:r>
    </w:p>
    <w:p w14:paraId="23655FD6" w14:textId="77777777" w:rsidR="00EA0118" w:rsidRPr="007C385F" w:rsidRDefault="00EA0118" w:rsidP="00EA0118">
      <w:pPr>
        <w:ind w:left="2160" w:hanging="2160"/>
        <w:rPr>
          <w:rFonts w:ascii="Calibri" w:hAnsi="Calibri" w:cs="Calibri"/>
          <w:lang w:val="en-US"/>
        </w:rPr>
      </w:pPr>
    </w:p>
    <w:p w14:paraId="031A64C5"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Oh, so you feel that maybe if we didn’t have the verbal cues and the metronome, what would’ve happened?</w:t>
      </w:r>
    </w:p>
    <w:p w14:paraId="26988CBF" w14:textId="77777777" w:rsidR="00EA0118" w:rsidRPr="007C385F" w:rsidRDefault="00EA0118" w:rsidP="00EA0118">
      <w:pPr>
        <w:ind w:left="2160" w:hanging="2160"/>
        <w:rPr>
          <w:rFonts w:ascii="Calibri" w:hAnsi="Calibri" w:cs="Calibri"/>
          <w:lang w:val="en-US"/>
        </w:rPr>
      </w:pPr>
    </w:p>
    <w:p w14:paraId="455C3130"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I </w:t>
      </w:r>
      <w:proofErr w:type="spellStart"/>
      <w:proofErr w:type="gramStart"/>
      <w:r w:rsidRPr="007C385F">
        <w:rPr>
          <w:rFonts w:ascii="Calibri" w:hAnsi="Calibri" w:cs="Calibri"/>
          <w:lang w:val="en-US"/>
        </w:rPr>
        <w:t>dunno</w:t>
      </w:r>
      <w:proofErr w:type="spellEnd"/>
      <w:r w:rsidRPr="007C385F">
        <w:rPr>
          <w:rFonts w:ascii="Calibri" w:hAnsi="Calibri" w:cs="Calibri"/>
          <w:lang w:val="en-US"/>
        </w:rPr>
        <w:t>..</w:t>
      </w:r>
      <w:proofErr w:type="gramEnd"/>
      <w:r w:rsidRPr="007C385F">
        <w:rPr>
          <w:rFonts w:ascii="Calibri" w:hAnsi="Calibri" w:cs="Calibri"/>
          <w:lang w:val="en-US"/>
        </w:rPr>
        <w:t xml:space="preserve"> I’m a very sort of structured person, everything that I do, and if I don’t have that sort of structure then I just feel like it’s not going anywhere, if that makes sense?</w:t>
      </w:r>
    </w:p>
    <w:p w14:paraId="7CD7D8F3" w14:textId="77777777" w:rsidR="00EA0118" w:rsidRPr="007C385F" w:rsidRDefault="00EA0118" w:rsidP="00EA0118">
      <w:pPr>
        <w:ind w:left="2160" w:hanging="2160"/>
        <w:rPr>
          <w:rFonts w:ascii="Calibri" w:hAnsi="Calibri" w:cs="Calibri"/>
          <w:lang w:val="en-US"/>
        </w:rPr>
      </w:pPr>
    </w:p>
    <w:p w14:paraId="7FAACC4C"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yeah, so do you think you would have achieved as much without that stuff?</w:t>
      </w:r>
    </w:p>
    <w:p w14:paraId="566C80B6" w14:textId="77777777" w:rsidR="00EA0118" w:rsidRPr="007C385F" w:rsidRDefault="00EA0118" w:rsidP="00EA0118">
      <w:pPr>
        <w:ind w:left="2160" w:hanging="2160"/>
        <w:rPr>
          <w:rFonts w:ascii="Calibri" w:hAnsi="Calibri" w:cs="Calibri"/>
          <w:lang w:val="en-US"/>
        </w:rPr>
      </w:pPr>
    </w:p>
    <w:p w14:paraId="1B929EC3"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Probably not</w:t>
      </w:r>
    </w:p>
    <w:p w14:paraId="62E14DBE" w14:textId="77777777" w:rsidR="00EA0118" w:rsidRPr="007C385F" w:rsidRDefault="00EA0118" w:rsidP="00EA0118">
      <w:pPr>
        <w:ind w:left="2160" w:hanging="2160"/>
        <w:rPr>
          <w:rFonts w:ascii="Calibri" w:hAnsi="Calibri" w:cs="Calibri"/>
          <w:lang w:val="en-US"/>
        </w:rPr>
      </w:pPr>
    </w:p>
    <w:p w14:paraId="787066FC"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Why not?</w:t>
      </w:r>
    </w:p>
    <w:p w14:paraId="0B2BC025" w14:textId="77777777" w:rsidR="00EA0118" w:rsidRPr="007C385F" w:rsidRDefault="00EA0118" w:rsidP="00EA0118">
      <w:pPr>
        <w:ind w:left="2160" w:hanging="2160"/>
        <w:rPr>
          <w:rFonts w:ascii="Calibri" w:hAnsi="Calibri" w:cs="Calibri"/>
          <w:lang w:val="en-US"/>
        </w:rPr>
      </w:pPr>
    </w:p>
    <w:p w14:paraId="287702D1"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Because I just think that I wouldn’t </w:t>
      </w:r>
      <w:proofErr w:type="gramStart"/>
      <w:r w:rsidRPr="007C385F">
        <w:rPr>
          <w:rFonts w:ascii="Calibri" w:hAnsi="Calibri" w:cs="Calibri"/>
          <w:lang w:val="en-US"/>
        </w:rPr>
        <w:t>of</w:t>
      </w:r>
      <w:proofErr w:type="gramEnd"/>
      <w:r w:rsidRPr="007C385F">
        <w:rPr>
          <w:rFonts w:ascii="Calibri" w:hAnsi="Calibri" w:cs="Calibri"/>
          <w:lang w:val="en-US"/>
        </w:rPr>
        <w:t xml:space="preserve"> had an end goal or a target to achieve anything. So if we hadn’t of said at the beginning of the course that you know you’re </w:t>
      </w:r>
      <w:proofErr w:type="spellStart"/>
      <w:r w:rsidRPr="007C385F">
        <w:rPr>
          <w:rFonts w:ascii="Calibri" w:hAnsi="Calibri" w:cs="Calibri"/>
          <w:lang w:val="en-US"/>
        </w:rPr>
        <w:t>gonna</w:t>
      </w:r>
      <w:proofErr w:type="spellEnd"/>
      <w:r w:rsidRPr="007C385F">
        <w:rPr>
          <w:rFonts w:ascii="Calibri" w:hAnsi="Calibri" w:cs="Calibri"/>
          <w:lang w:val="en-US"/>
        </w:rPr>
        <w:t xml:space="preserve"> play x, y, z </w:t>
      </w:r>
      <w:proofErr w:type="gramStart"/>
      <w:r w:rsidRPr="007C385F">
        <w:rPr>
          <w:rFonts w:ascii="Calibri" w:hAnsi="Calibri" w:cs="Calibri"/>
          <w:lang w:val="en-US"/>
        </w:rPr>
        <w:t>then ,</w:t>
      </w:r>
      <w:proofErr w:type="gramEnd"/>
      <w:r w:rsidRPr="007C385F">
        <w:rPr>
          <w:rFonts w:ascii="Calibri" w:hAnsi="Calibri" w:cs="Calibri"/>
          <w:lang w:val="en-US"/>
        </w:rPr>
        <w:t xml:space="preserve"> you’re going somewhere but you don’t know where you’re going, you need to have a target to achieve a goal I guess</w:t>
      </w:r>
    </w:p>
    <w:p w14:paraId="78B3C851" w14:textId="77777777" w:rsidR="00EA0118" w:rsidRPr="007C385F" w:rsidRDefault="00EA0118" w:rsidP="00EA0118">
      <w:pPr>
        <w:ind w:left="2160" w:hanging="2160"/>
        <w:rPr>
          <w:rFonts w:ascii="Calibri" w:hAnsi="Calibri" w:cs="Calibri"/>
          <w:lang w:val="en-US"/>
        </w:rPr>
      </w:pPr>
    </w:p>
    <w:p w14:paraId="2418B4B4"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But </w:t>
      </w:r>
      <w:proofErr w:type="spellStart"/>
      <w:r w:rsidRPr="007C385F">
        <w:rPr>
          <w:rFonts w:ascii="Calibri" w:hAnsi="Calibri" w:cs="Calibri"/>
          <w:lang w:val="en-US"/>
        </w:rPr>
        <w:t>inspite</w:t>
      </w:r>
      <w:proofErr w:type="spellEnd"/>
      <w:r w:rsidRPr="007C385F">
        <w:rPr>
          <w:rFonts w:ascii="Calibri" w:hAnsi="Calibri" w:cs="Calibri"/>
          <w:lang w:val="en-US"/>
        </w:rPr>
        <w:t xml:space="preserve"> of that you still really liked the improv, the free stuff as well?</w:t>
      </w:r>
    </w:p>
    <w:p w14:paraId="62D918CF" w14:textId="77777777" w:rsidR="00EA0118" w:rsidRPr="007C385F" w:rsidRDefault="00EA0118" w:rsidP="00EA0118">
      <w:pPr>
        <w:ind w:left="2160" w:hanging="2160"/>
        <w:rPr>
          <w:rFonts w:ascii="Calibri" w:hAnsi="Calibri" w:cs="Calibri"/>
          <w:lang w:val="en-US"/>
        </w:rPr>
      </w:pPr>
    </w:p>
    <w:p w14:paraId="3D99989D"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Yeah</w:t>
      </w:r>
    </w:p>
    <w:p w14:paraId="48808997" w14:textId="77777777" w:rsidR="00EA0118" w:rsidRPr="007C385F" w:rsidRDefault="00EA0118" w:rsidP="00EA0118">
      <w:pPr>
        <w:ind w:left="2160" w:hanging="2160"/>
        <w:rPr>
          <w:rFonts w:ascii="Calibri" w:hAnsi="Calibri" w:cs="Calibri"/>
          <w:lang w:val="en-US"/>
        </w:rPr>
      </w:pPr>
    </w:p>
    <w:p w14:paraId="062B356F"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r>
      <w:proofErr w:type="gramStart"/>
      <w:r w:rsidRPr="007C385F">
        <w:rPr>
          <w:rFonts w:ascii="Calibri" w:hAnsi="Calibri" w:cs="Calibri"/>
          <w:lang w:val="en-US"/>
        </w:rPr>
        <w:t>So</w:t>
      </w:r>
      <w:proofErr w:type="gramEnd"/>
      <w:r w:rsidRPr="007C385F">
        <w:rPr>
          <w:rFonts w:ascii="Calibri" w:hAnsi="Calibri" w:cs="Calibri"/>
          <w:lang w:val="en-US"/>
        </w:rPr>
        <w:t xml:space="preserve"> do you think that … like what was it about choosing what to do improv as well as the directive stuff, </w:t>
      </w:r>
    </w:p>
    <w:p w14:paraId="42AD930E" w14:textId="77777777" w:rsidR="00EA0118" w:rsidRPr="007C385F" w:rsidRDefault="00EA0118" w:rsidP="00EA0118">
      <w:pPr>
        <w:ind w:left="2160" w:hanging="2160"/>
        <w:rPr>
          <w:rFonts w:ascii="Calibri" w:hAnsi="Calibri" w:cs="Calibri"/>
          <w:lang w:val="en-US"/>
        </w:rPr>
      </w:pPr>
    </w:p>
    <w:p w14:paraId="17EF4E9D"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lastRenderedPageBreak/>
        <w:t>P:</w:t>
      </w:r>
      <w:r w:rsidRPr="007C385F">
        <w:rPr>
          <w:rFonts w:ascii="Calibri" w:hAnsi="Calibri" w:cs="Calibri"/>
          <w:lang w:val="en-US"/>
        </w:rPr>
        <w:tab/>
        <w:t>Improv was good just to I guess get your understanding for the day; how much control you have and movement you have, whether you’ve been tired from your previous training or not</w:t>
      </w:r>
    </w:p>
    <w:p w14:paraId="52A79E4C" w14:textId="77777777" w:rsidR="00EA0118" w:rsidRPr="007C385F" w:rsidRDefault="00EA0118" w:rsidP="00EA0118">
      <w:pPr>
        <w:ind w:left="2160" w:hanging="2160"/>
        <w:rPr>
          <w:rFonts w:ascii="Calibri" w:hAnsi="Calibri" w:cs="Calibri"/>
          <w:lang w:val="en-US"/>
        </w:rPr>
      </w:pPr>
    </w:p>
    <w:p w14:paraId="0370AB78"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r>
      <w:proofErr w:type="gramStart"/>
      <w:r w:rsidRPr="007C385F">
        <w:rPr>
          <w:rFonts w:ascii="Calibri" w:hAnsi="Calibri" w:cs="Calibri"/>
          <w:lang w:val="en-US"/>
        </w:rPr>
        <w:t>So</w:t>
      </w:r>
      <w:proofErr w:type="gramEnd"/>
      <w:r w:rsidRPr="007C385F">
        <w:rPr>
          <w:rFonts w:ascii="Calibri" w:hAnsi="Calibri" w:cs="Calibri"/>
          <w:lang w:val="en-US"/>
        </w:rPr>
        <w:t xml:space="preserve"> do you feel like improv was more like a baseline for you?</w:t>
      </w:r>
    </w:p>
    <w:p w14:paraId="146ED69D" w14:textId="77777777" w:rsidR="00EA0118" w:rsidRPr="007C385F" w:rsidRDefault="00EA0118" w:rsidP="00EA0118">
      <w:pPr>
        <w:ind w:left="2160" w:hanging="2160"/>
        <w:rPr>
          <w:rFonts w:ascii="Calibri" w:hAnsi="Calibri" w:cs="Calibri"/>
          <w:lang w:val="en-US"/>
        </w:rPr>
      </w:pPr>
    </w:p>
    <w:p w14:paraId="7B2C0B77"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Yeah, definitely, </w:t>
      </w:r>
    </w:p>
    <w:p w14:paraId="63C0CA8A" w14:textId="77777777" w:rsidR="00EA0118" w:rsidRPr="007C385F" w:rsidRDefault="00EA0118" w:rsidP="00EA0118">
      <w:pPr>
        <w:ind w:left="2160" w:hanging="2160"/>
        <w:rPr>
          <w:rFonts w:ascii="Calibri" w:hAnsi="Calibri" w:cs="Calibri"/>
          <w:lang w:val="en-US"/>
        </w:rPr>
      </w:pPr>
    </w:p>
    <w:p w14:paraId="76270924"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Cool</w:t>
      </w:r>
    </w:p>
    <w:p w14:paraId="52969154" w14:textId="77777777" w:rsidR="00EA0118" w:rsidRPr="007C385F" w:rsidRDefault="00EA0118" w:rsidP="00EA0118">
      <w:pPr>
        <w:ind w:left="2160" w:hanging="2160"/>
        <w:rPr>
          <w:rFonts w:ascii="Calibri" w:hAnsi="Calibri" w:cs="Calibri"/>
          <w:lang w:val="en-US"/>
        </w:rPr>
      </w:pPr>
    </w:p>
    <w:p w14:paraId="7552290A"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And then song-learning. So, um </w:t>
      </w:r>
      <w:proofErr w:type="gramStart"/>
      <w:r w:rsidRPr="007C385F">
        <w:rPr>
          <w:rFonts w:ascii="Calibri" w:hAnsi="Calibri" w:cs="Calibri"/>
          <w:lang w:val="en-US"/>
        </w:rPr>
        <w:t>yeah</w:t>
      </w:r>
      <w:proofErr w:type="gramEnd"/>
      <w:r w:rsidRPr="007C385F">
        <w:rPr>
          <w:rFonts w:ascii="Calibri" w:hAnsi="Calibri" w:cs="Calibri"/>
          <w:lang w:val="en-US"/>
        </w:rPr>
        <w:t xml:space="preserve"> we talked about, I think it was a couple of sessions in I asked you what… I told you a little bit about the song learning thing, I could see that you were getting some really good control in your </w:t>
      </w:r>
      <w:proofErr w:type="gramStart"/>
      <w:r w:rsidRPr="007C385F">
        <w:rPr>
          <w:rFonts w:ascii="Calibri" w:hAnsi="Calibri" w:cs="Calibri"/>
          <w:lang w:val="en-US"/>
        </w:rPr>
        <w:t>fingers..</w:t>
      </w:r>
      <w:proofErr w:type="gramEnd"/>
      <w:r w:rsidRPr="007C385F">
        <w:rPr>
          <w:rFonts w:ascii="Calibri" w:hAnsi="Calibri" w:cs="Calibri"/>
          <w:lang w:val="en-US"/>
        </w:rPr>
        <w:t xml:space="preserve"> um and you knew straight away which song you wanted. Um, then we started learning it. So how was the song learning process for you?</w:t>
      </w:r>
    </w:p>
    <w:p w14:paraId="6BFD698E" w14:textId="77777777" w:rsidR="00EA0118" w:rsidRPr="007C385F" w:rsidRDefault="00EA0118" w:rsidP="00EA0118">
      <w:pPr>
        <w:ind w:left="2160" w:hanging="2160"/>
        <w:rPr>
          <w:rFonts w:ascii="Calibri" w:hAnsi="Calibri" w:cs="Calibri"/>
          <w:lang w:val="en-US"/>
        </w:rPr>
      </w:pPr>
    </w:p>
    <w:p w14:paraId="73C74F6A"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yeah, well initially it was a little bit daunting. I thought “Aw this is </w:t>
      </w:r>
      <w:proofErr w:type="spellStart"/>
      <w:r w:rsidRPr="007C385F">
        <w:rPr>
          <w:rFonts w:ascii="Calibri" w:hAnsi="Calibri" w:cs="Calibri"/>
          <w:lang w:val="en-US"/>
        </w:rPr>
        <w:t>gonna</w:t>
      </w:r>
      <w:proofErr w:type="spellEnd"/>
      <w:r w:rsidRPr="007C385F">
        <w:rPr>
          <w:rFonts w:ascii="Calibri" w:hAnsi="Calibri" w:cs="Calibri"/>
          <w:lang w:val="en-US"/>
        </w:rPr>
        <w:t xml:space="preserve"> be a bit tricky, I’m not very musically inclined, and playing all these keys on </w:t>
      </w:r>
      <w:proofErr w:type="gramStart"/>
      <w:r w:rsidRPr="007C385F">
        <w:rPr>
          <w:rFonts w:ascii="Calibri" w:hAnsi="Calibri" w:cs="Calibri"/>
          <w:lang w:val="en-US"/>
        </w:rPr>
        <w:t>the..</w:t>
      </w:r>
      <w:proofErr w:type="gramEnd"/>
      <w:r w:rsidRPr="007C385F">
        <w:rPr>
          <w:rFonts w:ascii="Calibri" w:hAnsi="Calibri" w:cs="Calibri"/>
          <w:lang w:val="en-US"/>
        </w:rPr>
        <w:t xml:space="preserve"> I’ll probably have a heart-attack”, but we simplified it quite a bit, or, you simplified it quite a bit and ah, so practice and </w:t>
      </w:r>
      <w:proofErr w:type="gramStart"/>
      <w:r w:rsidRPr="007C385F">
        <w:rPr>
          <w:rFonts w:ascii="Calibri" w:hAnsi="Calibri" w:cs="Calibri"/>
          <w:lang w:val="en-US"/>
        </w:rPr>
        <w:t>practicing..</w:t>
      </w:r>
      <w:proofErr w:type="gramEnd"/>
      <w:r w:rsidRPr="007C385F">
        <w:rPr>
          <w:rFonts w:ascii="Calibri" w:hAnsi="Calibri" w:cs="Calibri"/>
          <w:lang w:val="en-US"/>
        </w:rPr>
        <w:t xml:space="preserve"> and we finally got there.</w:t>
      </w:r>
    </w:p>
    <w:p w14:paraId="403E85D3" w14:textId="77777777" w:rsidR="00EA0118" w:rsidRPr="007C385F" w:rsidRDefault="00EA0118" w:rsidP="00EA0118">
      <w:pPr>
        <w:ind w:left="2160" w:hanging="2160"/>
        <w:rPr>
          <w:rFonts w:ascii="Calibri" w:hAnsi="Calibri" w:cs="Calibri"/>
          <w:lang w:val="en-US"/>
        </w:rPr>
      </w:pPr>
    </w:p>
    <w:p w14:paraId="39A0D448"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Yeah. I don’t even think I really simplified it because you were playing the notes that they play on the </w:t>
      </w:r>
      <w:proofErr w:type="gramStart"/>
      <w:r w:rsidRPr="007C385F">
        <w:rPr>
          <w:rFonts w:ascii="Calibri" w:hAnsi="Calibri" w:cs="Calibri"/>
          <w:lang w:val="en-US"/>
        </w:rPr>
        <w:t>recording..</w:t>
      </w:r>
      <w:proofErr w:type="gramEnd"/>
      <w:r w:rsidRPr="007C385F">
        <w:rPr>
          <w:rFonts w:ascii="Calibri" w:hAnsi="Calibri" w:cs="Calibri"/>
          <w:lang w:val="en-US"/>
        </w:rPr>
        <w:t xml:space="preserve"> um and then just week by week I just didn’t need to support you as much, did </w:t>
      </w:r>
      <w:proofErr w:type="spellStart"/>
      <w:r w:rsidRPr="007C385F">
        <w:rPr>
          <w:rFonts w:ascii="Calibri" w:hAnsi="Calibri" w:cs="Calibri"/>
          <w:lang w:val="en-US"/>
        </w:rPr>
        <w:t>i</w:t>
      </w:r>
      <w:proofErr w:type="spellEnd"/>
      <w:r w:rsidRPr="007C385F">
        <w:rPr>
          <w:rFonts w:ascii="Calibri" w:hAnsi="Calibri" w:cs="Calibri"/>
          <w:lang w:val="en-US"/>
        </w:rPr>
        <w:t>?</w:t>
      </w:r>
    </w:p>
    <w:p w14:paraId="69FCA5D2" w14:textId="77777777" w:rsidR="00EA0118" w:rsidRPr="007C385F" w:rsidRDefault="00EA0118" w:rsidP="00EA0118">
      <w:pPr>
        <w:ind w:left="2160" w:hanging="2160"/>
        <w:rPr>
          <w:rFonts w:ascii="Calibri" w:hAnsi="Calibri" w:cs="Calibri"/>
          <w:lang w:val="en-US"/>
        </w:rPr>
      </w:pPr>
    </w:p>
    <w:p w14:paraId="1C725710"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I think every day, or every session that we’ve had, there’s certainly been improvements and I don’t think they’ve been small, I think they’ve been quite substantial.</w:t>
      </w:r>
    </w:p>
    <w:p w14:paraId="6982B842" w14:textId="77777777" w:rsidR="00EA0118" w:rsidRPr="007C385F" w:rsidRDefault="00EA0118" w:rsidP="00EA0118">
      <w:pPr>
        <w:ind w:left="2160" w:hanging="2160"/>
        <w:rPr>
          <w:rFonts w:ascii="Calibri" w:hAnsi="Calibri" w:cs="Calibri"/>
          <w:lang w:val="en-US"/>
        </w:rPr>
      </w:pPr>
    </w:p>
    <w:p w14:paraId="56E3A5B3"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Is that in any one of those music-making streams, or?</w:t>
      </w:r>
    </w:p>
    <w:p w14:paraId="7658A92D" w14:textId="77777777" w:rsidR="00EA0118" w:rsidRPr="007C385F" w:rsidRDefault="00EA0118" w:rsidP="00EA0118">
      <w:pPr>
        <w:ind w:left="2160" w:hanging="2160"/>
        <w:rPr>
          <w:rFonts w:ascii="Calibri" w:hAnsi="Calibri" w:cs="Calibri"/>
          <w:lang w:val="en-US"/>
        </w:rPr>
      </w:pPr>
    </w:p>
    <w:p w14:paraId="425F2BCB"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Um, probably in all of them really. It hasn’t really been primarily one or the other I think I’ve made, across the board, a substantial improvement</w:t>
      </w:r>
    </w:p>
    <w:p w14:paraId="581FDBBE" w14:textId="77777777" w:rsidR="00EA0118" w:rsidRPr="007C385F" w:rsidRDefault="00EA0118" w:rsidP="00EA0118">
      <w:pPr>
        <w:ind w:left="2160" w:hanging="2160"/>
        <w:rPr>
          <w:rFonts w:ascii="Calibri" w:hAnsi="Calibri" w:cs="Calibri"/>
          <w:lang w:val="en-US"/>
        </w:rPr>
      </w:pPr>
    </w:p>
    <w:p w14:paraId="593DEF6C" w14:textId="3007D093"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r>
      <w:proofErr w:type="gramStart"/>
      <w:r w:rsidRPr="007C385F">
        <w:rPr>
          <w:rFonts w:ascii="Calibri" w:hAnsi="Calibri" w:cs="Calibri"/>
          <w:lang w:val="en-US"/>
        </w:rPr>
        <w:t>And,</w:t>
      </w:r>
      <w:proofErr w:type="gramEnd"/>
      <w:r w:rsidRPr="007C385F">
        <w:rPr>
          <w:rFonts w:ascii="Calibri" w:hAnsi="Calibri" w:cs="Calibri"/>
          <w:lang w:val="en-US"/>
        </w:rPr>
        <w:t xml:space="preserve"> do you think that would’ve been the case had you not done all three </w:t>
      </w:r>
      <w:r w:rsidR="000714FD">
        <w:rPr>
          <w:rFonts w:ascii="Calibri" w:hAnsi="Calibri" w:cs="Calibri"/>
          <w:lang w:val="en-US"/>
        </w:rPr>
        <w:t>music-making</w:t>
      </w:r>
      <w:r w:rsidRPr="007C385F">
        <w:rPr>
          <w:rFonts w:ascii="Calibri" w:hAnsi="Calibri" w:cs="Calibri"/>
          <w:lang w:val="en-US"/>
        </w:rPr>
        <w:t xml:space="preserve"> streams? Like if you just did one, or two?</w:t>
      </w:r>
    </w:p>
    <w:p w14:paraId="3816F58D" w14:textId="77777777" w:rsidR="00EA0118" w:rsidRPr="007C385F" w:rsidRDefault="00EA0118" w:rsidP="00EA0118">
      <w:pPr>
        <w:ind w:left="2160" w:hanging="2160"/>
        <w:rPr>
          <w:rFonts w:ascii="Calibri" w:hAnsi="Calibri" w:cs="Calibri"/>
          <w:lang w:val="en-US"/>
        </w:rPr>
      </w:pPr>
    </w:p>
    <w:p w14:paraId="63D6EA9A"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Um, probably not. I think each of them taught me something </w:t>
      </w:r>
      <w:proofErr w:type="gramStart"/>
      <w:r w:rsidRPr="007C385F">
        <w:rPr>
          <w:rFonts w:ascii="Calibri" w:hAnsi="Calibri" w:cs="Calibri"/>
          <w:lang w:val="en-US"/>
        </w:rPr>
        <w:t>different</w:t>
      </w:r>
      <w:proofErr w:type="gramEnd"/>
      <w:r w:rsidRPr="007C385F">
        <w:rPr>
          <w:rFonts w:ascii="Calibri" w:hAnsi="Calibri" w:cs="Calibri"/>
          <w:lang w:val="en-US"/>
        </w:rPr>
        <w:t xml:space="preserve"> I think. The improv was just about control and understanding I guess what my body could and couldn’t do, and then the moving of fingers to target and the light as something that I focused I think </w:t>
      </w:r>
      <w:proofErr w:type="spellStart"/>
      <w:r w:rsidRPr="007C385F">
        <w:rPr>
          <w:rFonts w:ascii="Calibri" w:hAnsi="Calibri" w:cs="Calibri"/>
          <w:lang w:val="en-US"/>
        </w:rPr>
        <w:t>moreso</w:t>
      </w:r>
      <w:proofErr w:type="spellEnd"/>
      <w:r w:rsidRPr="007C385F">
        <w:rPr>
          <w:rFonts w:ascii="Calibri" w:hAnsi="Calibri" w:cs="Calibri"/>
          <w:lang w:val="en-US"/>
        </w:rPr>
        <w:t xml:space="preserve"> on my actual control each individual finger </w:t>
      </w:r>
    </w:p>
    <w:p w14:paraId="46F3019E" w14:textId="77777777" w:rsidR="00EA0118" w:rsidRPr="007C385F" w:rsidRDefault="00EA0118" w:rsidP="00EA0118">
      <w:pPr>
        <w:ind w:left="2160" w:hanging="2160"/>
        <w:rPr>
          <w:rFonts w:ascii="Calibri" w:hAnsi="Calibri" w:cs="Calibri"/>
          <w:lang w:val="en-US"/>
        </w:rPr>
      </w:pPr>
    </w:p>
    <w:p w14:paraId="7391E4E9"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Yeah</w:t>
      </w:r>
    </w:p>
    <w:p w14:paraId="3F07A8AB" w14:textId="77777777" w:rsidR="00EA0118" w:rsidRPr="007C385F" w:rsidRDefault="00EA0118" w:rsidP="00EA0118">
      <w:pPr>
        <w:ind w:left="2160" w:hanging="2160"/>
        <w:rPr>
          <w:rFonts w:ascii="Calibri" w:hAnsi="Calibri" w:cs="Calibri"/>
          <w:lang w:val="en-US"/>
        </w:rPr>
      </w:pPr>
    </w:p>
    <w:p w14:paraId="23DE82DC"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And then putting it all together is essentially the song, so </w:t>
      </w:r>
    </w:p>
    <w:p w14:paraId="2A4F0A7D" w14:textId="77777777" w:rsidR="00EA0118" w:rsidRPr="007C385F" w:rsidRDefault="00EA0118" w:rsidP="00EA0118">
      <w:pPr>
        <w:ind w:left="2160" w:hanging="2160"/>
        <w:rPr>
          <w:rFonts w:ascii="Calibri" w:hAnsi="Calibri" w:cs="Calibri"/>
          <w:lang w:val="en-US"/>
        </w:rPr>
      </w:pPr>
    </w:p>
    <w:p w14:paraId="35522BB6"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Yeah, </w:t>
      </w:r>
      <w:proofErr w:type="gramStart"/>
      <w:r w:rsidRPr="007C385F">
        <w:rPr>
          <w:rFonts w:ascii="Calibri" w:hAnsi="Calibri" w:cs="Calibri"/>
          <w:lang w:val="en-US"/>
        </w:rPr>
        <w:t>it</w:t>
      </w:r>
      <w:proofErr w:type="gramEnd"/>
      <w:r w:rsidRPr="007C385F">
        <w:rPr>
          <w:rFonts w:ascii="Calibri" w:hAnsi="Calibri" w:cs="Calibri"/>
          <w:lang w:val="en-US"/>
        </w:rPr>
        <w:t xml:space="preserve"> kind of, yeah I didn’t think about it like that for you. Was there anything else that you would’ve liked from this music therapy program? </w:t>
      </w:r>
    </w:p>
    <w:p w14:paraId="2C63B7D7" w14:textId="77777777" w:rsidR="00EA0118" w:rsidRPr="007C385F" w:rsidRDefault="00EA0118" w:rsidP="00EA0118">
      <w:pPr>
        <w:ind w:left="2160" w:hanging="2160"/>
        <w:rPr>
          <w:rFonts w:ascii="Calibri" w:hAnsi="Calibri" w:cs="Calibri"/>
          <w:lang w:val="en-US"/>
        </w:rPr>
      </w:pPr>
    </w:p>
    <w:p w14:paraId="08907AF7"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Nothing, it’s hit the nail on the </w:t>
      </w:r>
      <w:proofErr w:type="gramStart"/>
      <w:r w:rsidRPr="007C385F">
        <w:rPr>
          <w:rFonts w:ascii="Calibri" w:hAnsi="Calibri" w:cs="Calibri"/>
          <w:lang w:val="en-US"/>
        </w:rPr>
        <w:t>head..</w:t>
      </w:r>
      <w:proofErr w:type="gramEnd"/>
      <w:r w:rsidRPr="007C385F">
        <w:rPr>
          <w:rFonts w:ascii="Calibri" w:hAnsi="Calibri" w:cs="Calibri"/>
          <w:lang w:val="en-US"/>
        </w:rPr>
        <w:t xml:space="preserve"> the objectives </w:t>
      </w:r>
      <w:proofErr w:type="gramStart"/>
      <w:r w:rsidRPr="007C385F">
        <w:rPr>
          <w:rFonts w:ascii="Calibri" w:hAnsi="Calibri" w:cs="Calibri"/>
          <w:lang w:val="en-US"/>
        </w:rPr>
        <w:t>were</w:t>
      </w:r>
      <w:proofErr w:type="gramEnd"/>
      <w:r w:rsidRPr="007C385F">
        <w:rPr>
          <w:rFonts w:ascii="Calibri" w:hAnsi="Calibri" w:cs="Calibri"/>
          <w:lang w:val="en-US"/>
        </w:rPr>
        <w:t xml:space="preserve"> I wanted more individual finger movement and control and same with the wrist and I think we’ve achieved that so I can’t ask for too much more</w:t>
      </w:r>
    </w:p>
    <w:p w14:paraId="29CA10A0" w14:textId="77777777" w:rsidR="00EA0118" w:rsidRPr="007C385F" w:rsidRDefault="00EA0118" w:rsidP="00EA0118">
      <w:pPr>
        <w:ind w:left="2160" w:hanging="2160"/>
        <w:rPr>
          <w:rFonts w:ascii="Calibri" w:hAnsi="Calibri" w:cs="Calibri"/>
          <w:lang w:val="en-US"/>
        </w:rPr>
      </w:pPr>
    </w:p>
    <w:p w14:paraId="47EC9B1F" w14:textId="77777777" w:rsidR="00EA0118" w:rsidRPr="007C385F" w:rsidRDefault="00EA0118" w:rsidP="00EA0118">
      <w:pPr>
        <w:ind w:left="2160" w:hanging="2160"/>
        <w:rPr>
          <w:rFonts w:ascii="Calibri" w:hAnsi="Calibri" w:cs="Calibri"/>
          <w:lang w:val="en-US"/>
        </w:rPr>
      </w:pPr>
    </w:p>
    <w:p w14:paraId="5B07DBA9"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Nothing else that you would’ve wanted more from? From this?</w:t>
      </w:r>
    </w:p>
    <w:p w14:paraId="5782D5B5" w14:textId="77777777" w:rsidR="00EA0118" w:rsidRPr="007C385F" w:rsidRDefault="00EA0118" w:rsidP="00EA0118">
      <w:pPr>
        <w:ind w:left="2160" w:hanging="2160"/>
        <w:rPr>
          <w:rFonts w:ascii="Calibri" w:hAnsi="Calibri" w:cs="Calibri"/>
          <w:lang w:val="en-US"/>
        </w:rPr>
      </w:pPr>
    </w:p>
    <w:p w14:paraId="514D6F7F"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Nah, I think it’s been great</w:t>
      </w:r>
    </w:p>
    <w:p w14:paraId="22BB46D0" w14:textId="77777777" w:rsidR="00EA0118" w:rsidRPr="007C385F" w:rsidRDefault="00EA0118" w:rsidP="00EA0118">
      <w:pPr>
        <w:ind w:left="2160" w:hanging="2160"/>
        <w:rPr>
          <w:rFonts w:ascii="Calibri" w:hAnsi="Calibri" w:cs="Calibri"/>
          <w:lang w:val="en-US"/>
        </w:rPr>
      </w:pPr>
    </w:p>
    <w:p w14:paraId="05984DB7"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Yeah cool. And what about the music therapy </w:t>
      </w:r>
      <w:proofErr w:type="gramStart"/>
      <w:r w:rsidRPr="007C385F">
        <w:rPr>
          <w:rFonts w:ascii="Calibri" w:hAnsi="Calibri" w:cs="Calibri"/>
          <w:lang w:val="en-US"/>
        </w:rPr>
        <w:t>intervention..</w:t>
      </w:r>
      <w:proofErr w:type="gramEnd"/>
      <w:r w:rsidRPr="007C385F">
        <w:rPr>
          <w:rFonts w:ascii="Calibri" w:hAnsi="Calibri" w:cs="Calibri"/>
          <w:lang w:val="en-US"/>
        </w:rPr>
        <w:t xml:space="preserve"> </w:t>
      </w:r>
      <w:proofErr w:type="gramStart"/>
      <w:r w:rsidRPr="007C385F">
        <w:rPr>
          <w:rFonts w:ascii="Calibri" w:hAnsi="Calibri" w:cs="Calibri"/>
          <w:lang w:val="en-US"/>
        </w:rPr>
        <w:t>so</w:t>
      </w:r>
      <w:proofErr w:type="gramEnd"/>
      <w:r w:rsidRPr="007C385F">
        <w:rPr>
          <w:rFonts w:ascii="Calibri" w:hAnsi="Calibri" w:cs="Calibri"/>
          <w:lang w:val="en-US"/>
        </w:rPr>
        <w:t xml:space="preserve"> you’ve don’t song learning, directed improv, and free improv… do you think that there was anything missing from the actual interventions themselves?</w:t>
      </w:r>
    </w:p>
    <w:p w14:paraId="3EEA2924" w14:textId="77777777" w:rsidR="00EA0118" w:rsidRPr="007C385F" w:rsidRDefault="00EA0118" w:rsidP="00EA0118">
      <w:pPr>
        <w:ind w:left="2160" w:hanging="2160"/>
        <w:rPr>
          <w:rFonts w:ascii="Calibri" w:hAnsi="Calibri" w:cs="Calibri"/>
          <w:lang w:val="en-US"/>
        </w:rPr>
      </w:pPr>
    </w:p>
    <w:p w14:paraId="383924BE"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Nah I don’t think so, I think they were all </w:t>
      </w:r>
      <w:proofErr w:type="gramStart"/>
      <w:r w:rsidRPr="007C385F">
        <w:rPr>
          <w:rFonts w:ascii="Calibri" w:hAnsi="Calibri" w:cs="Calibri"/>
          <w:lang w:val="en-US"/>
        </w:rPr>
        <w:t>pretty well</w:t>
      </w:r>
      <w:proofErr w:type="gramEnd"/>
      <w:r w:rsidRPr="007C385F">
        <w:rPr>
          <w:rFonts w:ascii="Calibri" w:hAnsi="Calibri" w:cs="Calibri"/>
          <w:lang w:val="en-US"/>
        </w:rPr>
        <w:t xml:space="preserve"> rounded.</w:t>
      </w:r>
    </w:p>
    <w:p w14:paraId="03435EA0" w14:textId="77777777" w:rsidR="00EA0118" w:rsidRPr="007C385F" w:rsidRDefault="00EA0118" w:rsidP="00EA0118">
      <w:pPr>
        <w:ind w:left="2160" w:hanging="2160"/>
        <w:rPr>
          <w:rFonts w:ascii="Calibri" w:hAnsi="Calibri" w:cs="Calibri"/>
          <w:lang w:val="en-US"/>
        </w:rPr>
      </w:pPr>
    </w:p>
    <w:p w14:paraId="4A91CC2F"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Did you feel like um did you have moments of frustration at all when you were learning kind of going through the new phases of them?</w:t>
      </w:r>
    </w:p>
    <w:p w14:paraId="5652F96C" w14:textId="77777777" w:rsidR="00EA0118" w:rsidRPr="007C385F" w:rsidRDefault="00EA0118" w:rsidP="00EA0118">
      <w:pPr>
        <w:ind w:left="2160" w:hanging="2160"/>
        <w:rPr>
          <w:rFonts w:ascii="Calibri" w:hAnsi="Calibri" w:cs="Calibri"/>
          <w:lang w:val="en-US"/>
        </w:rPr>
      </w:pPr>
    </w:p>
    <w:p w14:paraId="4837869D"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No, not at all, not even at the beginning where I had very little movement. I didn’t get frustrated </w:t>
      </w:r>
      <w:proofErr w:type="gramStart"/>
      <w:r w:rsidRPr="007C385F">
        <w:rPr>
          <w:rFonts w:ascii="Calibri" w:hAnsi="Calibri" w:cs="Calibri"/>
          <w:lang w:val="en-US"/>
        </w:rPr>
        <w:t>once..</w:t>
      </w:r>
      <w:proofErr w:type="gramEnd"/>
      <w:r w:rsidRPr="007C385F">
        <w:rPr>
          <w:rFonts w:ascii="Calibri" w:hAnsi="Calibri" w:cs="Calibri"/>
          <w:lang w:val="en-US"/>
        </w:rPr>
        <w:t xml:space="preserve"> it was good.</w:t>
      </w:r>
    </w:p>
    <w:p w14:paraId="153421D5" w14:textId="77777777" w:rsidR="00EA0118" w:rsidRPr="007C385F" w:rsidRDefault="00EA0118" w:rsidP="00EA0118">
      <w:pPr>
        <w:ind w:left="2160" w:hanging="2160"/>
        <w:rPr>
          <w:rFonts w:ascii="Calibri" w:hAnsi="Calibri" w:cs="Calibri"/>
          <w:lang w:val="en-US"/>
        </w:rPr>
      </w:pPr>
    </w:p>
    <w:p w14:paraId="0C02B855"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Really? Why do think that is?</w:t>
      </w:r>
    </w:p>
    <w:p w14:paraId="5F664116" w14:textId="77777777" w:rsidR="00EA0118" w:rsidRPr="007C385F" w:rsidRDefault="00EA0118" w:rsidP="00EA0118">
      <w:pPr>
        <w:ind w:left="2160" w:hanging="2160"/>
        <w:rPr>
          <w:rFonts w:ascii="Calibri" w:hAnsi="Calibri" w:cs="Calibri"/>
          <w:lang w:val="en-US"/>
        </w:rPr>
      </w:pPr>
    </w:p>
    <w:p w14:paraId="70DBC946"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I </w:t>
      </w:r>
      <w:proofErr w:type="spellStart"/>
      <w:r w:rsidRPr="007C385F">
        <w:rPr>
          <w:rFonts w:ascii="Calibri" w:hAnsi="Calibri" w:cs="Calibri"/>
          <w:lang w:val="en-US"/>
        </w:rPr>
        <w:t>dunno</w:t>
      </w:r>
      <w:proofErr w:type="spellEnd"/>
      <w:r w:rsidRPr="007C385F">
        <w:rPr>
          <w:rFonts w:ascii="Calibri" w:hAnsi="Calibri" w:cs="Calibri"/>
          <w:lang w:val="en-US"/>
        </w:rPr>
        <w:t xml:space="preserve">, I think maybe you probably have quite a calming voice, and you were very relaxed as well, and quite positive in your good attitude, so think that probably rubs off on which ever patient you’re working with as well </w:t>
      </w:r>
    </w:p>
    <w:p w14:paraId="3AC56BEE" w14:textId="77777777" w:rsidR="00EA0118" w:rsidRPr="007C385F" w:rsidRDefault="00EA0118" w:rsidP="00EA0118">
      <w:pPr>
        <w:ind w:left="2160" w:hanging="2160"/>
        <w:rPr>
          <w:rFonts w:ascii="Calibri" w:hAnsi="Calibri" w:cs="Calibri"/>
          <w:lang w:val="en-US"/>
        </w:rPr>
      </w:pPr>
    </w:p>
    <w:p w14:paraId="42CA59B6"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wow. No-one’s actually said that to me before; “not feeling </w:t>
      </w:r>
      <w:proofErr w:type="gramStart"/>
      <w:r w:rsidRPr="007C385F">
        <w:rPr>
          <w:rFonts w:ascii="Calibri" w:hAnsi="Calibri" w:cs="Calibri"/>
          <w:lang w:val="en-US"/>
        </w:rPr>
        <w:t>frustrated”…</w:t>
      </w:r>
      <w:proofErr w:type="gramEnd"/>
      <w:r w:rsidRPr="007C385F">
        <w:rPr>
          <w:rFonts w:ascii="Calibri" w:hAnsi="Calibri" w:cs="Calibri"/>
          <w:lang w:val="en-US"/>
        </w:rPr>
        <w:t xml:space="preserve"> do you think it comes down to the therapist or the intervention or a combination?</w:t>
      </w:r>
    </w:p>
    <w:p w14:paraId="67E06332" w14:textId="77777777" w:rsidR="00EA0118" w:rsidRPr="007C385F" w:rsidRDefault="00EA0118" w:rsidP="00EA0118">
      <w:pPr>
        <w:ind w:left="2160" w:hanging="2160"/>
        <w:rPr>
          <w:rFonts w:ascii="Calibri" w:hAnsi="Calibri" w:cs="Calibri"/>
          <w:lang w:val="en-US"/>
        </w:rPr>
      </w:pPr>
    </w:p>
    <w:p w14:paraId="264A6B54"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Probably a combination of both I guess… of both the therapist and the however you’re applying your therapy too</w:t>
      </w:r>
    </w:p>
    <w:p w14:paraId="10043A27" w14:textId="77777777" w:rsidR="00EA0118" w:rsidRPr="007C385F" w:rsidRDefault="00EA0118" w:rsidP="00EA0118">
      <w:pPr>
        <w:ind w:left="2160" w:hanging="2160"/>
        <w:rPr>
          <w:rFonts w:ascii="Calibri" w:hAnsi="Calibri" w:cs="Calibri"/>
          <w:lang w:val="en-US"/>
        </w:rPr>
      </w:pPr>
    </w:p>
    <w:p w14:paraId="0D37AC55"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Did you ever feel that um I was pushing you too hard, like too far too soon?</w:t>
      </w:r>
    </w:p>
    <w:p w14:paraId="2BDAFB44" w14:textId="77777777" w:rsidR="00EA0118" w:rsidRPr="007C385F" w:rsidRDefault="00EA0118" w:rsidP="00EA0118">
      <w:pPr>
        <w:ind w:left="2160" w:hanging="2160"/>
        <w:rPr>
          <w:rFonts w:ascii="Calibri" w:hAnsi="Calibri" w:cs="Calibri"/>
          <w:lang w:val="en-US"/>
        </w:rPr>
      </w:pPr>
    </w:p>
    <w:p w14:paraId="0AE63700"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lastRenderedPageBreak/>
        <w:t>P:</w:t>
      </w:r>
      <w:r w:rsidRPr="007C385F">
        <w:rPr>
          <w:rFonts w:ascii="Calibri" w:hAnsi="Calibri" w:cs="Calibri"/>
          <w:lang w:val="en-US"/>
        </w:rPr>
        <w:tab/>
        <w:t xml:space="preserve">No, I don’t think so at all, I think it was generally keeping up with my progressions so, I think you were quite good at identifying where I’m at and when to push and perhaps when not to push but </w:t>
      </w:r>
      <w:proofErr w:type="gramStart"/>
      <w:r w:rsidRPr="007C385F">
        <w:rPr>
          <w:rFonts w:ascii="Calibri" w:hAnsi="Calibri" w:cs="Calibri"/>
          <w:lang w:val="en-US"/>
        </w:rPr>
        <w:t>yes</w:t>
      </w:r>
      <w:proofErr w:type="gramEnd"/>
      <w:r w:rsidRPr="007C385F">
        <w:rPr>
          <w:rFonts w:ascii="Calibri" w:hAnsi="Calibri" w:cs="Calibri"/>
          <w:lang w:val="en-US"/>
        </w:rPr>
        <w:t xml:space="preserve"> it’s been good</w:t>
      </w:r>
    </w:p>
    <w:p w14:paraId="3CD89F91" w14:textId="77777777" w:rsidR="00EA0118" w:rsidRPr="007C385F" w:rsidRDefault="00EA0118" w:rsidP="00EA0118">
      <w:pPr>
        <w:ind w:left="2160" w:hanging="2160"/>
        <w:rPr>
          <w:rFonts w:ascii="Calibri" w:hAnsi="Calibri" w:cs="Calibri"/>
          <w:lang w:val="en-US"/>
        </w:rPr>
      </w:pPr>
    </w:p>
    <w:p w14:paraId="5D6E49BA"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And have you found that to be a similar thing across the board for your other therapies?</w:t>
      </w:r>
    </w:p>
    <w:p w14:paraId="6B0F4C6B" w14:textId="77777777" w:rsidR="00EA0118" w:rsidRPr="007C385F" w:rsidRDefault="00EA0118" w:rsidP="00EA0118">
      <w:pPr>
        <w:ind w:left="2160" w:hanging="2160"/>
        <w:rPr>
          <w:rFonts w:ascii="Calibri" w:hAnsi="Calibri" w:cs="Calibri"/>
          <w:lang w:val="en-US"/>
        </w:rPr>
      </w:pPr>
    </w:p>
    <w:p w14:paraId="44F39BA2"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yeah, I think so. It’s </w:t>
      </w:r>
      <w:proofErr w:type="gramStart"/>
      <w:r w:rsidRPr="007C385F">
        <w:rPr>
          <w:rFonts w:ascii="Calibri" w:hAnsi="Calibri" w:cs="Calibri"/>
          <w:lang w:val="en-US"/>
        </w:rPr>
        <w:t>definitely worthwhile</w:t>
      </w:r>
      <w:proofErr w:type="gramEnd"/>
      <w:r w:rsidRPr="007C385F">
        <w:rPr>
          <w:rFonts w:ascii="Calibri" w:hAnsi="Calibri" w:cs="Calibri"/>
          <w:lang w:val="en-US"/>
        </w:rPr>
        <w:t xml:space="preserve"> and I’d recommend it to whoever has the opportunity to do it, to definitely do it</w:t>
      </w:r>
    </w:p>
    <w:p w14:paraId="50A66BF2" w14:textId="77777777" w:rsidR="00EA0118" w:rsidRPr="007C385F" w:rsidRDefault="00EA0118" w:rsidP="00EA0118">
      <w:pPr>
        <w:ind w:left="2160" w:hanging="2160"/>
        <w:rPr>
          <w:rFonts w:ascii="Calibri" w:hAnsi="Calibri" w:cs="Calibri"/>
          <w:lang w:val="en-US"/>
        </w:rPr>
      </w:pPr>
    </w:p>
    <w:p w14:paraId="1B87F171"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And thinking about your other therapies, outside of music, do you feel like that, um the therapists are also able to </w:t>
      </w:r>
      <w:proofErr w:type="gramStart"/>
      <w:r w:rsidRPr="007C385F">
        <w:rPr>
          <w:rFonts w:ascii="Calibri" w:hAnsi="Calibri" w:cs="Calibri"/>
          <w:lang w:val="en-US"/>
        </w:rPr>
        <w:t>um..</w:t>
      </w:r>
      <w:proofErr w:type="gramEnd"/>
      <w:r w:rsidRPr="007C385F">
        <w:rPr>
          <w:rFonts w:ascii="Calibri" w:hAnsi="Calibri" w:cs="Calibri"/>
          <w:lang w:val="en-US"/>
        </w:rPr>
        <w:t xml:space="preserve"> do they push you too much, do they not push you enough, do they find that kind of sweet spot?</w:t>
      </w:r>
    </w:p>
    <w:p w14:paraId="49463D50" w14:textId="77777777" w:rsidR="00EA0118" w:rsidRPr="007C385F" w:rsidRDefault="00EA0118" w:rsidP="00EA0118">
      <w:pPr>
        <w:ind w:left="2160" w:hanging="2160"/>
        <w:rPr>
          <w:rFonts w:ascii="Calibri" w:hAnsi="Calibri" w:cs="Calibri"/>
          <w:lang w:val="en-US"/>
        </w:rPr>
      </w:pPr>
    </w:p>
    <w:p w14:paraId="26AB07EC"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r>
      <w:proofErr w:type="gramStart"/>
      <w:r w:rsidRPr="007C385F">
        <w:rPr>
          <w:rFonts w:ascii="Calibri" w:hAnsi="Calibri" w:cs="Calibri"/>
          <w:lang w:val="en-US"/>
        </w:rPr>
        <w:t>Yeah</w:t>
      </w:r>
      <w:proofErr w:type="gramEnd"/>
      <w:r w:rsidRPr="007C385F">
        <w:rPr>
          <w:rFonts w:ascii="Calibri" w:hAnsi="Calibri" w:cs="Calibri"/>
          <w:lang w:val="en-US"/>
        </w:rPr>
        <w:t xml:space="preserve"> I think they kind of find that sweet spot, I mean they’re dealing with multiple patients as well at once so it’s a bit difficult to get their full attention at all times, but they’re usually quite good at identifying where you’re at and what you need to be doing, and when to push you. </w:t>
      </w:r>
    </w:p>
    <w:p w14:paraId="0A5BA4C1" w14:textId="77777777" w:rsidR="00EA0118" w:rsidRPr="007C385F" w:rsidRDefault="00EA0118" w:rsidP="00EA0118">
      <w:pPr>
        <w:ind w:left="2160" w:hanging="2160"/>
        <w:rPr>
          <w:rFonts w:ascii="Calibri" w:hAnsi="Calibri" w:cs="Calibri"/>
          <w:lang w:val="en-US"/>
        </w:rPr>
      </w:pPr>
    </w:p>
    <w:p w14:paraId="78CC468B"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Um, and let me go back a bit… um is this something that you would recommend to somebody else?</w:t>
      </w:r>
    </w:p>
    <w:p w14:paraId="4FBB38CF" w14:textId="77777777" w:rsidR="00EA0118" w:rsidRPr="007C385F" w:rsidRDefault="00EA0118" w:rsidP="00EA0118">
      <w:pPr>
        <w:ind w:left="2160" w:hanging="2160"/>
        <w:rPr>
          <w:rFonts w:ascii="Calibri" w:hAnsi="Calibri" w:cs="Calibri"/>
          <w:lang w:val="en-US"/>
        </w:rPr>
      </w:pPr>
    </w:p>
    <w:p w14:paraId="5C7F2FD8"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Yeah, definitely</w:t>
      </w:r>
    </w:p>
    <w:p w14:paraId="165B58B9" w14:textId="77777777" w:rsidR="00EA0118" w:rsidRPr="007C385F" w:rsidRDefault="00EA0118" w:rsidP="00EA0118">
      <w:pPr>
        <w:ind w:left="2160" w:hanging="2160"/>
        <w:rPr>
          <w:rFonts w:ascii="Calibri" w:hAnsi="Calibri" w:cs="Calibri"/>
          <w:lang w:val="en-US"/>
        </w:rPr>
      </w:pPr>
    </w:p>
    <w:p w14:paraId="49677039"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And why is that?</w:t>
      </w:r>
    </w:p>
    <w:p w14:paraId="20490B55" w14:textId="77777777" w:rsidR="00EA0118" w:rsidRPr="007C385F" w:rsidRDefault="00EA0118" w:rsidP="00EA0118">
      <w:pPr>
        <w:ind w:left="2160" w:hanging="2160"/>
        <w:rPr>
          <w:rFonts w:ascii="Calibri" w:hAnsi="Calibri" w:cs="Calibri"/>
          <w:lang w:val="en-US"/>
        </w:rPr>
      </w:pPr>
    </w:p>
    <w:p w14:paraId="2D448071"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Um I just think, based on the results that I’ve achieved from doing 20 odd sessions, I’d recommend it to anyone. It’s not something that’s overly tiring… it’s effective and you can generally have a good time doing it as well. It’s not something that’s um monotonous basically. </w:t>
      </w:r>
    </w:p>
    <w:p w14:paraId="38002A3F" w14:textId="77777777" w:rsidR="00EA0118" w:rsidRPr="007C385F" w:rsidRDefault="00EA0118" w:rsidP="00EA0118">
      <w:pPr>
        <w:ind w:left="2160" w:hanging="2160"/>
        <w:rPr>
          <w:rFonts w:ascii="Calibri" w:hAnsi="Calibri" w:cs="Calibri"/>
          <w:lang w:val="en-US"/>
        </w:rPr>
      </w:pPr>
    </w:p>
    <w:p w14:paraId="79617964"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r>
      <w:proofErr w:type="gramStart"/>
      <w:r w:rsidRPr="007C385F">
        <w:rPr>
          <w:rFonts w:ascii="Calibri" w:hAnsi="Calibri" w:cs="Calibri"/>
          <w:lang w:val="en-US"/>
        </w:rPr>
        <w:t>And,</w:t>
      </w:r>
      <w:proofErr w:type="gramEnd"/>
      <w:r w:rsidRPr="007C385F">
        <w:rPr>
          <w:rFonts w:ascii="Calibri" w:hAnsi="Calibri" w:cs="Calibri"/>
          <w:lang w:val="en-US"/>
        </w:rPr>
        <w:t xml:space="preserve"> what is it about this that doesn’t make it monotonous?</w:t>
      </w:r>
    </w:p>
    <w:p w14:paraId="2B7AEE9C" w14:textId="77777777" w:rsidR="00EA0118" w:rsidRPr="007C385F" w:rsidRDefault="00EA0118" w:rsidP="00EA0118">
      <w:pPr>
        <w:ind w:left="2160" w:hanging="2160"/>
        <w:rPr>
          <w:rFonts w:ascii="Calibri" w:hAnsi="Calibri" w:cs="Calibri"/>
          <w:lang w:val="en-US"/>
        </w:rPr>
      </w:pPr>
    </w:p>
    <w:p w14:paraId="2620A520"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well if you’re playing, I guess a song, or trying to play a song that you enjoy listening to, it’s a bit of a challenge to get there, and it’s something different every session, where you’re focusing on your finger control, and your wrist control, and then you’re putting it all together to basically play the chorus of a song… so you’ve got little steps every session but overall there’s a big picture that you need to achieve ‘x’.</w:t>
      </w:r>
    </w:p>
    <w:p w14:paraId="4D6B76EB" w14:textId="77777777" w:rsidR="00EA0118" w:rsidRPr="007C385F" w:rsidRDefault="00EA0118" w:rsidP="00EA0118">
      <w:pPr>
        <w:ind w:left="2160" w:hanging="2160"/>
        <w:rPr>
          <w:rFonts w:ascii="Calibri" w:hAnsi="Calibri" w:cs="Calibri"/>
          <w:lang w:val="en-US"/>
        </w:rPr>
      </w:pPr>
    </w:p>
    <w:p w14:paraId="2EBDFB5A"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And </w:t>
      </w:r>
      <w:proofErr w:type="gramStart"/>
      <w:r w:rsidRPr="007C385F">
        <w:rPr>
          <w:rFonts w:ascii="Calibri" w:hAnsi="Calibri" w:cs="Calibri"/>
          <w:lang w:val="en-US"/>
        </w:rPr>
        <w:t>so</w:t>
      </w:r>
      <w:proofErr w:type="gramEnd"/>
      <w:r w:rsidRPr="007C385F">
        <w:rPr>
          <w:rFonts w:ascii="Calibri" w:hAnsi="Calibri" w:cs="Calibri"/>
          <w:lang w:val="en-US"/>
        </w:rPr>
        <w:t xml:space="preserve"> every session, did you feel like you were working towards that big picture?</w:t>
      </w:r>
    </w:p>
    <w:p w14:paraId="49606757" w14:textId="77777777" w:rsidR="00EA0118" w:rsidRPr="007C385F" w:rsidRDefault="00EA0118" w:rsidP="00EA0118">
      <w:pPr>
        <w:ind w:left="2160" w:hanging="2160"/>
        <w:rPr>
          <w:rFonts w:ascii="Calibri" w:hAnsi="Calibri" w:cs="Calibri"/>
          <w:lang w:val="en-US"/>
        </w:rPr>
      </w:pPr>
    </w:p>
    <w:p w14:paraId="12693E90"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lastRenderedPageBreak/>
        <w:t>P:</w:t>
      </w:r>
      <w:r w:rsidRPr="007C385F">
        <w:rPr>
          <w:rFonts w:ascii="Calibri" w:hAnsi="Calibri" w:cs="Calibri"/>
          <w:lang w:val="en-US"/>
        </w:rPr>
        <w:tab/>
        <w:t>Yeah, correct</w:t>
      </w:r>
    </w:p>
    <w:p w14:paraId="6A91D880" w14:textId="77777777" w:rsidR="00EA0118" w:rsidRPr="007C385F" w:rsidRDefault="00EA0118" w:rsidP="00EA0118">
      <w:pPr>
        <w:ind w:left="2160" w:hanging="2160"/>
        <w:rPr>
          <w:rFonts w:ascii="Calibri" w:hAnsi="Calibri" w:cs="Calibri"/>
          <w:lang w:val="en-US"/>
        </w:rPr>
      </w:pPr>
    </w:p>
    <w:p w14:paraId="782B9D8F"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Oh wow</w:t>
      </w:r>
    </w:p>
    <w:p w14:paraId="3C4868D7" w14:textId="77777777" w:rsidR="00EA0118" w:rsidRPr="007C385F" w:rsidRDefault="00EA0118" w:rsidP="00EA0118">
      <w:pPr>
        <w:ind w:left="2160" w:hanging="2160"/>
        <w:rPr>
          <w:rFonts w:ascii="Calibri" w:hAnsi="Calibri" w:cs="Calibri"/>
          <w:lang w:val="en-US"/>
        </w:rPr>
      </w:pPr>
    </w:p>
    <w:p w14:paraId="40EADD8B"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And eventually we got there</w:t>
      </w:r>
    </w:p>
    <w:p w14:paraId="0D41E462" w14:textId="77777777" w:rsidR="00EA0118" w:rsidRPr="007C385F" w:rsidRDefault="00EA0118" w:rsidP="00EA0118">
      <w:pPr>
        <w:ind w:left="2160" w:hanging="2160"/>
        <w:rPr>
          <w:rFonts w:ascii="Calibri" w:hAnsi="Calibri" w:cs="Calibri"/>
          <w:lang w:val="en-US"/>
        </w:rPr>
      </w:pPr>
    </w:p>
    <w:p w14:paraId="33E330A2"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 xml:space="preserve">We did get </w:t>
      </w:r>
      <w:proofErr w:type="gramStart"/>
      <w:r w:rsidRPr="007C385F">
        <w:rPr>
          <w:rFonts w:ascii="Calibri" w:hAnsi="Calibri" w:cs="Calibri"/>
          <w:lang w:val="en-US"/>
        </w:rPr>
        <w:t>there..</w:t>
      </w:r>
      <w:proofErr w:type="gramEnd"/>
      <w:r w:rsidRPr="007C385F">
        <w:rPr>
          <w:rFonts w:ascii="Calibri" w:hAnsi="Calibri" w:cs="Calibri"/>
          <w:lang w:val="en-US"/>
        </w:rPr>
        <w:t xml:space="preserve"> and quite strongly too.</w:t>
      </w:r>
    </w:p>
    <w:p w14:paraId="2DCD9710"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ab/>
        <w:t>Um, I think I’ve asked you all the questions I wanted to ask you… um the last one is: “when I write up this information in my report, do you want me to use your real name, just your first name?”</w:t>
      </w:r>
    </w:p>
    <w:p w14:paraId="4328FCFB" w14:textId="77777777" w:rsidR="00EA0118" w:rsidRPr="007C385F" w:rsidRDefault="00EA0118" w:rsidP="00EA0118">
      <w:pPr>
        <w:ind w:left="2160" w:hanging="2160"/>
        <w:rPr>
          <w:rFonts w:ascii="Calibri" w:hAnsi="Calibri" w:cs="Calibri"/>
          <w:lang w:val="en-US"/>
        </w:rPr>
      </w:pPr>
    </w:p>
    <w:p w14:paraId="167DFD8E"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 xml:space="preserve">Yeah I don’t </w:t>
      </w:r>
      <w:proofErr w:type="gramStart"/>
      <w:r w:rsidRPr="007C385F">
        <w:rPr>
          <w:rFonts w:ascii="Calibri" w:hAnsi="Calibri" w:cs="Calibri"/>
          <w:lang w:val="en-US"/>
        </w:rPr>
        <w:t>mind..</w:t>
      </w:r>
      <w:proofErr w:type="gramEnd"/>
      <w:r w:rsidRPr="007C385F">
        <w:rPr>
          <w:rFonts w:ascii="Calibri" w:hAnsi="Calibri" w:cs="Calibri"/>
          <w:lang w:val="en-US"/>
        </w:rPr>
        <w:t xml:space="preserve"> whatever is easier for you</w:t>
      </w:r>
    </w:p>
    <w:p w14:paraId="7A74F84A" w14:textId="77777777" w:rsidR="00EA0118" w:rsidRPr="007C385F" w:rsidRDefault="00EA0118" w:rsidP="00EA0118">
      <w:pPr>
        <w:ind w:left="2160" w:hanging="2160"/>
        <w:rPr>
          <w:rFonts w:ascii="Calibri" w:hAnsi="Calibri" w:cs="Calibri"/>
          <w:lang w:val="en-US"/>
        </w:rPr>
      </w:pPr>
    </w:p>
    <w:p w14:paraId="74662890"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What do you prefer? Any is fine</w:t>
      </w:r>
    </w:p>
    <w:p w14:paraId="0E2F1BEB" w14:textId="77777777" w:rsidR="00EA0118" w:rsidRPr="007C385F" w:rsidRDefault="00EA0118" w:rsidP="00EA0118">
      <w:pPr>
        <w:ind w:left="2160" w:hanging="2160"/>
        <w:rPr>
          <w:rFonts w:ascii="Calibri" w:hAnsi="Calibri" w:cs="Calibri"/>
          <w:lang w:val="en-US"/>
        </w:rPr>
      </w:pPr>
    </w:p>
    <w:p w14:paraId="404EC6BC"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Steve’s a good name, so I think we’ll stick with that.</w:t>
      </w:r>
      <w:r w:rsidRPr="007C385F">
        <w:rPr>
          <w:rFonts w:ascii="Calibri" w:hAnsi="Calibri" w:cs="Calibri"/>
          <w:lang w:val="en-US"/>
        </w:rPr>
        <w:tab/>
      </w:r>
    </w:p>
    <w:p w14:paraId="292AF543" w14:textId="77777777" w:rsidR="00EA0118" w:rsidRPr="007C385F" w:rsidRDefault="00EA0118" w:rsidP="00EA0118">
      <w:pPr>
        <w:rPr>
          <w:rFonts w:ascii="Calibri" w:hAnsi="Calibri" w:cs="Calibri"/>
          <w:lang w:val="en-US"/>
        </w:rPr>
      </w:pPr>
      <w:r w:rsidRPr="007C385F">
        <w:rPr>
          <w:rFonts w:ascii="Calibri" w:hAnsi="Calibri" w:cs="Calibri"/>
          <w:lang w:val="en-US"/>
        </w:rPr>
        <w:tab/>
      </w:r>
      <w:r w:rsidRPr="007C385F">
        <w:rPr>
          <w:rFonts w:ascii="Calibri" w:hAnsi="Calibri" w:cs="Calibri"/>
          <w:lang w:val="en-US"/>
        </w:rPr>
        <w:tab/>
      </w:r>
      <w:r w:rsidRPr="007C385F">
        <w:rPr>
          <w:rFonts w:ascii="Calibri" w:hAnsi="Calibri" w:cs="Calibri"/>
          <w:lang w:val="en-US"/>
        </w:rPr>
        <w:tab/>
      </w:r>
    </w:p>
    <w:p w14:paraId="700FD272" w14:textId="77777777" w:rsidR="00EA0118" w:rsidRPr="007C385F" w:rsidRDefault="00EA0118" w:rsidP="00EA0118">
      <w:pPr>
        <w:ind w:left="2160" w:hanging="2160"/>
        <w:rPr>
          <w:rFonts w:ascii="Calibri" w:hAnsi="Calibri" w:cs="Calibri"/>
          <w:lang w:val="en-US"/>
        </w:rPr>
      </w:pPr>
    </w:p>
    <w:p w14:paraId="2A0947B7" w14:textId="77777777" w:rsidR="00EA0118" w:rsidRPr="007C385F" w:rsidRDefault="00EA0118" w:rsidP="00EA0118">
      <w:pPr>
        <w:ind w:left="2160" w:hanging="2160"/>
        <w:rPr>
          <w:rFonts w:ascii="Calibri" w:hAnsi="Calibri" w:cs="Calibri"/>
          <w:lang w:val="en-US"/>
        </w:rPr>
      </w:pPr>
      <w:r w:rsidRPr="007C385F">
        <w:rPr>
          <w:rFonts w:ascii="Calibri" w:hAnsi="Calibri" w:cs="Calibri"/>
          <w:lang w:val="en-US"/>
        </w:rPr>
        <w:t>R:</w:t>
      </w:r>
      <w:r w:rsidRPr="007C385F">
        <w:rPr>
          <w:rFonts w:ascii="Calibri" w:hAnsi="Calibri" w:cs="Calibri"/>
          <w:lang w:val="en-US"/>
        </w:rPr>
        <w:tab/>
        <w:t>I think that’s it, thanks heaps Steve</w:t>
      </w:r>
    </w:p>
    <w:p w14:paraId="41110B53" w14:textId="77777777" w:rsidR="00EA0118" w:rsidRPr="007C385F" w:rsidRDefault="00EA0118" w:rsidP="00EA0118">
      <w:pPr>
        <w:ind w:left="2160" w:hanging="2160"/>
        <w:rPr>
          <w:rFonts w:ascii="Calibri" w:hAnsi="Calibri" w:cs="Calibri"/>
          <w:lang w:val="en-US"/>
        </w:rPr>
      </w:pPr>
    </w:p>
    <w:p w14:paraId="45EC52CF" w14:textId="77777777" w:rsidR="00EA0118" w:rsidRDefault="00EA0118" w:rsidP="00EA0118">
      <w:pPr>
        <w:ind w:left="2160" w:hanging="2160"/>
        <w:rPr>
          <w:rFonts w:ascii="Calibri" w:hAnsi="Calibri" w:cs="Calibri"/>
          <w:lang w:val="en-US"/>
        </w:rPr>
      </w:pPr>
      <w:r w:rsidRPr="007C385F">
        <w:rPr>
          <w:rFonts w:ascii="Calibri" w:hAnsi="Calibri" w:cs="Calibri"/>
          <w:lang w:val="en-US"/>
        </w:rPr>
        <w:t>P:</w:t>
      </w:r>
      <w:r w:rsidRPr="007C385F">
        <w:rPr>
          <w:rFonts w:ascii="Calibri" w:hAnsi="Calibri" w:cs="Calibri"/>
          <w:lang w:val="en-US"/>
        </w:rPr>
        <w:tab/>
        <w:t>No worries.</w:t>
      </w:r>
      <w:r>
        <w:rPr>
          <w:rFonts w:ascii="Calibri" w:hAnsi="Calibri" w:cs="Calibri"/>
          <w:lang w:val="en-US"/>
        </w:rPr>
        <w:t xml:space="preserve"> </w:t>
      </w:r>
    </w:p>
    <w:p w14:paraId="16319902" w14:textId="77777777" w:rsidR="00EA0118" w:rsidRDefault="00EA0118" w:rsidP="00EA0118">
      <w:pPr>
        <w:ind w:left="2160" w:hanging="2160"/>
        <w:rPr>
          <w:rFonts w:ascii="Calibri" w:hAnsi="Calibri" w:cs="Calibri"/>
          <w:lang w:val="en-US"/>
        </w:rPr>
      </w:pPr>
    </w:p>
    <w:p w14:paraId="07C791FC" w14:textId="77777777" w:rsidR="00EA0118" w:rsidRDefault="00EA0118" w:rsidP="00EA0118">
      <w:pPr>
        <w:jc w:val="center"/>
        <w:rPr>
          <w:b/>
          <w:sz w:val="28"/>
        </w:rPr>
      </w:pPr>
    </w:p>
    <w:p w14:paraId="0E382320" w14:textId="77777777" w:rsidR="00EA0118" w:rsidRPr="007C385F" w:rsidRDefault="00EA0118" w:rsidP="00EA0118">
      <w:pPr>
        <w:spacing w:line="480" w:lineRule="auto"/>
        <w:rPr>
          <w:b/>
        </w:rPr>
      </w:pPr>
    </w:p>
    <w:p w14:paraId="1AA84D68" w14:textId="77777777" w:rsidR="00EA0118" w:rsidRPr="00594963" w:rsidRDefault="00EA0118" w:rsidP="00EA0118">
      <w:pPr>
        <w:spacing w:line="480" w:lineRule="auto"/>
        <w:jc w:val="center"/>
        <w:rPr>
          <w:b/>
        </w:rPr>
      </w:pPr>
    </w:p>
    <w:p w14:paraId="45AE4CE6" w14:textId="77777777" w:rsidR="00EA0118" w:rsidRDefault="00EA0118" w:rsidP="00EA0118">
      <w:pPr>
        <w:spacing w:line="276" w:lineRule="auto"/>
        <w:rPr>
          <w:b/>
        </w:rPr>
      </w:pPr>
    </w:p>
    <w:p w14:paraId="4AC8DD49" w14:textId="77777777" w:rsidR="00EA0118" w:rsidRDefault="00EA0118" w:rsidP="00EA0118">
      <w:pPr>
        <w:spacing w:line="276" w:lineRule="auto"/>
        <w:rPr>
          <w:b/>
        </w:rPr>
      </w:pPr>
    </w:p>
    <w:p w14:paraId="16DE092C" w14:textId="77777777" w:rsidR="00EA0118" w:rsidRPr="00264242" w:rsidRDefault="00EA0118" w:rsidP="00EA0118">
      <w:pPr>
        <w:spacing w:line="276" w:lineRule="auto"/>
        <w:rPr>
          <w:b/>
        </w:rPr>
      </w:pPr>
    </w:p>
    <w:p w14:paraId="5F1293AE" w14:textId="77777777" w:rsidR="00EA0118" w:rsidRPr="00632CC9" w:rsidRDefault="00EA0118" w:rsidP="00EA0118">
      <w:pPr>
        <w:spacing w:line="480" w:lineRule="auto"/>
        <w:ind w:firstLine="720"/>
        <w:rPr>
          <w:b/>
          <w:bCs/>
        </w:rPr>
      </w:pPr>
    </w:p>
    <w:p w14:paraId="66B86AFA" w14:textId="77777777" w:rsidR="00EA0118" w:rsidRDefault="00EA0118" w:rsidP="00EA0118">
      <w:pPr>
        <w:spacing w:line="480" w:lineRule="auto"/>
        <w:ind w:firstLine="720"/>
        <w:rPr>
          <w:b/>
          <w:bCs/>
        </w:rPr>
      </w:pPr>
    </w:p>
    <w:p w14:paraId="4BECE0D2" w14:textId="77777777" w:rsidR="00EA0118" w:rsidRDefault="00EA0118" w:rsidP="00EA0118">
      <w:pPr>
        <w:spacing w:line="480" w:lineRule="auto"/>
        <w:ind w:firstLine="720"/>
        <w:rPr>
          <w:b/>
          <w:bCs/>
        </w:rPr>
      </w:pPr>
    </w:p>
    <w:p w14:paraId="5979B69F" w14:textId="77777777" w:rsidR="00EA0118" w:rsidRDefault="00EA0118" w:rsidP="00EA0118"/>
    <w:p w14:paraId="2D5FE5E7" w14:textId="77777777" w:rsidR="00EA0118" w:rsidRDefault="00EA0118" w:rsidP="00EA0118"/>
    <w:p w14:paraId="53039739" w14:textId="77777777" w:rsidR="00EA0118" w:rsidRDefault="00EA0118" w:rsidP="00EA0118"/>
    <w:p w14:paraId="4BCD4A69" w14:textId="77777777" w:rsidR="00EA0118" w:rsidRDefault="00EA0118" w:rsidP="00EA0118"/>
    <w:p w14:paraId="1DAC7CC8" w14:textId="77777777" w:rsidR="00EA0118" w:rsidRDefault="00EA0118" w:rsidP="00EA0118"/>
    <w:p w14:paraId="7D3BC7F0" w14:textId="77777777" w:rsidR="00EA0118" w:rsidRDefault="00EA0118" w:rsidP="00EA0118"/>
    <w:p w14:paraId="797246BC" w14:textId="77777777" w:rsidR="00EA0118" w:rsidRDefault="00EA0118" w:rsidP="00EA0118"/>
    <w:p w14:paraId="30108093" w14:textId="77777777" w:rsidR="00EA0118" w:rsidRDefault="00EA0118" w:rsidP="00EA0118"/>
    <w:p w14:paraId="04215EFF" w14:textId="77777777" w:rsidR="00EA0118" w:rsidRDefault="00EA0118" w:rsidP="00EA0118"/>
    <w:p w14:paraId="0F461D14" w14:textId="77777777" w:rsidR="00EA0118" w:rsidRDefault="00EA0118" w:rsidP="00EA0118"/>
    <w:p w14:paraId="0FD643D6" w14:textId="77777777" w:rsidR="00EA0118" w:rsidRDefault="00EA0118" w:rsidP="00EA0118"/>
    <w:p w14:paraId="29F52BBB" w14:textId="77777777" w:rsidR="00EA0118" w:rsidRDefault="00EA0118" w:rsidP="00EA0118"/>
    <w:p w14:paraId="3D9B673F" w14:textId="646C3D52" w:rsidR="00EA0118" w:rsidRPr="00594963" w:rsidRDefault="00EA0118" w:rsidP="00F72CB2">
      <w:pPr>
        <w:pStyle w:val="Heading2"/>
      </w:pPr>
      <w:bookmarkStart w:id="3632" w:name="_Toc97540322"/>
      <w:bookmarkStart w:id="3633" w:name="_Toc97541379"/>
      <w:r w:rsidRPr="00594963">
        <w:lastRenderedPageBreak/>
        <w:t xml:space="preserve">Appendix </w:t>
      </w:r>
      <w:r w:rsidR="007B7B06">
        <w:t>C</w:t>
      </w:r>
      <w:bookmarkEnd w:id="3632"/>
      <w:bookmarkEnd w:id="3633"/>
    </w:p>
    <w:p w14:paraId="0DD4AC37" w14:textId="77777777" w:rsidR="00EA0118" w:rsidRDefault="00EA0118" w:rsidP="00F72CB2">
      <w:pPr>
        <w:pStyle w:val="Heading2"/>
      </w:pPr>
      <w:bookmarkStart w:id="3634" w:name="_Toc97540323"/>
      <w:bookmarkStart w:id="3635" w:name="_Toc97541380"/>
      <w:r>
        <w:t>Deductive organisation of key statements (excerpts) into relevant domain(s) (Participant ID. 9)</w:t>
      </w:r>
      <w:bookmarkEnd w:id="3634"/>
      <w:bookmarkEnd w:id="3635"/>
    </w:p>
    <w:p w14:paraId="32DF62AB" w14:textId="77777777" w:rsidR="00EA0118" w:rsidRPr="007C385F" w:rsidRDefault="00EA0118" w:rsidP="00F72CB2">
      <w:pPr>
        <w:pStyle w:val="Heading3"/>
      </w:pPr>
      <w:bookmarkStart w:id="3636" w:name="_Toc97540324"/>
      <w:bookmarkStart w:id="3637" w:name="_Toc97541381"/>
      <w:r w:rsidRPr="007C385F">
        <w:t>Colour-</w:t>
      </w:r>
      <w:r>
        <w:t>c</w:t>
      </w:r>
      <w:r w:rsidRPr="007C385F">
        <w:t>oded transcription</w:t>
      </w:r>
      <w:bookmarkEnd w:id="3636"/>
      <w:bookmarkEnd w:id="3637"/>
    </w:p>
    <w:p w14:paraId="3ED905CD" w14:textId="77777777" w:rsidR="00EA0118" w:rsidRDefault="00EA0118" w:rsidP="00EA0118">
      <w:pPr>
        <w:rPr>
          <w:rFonts w:ascii="Calibri" w:hAnsi="Calibri" w:cs="Calibri"/>
          <w:lang w:val="en-US"/>
        </w:rPr>
      </w:pPr>
      <w:r>
        <w:rPr>
          <w:rFonts w:ascii="Calibri" w:hAnsi="Calibri" w:cs="Calibri"/>
          <w:lang w:val="en-US"/>
        </w:rPr>
        <w:t>Researcher (R):</w:t>
      </w:r>
      <w:r>
        <w:rPr>
          <w:rFonts w:ascii="Calibri" w:hAnsi="Calibri" w:cs="Calibri"/>
          <w:lang w:val="en-US"/>
        </w:rPr>
        <w:tab/>
      </w:r>
      <w:proofErr w:type="gramStart"/>
      <w:r>
        <w:rPr>
          <w:rFonts w:ascii="Calibri" w:hAnsi="Calibri" w:cs="Calibri"/>
          <w:lang w:val="en-US"/>
        </w:rPr>
        <w:t>So</w:t>
      </w:r>
      <w:proofErr w:type="gramEnd"/>
      <w:r>
        <w:rPr>
          <w:rFonts w:ascii="Calibri" w:hAnsi="Calibri" w:cs="Calibri"/>
          <w:lang w:val="en-US"/>
        </w:rPr>
        <w:t xml:space="preserve"> I’m just going to keep asking you more and more and more and more about what you’re saying just to get a really explicit </w:t>
      </w:r>
    </w:p>
    <w:p w14:paraId="26C04E7C" w14:textId="77777777" w:rsidR="00EA0118" w:rsidRDefault="00EA0118" w:rsidP="00EA0118">
      <w:pPr>
        <w:rPr>
          <w:rFonts w:ascii="Calibri" w:hAnsi="Calibri" w:cs="Calibri"/>
          <w:lang w:val="en-US"/>
        </w:rPr>
      </w:pPr>
    </w:p>
    <w:p w14:paraId="3A8FA9B0" w14:textId="77777777" w:rsidR="00EA0118" w:rsidRDefault="00EA0118" w:rsidP="00EA0118">
      <w:pPr>
        <w:rPr>
          <w:rFonts w:ascii="Calibri" w:hAnsi="Calibri" w:cs="Calibri"/>
          <w:lang w:val="en-US"/>
        </w:rPr>
      </w:pPr>
      <w:r>
        <w:rPr>
          <w:rFonts w:ascii="Calibri" w:hAnsi="Calibri" w:cs="Calibri"/>
          <w:lang w:val="en-US"/>
        </w:rPr>
        <w:t>Participant (P):</w:t>
      </w:r>
      <w:r>
        <w:rPr>
          <w:rFonts w:ascii="Calibri" w:hAnsi="Calibri" w:cs="Calibri"/>
          <w:lang w:val="en-US"/>
        </w:rPr>
        <w:tab/>
        <w:t>sure</w:t>
      </w:r>
    </w:p>
    <w:p w14:paraId="346D9915" w14:textId="77777777" w:rsidR="00EA0118" w:rsidRDefault="00EA0118" w:rsidP="00EA0118">
      <w:pPr>
        <w:rPr>
          <w:rFonts w:ascii="Calibri" w:hAnsi="Calibri" w:cs="Calibri"/>
          <w:lang w:val="en-US"/>
        </w:rPr>
      </w:pPr>
    </w:p>
    <w:p w14:paraId="6B9693CB"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 xml:space="preserve">So, um, the overall question is how did engaging in music therapy support the recovery of stroke survivors with weakness in the upper limb. That’s the kind of overall question. Um, and as you know, we’ve been looking at your arm function and your hand function </w:t>
      </w:r>
      <w:proofErr w:type="gramStart"/>
      <w:r>
        <w:rPr>
          <w:rFonts w:ascii="Calibri" w:hAnsi="Calibri" w:cs="Calibri"/>
          <w:lang w:val="en-US"/>
        </w:rPr>
        <w:t>and also</w:t>
      </w:r>
      <w:proofErr w:type="gramEnd"/>
      <w:r>
        <w:rPr>
          <w:rFonts w:ascii="Calibri" w:hAnsi="Calibri" w:cs="Calibri"/>
          <w:lang w:val="en-US"/>
        </w:rPr>
        <w:t xml:space="preserve"> kind of your overall wellbeing, um but I really </w:t>
      </w:r>
      <w:proofErr w:type="spellStart"/>
      <w:r>
        <w:rPr>
          <w:rFonts w:ascii="Calibri" w:hAnsi="Calibri" w:cs="Calibri"/>
          <w:lang w:val="en-US"/>
        </w:rPr>
        <w:t>wanna</w:t>
      </w:r>
      <w:proofErr w:type="spellEnd"/>
      <w:r>
        <w:rPr>
          <w:rFonts w:ascii="Calibri" w:hAnsi="Calibri" w:cs="Calibri"/>
          <w:lang w:val="en-US"/>
        </w:rPr>
        <w:t xml:space="preserve"> know whether you feel like engaging in this music therapy program supported your recovery in a broader sense. That’s the idea. So, from that, um, the</w:t>
      </w:r>
      <w:r>
        <w:rPr>
          <w:rFonts w:ascii="Calibri" w:hAnsi="Calibri" w:cs="Calibri"/>
          <w:lang w:val="en-US"/>
        </w:rPr>
        <w:tab/>
      </w:r>
    </w:p>
    <w:p w14:paraId="0AB0B26F" w14:textId="77777777" w:rsidR="00EA0118" w:rsidRDefault="00EA0118" w:rsidP="00EA0118">
      <w:pPr>
        <w:ind w:left="2160" w:hanging="2160"/>
        <w:rPr>
          <w:rFonts w:ascii="Calibri" w:hAnsi="Calibri" w:cs="Calibri"/>
          <w:lang w:val="en-US"/>
        </w:rPr>
      </w:pPr>
    </w:p>
    <w:p w14:paraId="37B9FE27"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Do I start answering?</w:t>
      </w:r>
    </w:p>
    <w:p w14:paraId="7557EFFD" w14:textId="77777777" w:rsidR="00EA0118" w:rsidRDefault="00EA0118" w:rsidP="00EA0118">
      <w:pPr>
        <w:ind w:left="2160" w:hanging="2160"/>
        <w:rPr>
          <w:rFonts w:ascii="Calibri" w:hAnsi="Calibri" w:cs="Calibri"/>
          <w:lang w:val="en-US"/>
        </w:rPr>
      </w:pPr>
    </w:p>
    <w:p w14:paraId="499EA43C" w14:textId="77777777" w:rsidR="00EA0118" w:rsidRPr="006E795B" w:rsidRDefault="00EA0118" w:rsidP="00EA0118">
      <w:pPr>
        <w:ind w:left="2160" w:hanging="2160"/>
        <w:rPr>
          <w:rFonts w:ascii="Calibri" w:hAnsi="Calibri" w:cs="Calibri"/>
          <w:highlight w:val="red"/>
          <w:lang w:val="en-US"/>
        </w:rPr>
      </w:pPr>
      <w:r>
        <w:rPr>
          <w:rFonts w:ascii="Calibri" w:hAnsi="Calibri" w:cs="Calibri"/>
          <w:lang w:val="en-US"/>
        </w:rPr>
        <w:t>R:</w:t>
      </w:r>
      <w:r>
        <w:rPr>
          <w:rFonts w:ascii="Calibri" w:hAnsi="Calibri" w:cs="Calibri"/>
          <w:lang w:val="en-US"/>
        </w:rPr>
        <w:tab/>
        <w:t xml:space="preserve">I mean, yeah, if you </w:t>
      </w:r>
      <w:proofErr w:type="spellStart"/>
      <w:r>
        <w:rPr>
          <w:rFonts w:ascii="Calibri" w:hAnsi="Calibri" w:cs="Calibri"/>
          <w:lang w:val="en-US"/>
        </w:rPr>
        <w:t>wanna</w:t>
      </w:r>
      <w:proofErr w:type="spellEnd"/>
      <w:r>
        <w:rPr>
          <w:rFonts w:ascii="Calibri" w:hAnsi="Calibri" w:cs="Calibri"/>
          <w:lang w:val="en-US"/>
        </w:rPr>
        <w:t xml:space="preserve"> talk pretty </w:t>
      </w:r>
      <w:proofErr w:type="gramStart"/>
      <w:r>
        <w:rPr>
          <w:rFonts w:ascii="Calibri" w:hAnsi="Calibri" w:cs="Calibri"/>
          <w:lang w:val="en-US"/>
        </w:rPr>
        <w:t>openly..</w:t>
      </w:r>
      <w:proofErr w:type="gramEnd"/>
      <w:r>
        <w:rPr>
          <w:rFonts w:ascii="Calibri" w:hAnsi="Calibri" w:cs="Calibri"/>
          <w:lang w:val="en-US"/>
        </w:rPr>
        <w:t xml:space="preserve"> so, </w:t>
      </w:r>
      <w:r w:rsidRPr="006E795B">
        <w:rPr>
          <w:rFonts w:ascii="Calibri" w:hAnsi="Calibri" w:cs="Calibri"/>
          <w:highlight w:val="red"/>
          <w:lang w:val="en-US"/>
        </w:rPr>
        <w:t xml:space="preserve">how do </w:t>
      </w:r>
      <w:proofErr w:type="gramStart"/>
      <w:r w:rsidRPr="006E795B">
        <w:rPr>
          <w:rFonts w:ascii="Calibri" w:hAnsi="Calibri" w:cs="Calibri"/>
          <w:highlight w:val="red"/>
          <w:lang w:val="en-US"/>
        </w:rPr>
        <w:t>you..</w:t>
      </w:r>
      <w:proofErr w:type="gramEnd"/>
      <w:r w:rsidRPr="006E795B">
        <w:rPr>
          <w:rFonts w:ascii="Calibri" w:hAnsi="Calibri" w:cs="Calibri"/>
          <w:highlight w:val="red"/>
          <w:lang w:val="en-US"/>
        </w:rPr>
        <w:t xml:space="preserve"> do you feel like engaging in music therapy supported your recovery in a broader sense?</w:t>
      </w:r>
    </w:p>
    <w:p w14:paraId="660F7E37" w14:textId="77777777" w:rsidR="00EA0118" w:rsidRPr="006E795B" w:rsidRDefault="00EA0118" w:rsidP="00EA0118">
      <w:pPr>
        <w:ind w:left="2160" w:hanging="2160"/>
        <w:rPr>
          <w:rFonts w:ascii="Calibri" w:hAnsi="Calibri" w:cs="Calibri"/>
          <w:highlight w:val="red"/>
          <w:lang w:val="en-US"/>
        </w:rPr>
      </w:pPr>
    </w:p>
    <w:p w14:paraId="7B69FDD0" w14:textId="77777777" w:rsidR="00EA0118" w:rsidRPr="006E795B" w:rsidRDefault="00EA0118" w:rsidP="00EA0118">
      <w:pPr>
        <w:ind w:left="2160" w:hanging="2160"/>
        <w:rPr>
          <w:rFonts w:ascii="Calibri" w:hAnsi="Calibri" w:cs="Calibri"/>
          <w:highlight w:val="yellow"/>
          <w:lang w:val="en-US"/>
        </w:rPr>
      </w:pPr>
      <w:r w:rsidRPr="006E795B">
        <w:rPr>
          <w:rFonts w:ascii="Calibri" w:hAnsi="Calibri" w:cs="Calibri"/>
          <w:highlight w:val="red"/>
          <w:lang w:val="en-US"/>
        </w:rPr>
        <w:t>P:</w:t>
      </w:r>
      <w:r w:rsidRPr="006E795B">
        <w:rPr>
          <w:rFonts w:ascii="Calibri" w:hAnsi="Calibri" w:cs="Calibri"/>
          <w:highlight w:val="red"/>
          <w:lang w:val="en-US"/>
        </w:rPr>
        <w:tab/>
        <w:t xml:space="preserve">Yeah definitely, I think it, </w:t>
      </w:r>
      <w:proofErr w:type="gramStart"/>
      <w:r w:rsidRPr="006E795B">
        <w:rPr>
          <w:rFonts w:ascii="Calibri" w:hAnsi="Calibri" w:cs="Calibri"/>
          <w:highlight w:val="red"/>
          <w:lang w:val="en-US"/>
        </w:rPr>
        <w:t>um..</w:t>
      </w:r>
      <w:proofErr w:type="gramEnd"/>
      <w:r w:rsidRPr="006E795B">
        <w:rPr>
          <w:rFonts w:ascii="Calibri" w:hAnsi="Calibri" w:cs="Calibri"/>
          <w:highlight w:val="red"/>
          <w:lang w:val="en-US"/>
        </w:rPr>
        <w:t xml:space="preserve"> I was engaging, I guess, mentally and physically so mentally it was something different to what we’re used to in the </w:t>
      </w:r>
      <w:proofErr w:type="gramStart"/>
      <w:r w:rsidRPr="006E795B">
        <w:rPr>
          <w:rFonts w:ascii="Calibri" w:hAnsi="Calibri" w:cs="Calibri"/>
          <w:highlight w:val="red"/>
          <w:lang w:val="en-US"/>
        </w:rPr>
        <w:t>gym..</w:t>
      </w:r>
      <w:proofErr w:type="gramEnd"/>
      <w:r>
        <w:rPr>
          <w:rFonts w:ascii="Calibri" w:hAnsi="Calibri" w:cs="Calibri"/>
          <w:lang w:val="en-US"/>
        </w:rPr>
        <w:t xml:space="preserve"> and </w:t>
      </w:r>
      <w:r w:rsidRPr="006E795B">
        <w:rPr>
          <w:rFonts w:ascii="Calibri" w:hAnsi="Calibri" w:cs="Calibri"/>
          <w:highlight w:val="lightGray"/>
          <w:lang w:val="en-US"/>
        </w:rPr>
        <w:t xml:space="preserve">physically I feel that it concentrated a lot of the um training or movements to the wrist and fingers which was something I was lacking quite a bit of movement in. </w:t>
      </w:r>
      <w:r w:rsidRPr="006E795B">
        <w:rPr>
          <w:rFonts w:ascii="Calibri" w:hAnsi="Calibri" w:cs="Calibri"/>
          <w:lang w:val="en-US"/>
        </w:rPr>
        <w:t xml:space="preserve">so, yeah </w:t>
      </w:r>
      <w:r w:rsidRPr="006E795B">
        <w:rPr>
          <w:rFonts w:ascii="Calibri" w:hAnsi="Calibri" w:cs="Calibri"/>
          <w:highlight w:val="yellow"/>
          <w:lang w:val="en-US"/>
        </w:rPr>
        <w:t xml:space="preserve">it seemed to have helped in my OT sessions as well. </w:t>
      </w:r>
    </w:p>
    <w:p w14:paraId="2C3AFBBE" w14:textId="77777777" w:rsidR="00EA0118" w:rsidRPr="006E795B" w:rsidRDefault="00EA0118" w:rsidP="00EA0118">
      <w:pPr>
        <w:ind w:left="2160" w:hanging="2160"/>
        <w:rPr>
          <w:rFonts w:ascii="Calibri" w:hAnsi="Calibri" w:cs="Calibri"/>
          <w:highlight w:val="yellow"/>
          <w:lang w:val="en-US"/>
        </w:rPr>
      </w:pPr>
    </w:p>
    <w:p w14:paraId="6DD86024" w14:textId="77777777" w:rsidR="00EA0118" w:rsidRPr="006E795B" w:rsidRDefault="00EA0118" w:rsidP="00EA0118">
      <w:pPr>
        <w:ind w:left="2160" w:hanging="2160"/>
        <w:rPr>
          <w:rFonts w:ascii="Calibri" w:hAnsi="Calibri" w:cs="Calibri"/>
          <w:highlight w:val="yellow"/>
          <w:lang w:val="en-US"/>
        </w:rPr>
      </w:pPr>
      <w:r w:rsidRPr="006E795B">
        <w:rPr>
          <w:rFonts w:ascii="Calibri" w:hAnsi="Calibri" w:cs="Calibri"/>
          <w:highlight w:val="yellow"/>
          <w:lang w:val="en-US"/>
        </w:rPr>
        <w:t>R:</w:t>
      </w:r>
      <w:r w:rsidRPr="006E795B">
        <w:rPr>
          <w:rFonts w:ascii="Calibri" w:hAnsi="Calibri" w:cs="Calibri"/>
          <w:highlight w:val="yellow"/>
          <w:lang w:val="en-US"/>
        </w:rPr>
        <w:tab/>
        <w:t>Yeah? How do you think it helped in your OT sessions?</w:t>
      </w:r>
    </w:p>
    <w:p w14:paraId="20ED4728" w14:textId="77777777" w:rsidR="00EA0118" w:rsidRPr="006E795B" w:rsidRDefault="00EA0118" w:rsidP="00EA0118">
      <w:pPr>
        <w:ind w:left="2160" w:hanging="2160"/>
        <w:rPr>
          <w:rFonts w:ascii="Calibri" w:hAnsi="Calibri" w:cs="Calibri"/>
          <w:highlight w:val="yellow"/>
          <w:lang w:val="en-US"/>
        </w:rPr>
      </w:pPr>
    </w:p>
    <w:p w14:paraId="49CF8998" w14:textId="77777777" w:rsidR="00EA0118" w:rsidRPr="006E795B" w:rsidRDefault="00EA0118" w:rsidP="00EA0118">
      <w:pPr>
        <w:ind w:left="2160" w:hanging="2160"/>
        <w:rPr>
          <w:rFonts w:ascii="Calibri" w:hAnsi="Calibri" w:cs="Calibri"/>
          <w:highlight w:val="yellow"/>
          <w:lang w:val="en-US"/>
        </w:rPr>
      </w:pPr>
      <w:r w:rsidRPr="006E795B">
        <w:rPr>
          <w:rFonts w:ascii="Calibri" w:hAnsi="Calibri" w:cs="Calibri"/>
          <w:highlight w:val="yellow"/>
          <w:lang w:val="en-US"/>
        </w:rPr>
        <w:t>P:</w:t>
      </w:r>
      <w:r w:rsidRPr="006E795B">
        <w:rPr>
          <w:rFonts w:ascii="Calibri" w:hAnsi="Calibri" w:cs="Calibri"/>
          <w:highlight w:val="yellow"/>
          <w:lang w:val="en-US"/>
        </w:rPr>
        <w:tab/>
        <w:t xml:space="preserve">It gave me a lot more movement and function very quick. </w:t>
      </w:r>
    </w:p>
    <w:p w14:paraId="39DE71AC" w14:textId="77777777" w:rsidR="00EA0118" w:rsidRPr="006E795B" w:rsidRDefault="00EA0118" w:rsidP="00EA0118">
      <w:pPr>
        <w:ind w:left="2160" w:hanging="2160"/>
        <w:rPr>
          <w:rFonts w:ascii="Calibri" w:hAnsi="Calibri" w:cs="Calibri"/>
          <w:highlight w:val="yellow"/>
          <w:lang w:val="en-US"/>
        </w:rPr>
      </w:pPr>
    </w:p>
    <w:p w14:paraId="25BBAB14" w14:textId="77777777" w:rsidR="00EA0118" w:rsidRPr="006E795B" w:rsidRDefault="00EA0118" w:rsidP="00EA0118">
      <w:pPr>
        <w:ind w:left="2160" w:hanging="2160"/>
        <w:rPr>
          <w:rFonts w:ascii="Calibri" w:hAnsi="Calibri" w:cs="Calibri"/>
          <w:highlight w:val="yellow"/>
          <w:lang w:val="en-US"/>
        </w:rPr>
      </w:pPr>
      <w:r w:rsidRPr="006E795B">
        <w:rPr>
          <w:rFonts w:ascii="Calibri" w:hAnsi="Calibri" w:cs="Calibri"/>
          <w:highlight w:val="yellow"/>
          <w:lang w:val="en-US"/>
        </w:rPr>
        <w:t>R:</w:t>
      </w:r>
      <w:r w:rsidRPr="006E795B">
        <w:rPr>
          <w:rFonts w:ascii="Calibri" w:hAnsi="Calibri" w:cs="Calibri"/>
          <w:highlight w:val="yellow"/>
          <w:lang w:val="en-US"/>
        </w:rPr>
        <w:tab/>
        <w:t>Where abouts?</w:t>
      </w:r>
    </w:p>
    <w:p w14:paraId="2B9EDEB5" w14:textId="77777777" w:rsidR="00EA0118" w:rsidRPr="006E795B" w:rsidRDefault="00EA0118" w:rsidP="00EA0118">
      <w:pPr>
        <w:ind w:left="2160" w:hanging="2160"/>
        <w:rPr>
          <w:rFonts w:ascii="Calibri" w:hAnsi="Calibri" w:cs="Calibri"/>
          <w:highlight w:val="yellow"/>
          <w:lang w:val="en-US"/>
        </w:rPr>
      </w:pPr>
    </w:p>
    <w:p w14:paraId="08D28153" w14:textId="77777777" w:rsidR="00EA0118" w:rsidRDefault="00EA0118" w:rsidP="00EA0118">
      <w:pPr>
        <w:ind w:left="2160" w:hanging="2160"/>
        <w:rPr>
          <w:rFonts w:ascii="Calibri" w:hAnsi="Calibri" w:cs="Calibri"/>
          <w:lang w:val="en-US"/>
        </w:rPr>
      </w:pPr>
      <w:r w:rsidRPr="006E795B">
        <w:rPr>
          <w:rFonts w:ascii="Calibri" w:hAnsi="Calibri" w:cs="Calibri"/>
          <w:highlight w:val="yellow"/>
          <w:lang w:val="en-US"/>
        </w:rPr>
        <w:t>P:</w:t>
      </w:r>
      <w:r w:rsidRPr="006E795B">
        <w:rPr>
          <w:rFonts w:ascii="Calibri" w:hAnsi="Calibri" w:cs="Calibri"/>
          <w:highlight w:val="yellow"/>
          <w:lang w:val="en-US"/>
        </w:rPr>
        <w:tab/>
        <w:t>In my fingers and my wrist</w:t>
      </w:r>
    </w:p>
    <w:p w14:paraId="0EB81024" w14:textId="77777777" w:rsidR="00EA0118" w:rsidRDefault="00EA0118" w:rsidP="00EA0118">
      <w:pPr>
        <w:ind w:left="2160" w:hanging="2160"/>
        <w:rPr>
          <w:rFonts w:ascii="Calibri" w:hAnsi="Calibri" w:cs="Calibri"/>
          <w:lang w:val="en-US"/>
        </w:rPr>
      </w:pPr>
    </w:p>
    <w:p w14:paraId="464FF764"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And what do you mean by mentally…</w:t>
      </w:r>
    </w:p>
    <w:p w14:paraId="04D287A8" w14:textId="77777777" w:rsidR="00EA0118" w:rsidRDefault="00EA0118" w:rsidP="00EA0118">
      <w:pPr>
        <w:ind w:left="2160" w:hanging="2160"/>
        <w:rPr>
          <w:rFonts w:ascii="Calibri" w:hAnsi="Calibri" w:cs="Calibri"/>
          <w:lang w:val="en-US"/>
        </w:rPr>
      </w:pPr>
    </w:p>
    <w:p w14:paraId="1BAAE0B8"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r>
      <w:r w:rsidRPr="006E795B">
        <w:rPr>
          <w:rFonts w:ascii="Calibri" w:hAnsi="Calibri" w:cs="Calibri"/>
          <w:highlight w:val="red"/>
          <w:lang w:val="en-US"/>
        </w:rPr>
        <w:t xml:space="preserve">It was just mentally </w:t>
      </w:r>
      <w:proofErr w:type="gramStart"/>
      <w:r w:rsidRPr="006E795B">
        <w:rPr>
          <w:rFonts w:ascii="Calibri" w:hAnsi="Calibri" w:cs="Calibri"/>
          <w:highlight w:val="red"/>
          <w:lang w:val="en-US"/>
        </w:rPr>
        <w:t>engaging..</w:t>
      </w:r>
      <w:proofErr w:type="gramEnd"/>
      <w:r w:rsidRPr="006E795B">
        <w:rPr>
          <w:rFonts w:ascii="Calibri" w:hAnsi="Calibri" w:cs="Calibri"/>
          <w:highlight w:val="red"/>
          <w:lang w:val="en-US"/>
        </w:rPr>
        <w:t xml:space="preserve"> something different to being in the gym and slugging it out… and I guess involving music, most people are </w:t>
      </w:r>
      <w:r w:rsidRPr="006E795B">
        <w:rPr>
          <w:rFonts w:ascii="Calibri" w:hAnsi="Calibri" w:cs="Calibri"/>
          <w:highlight w:val="red"/>
          <w:lang w:val="en-US"/>
        </w:rPr>
        <w:lastRenderedPageBreak/>
        <w:t xml:space="preserve">into </w:t>
      </w:r>
      <w:proofErr w:type="gramStart"/>
      <w:r w:rsidRPr="006E795B">
        <w:rPr>
          <w:rFonts w:ascii="Calibri" w:hAnsi="Calibri" w:cs="Calibri"/>
          <w:highlight w:val="red"/>
          <w:lang w:val="en-US"/>
        </w:rPr>
        <w:t>music</w:t>
      </w:r>
      <w:proofErr w:type="gramEnd"/>
      <w:r w:rsidRPr="006E795B">
        <w:rPr>
          <w:rFonts w:ascii="Calibri" w:hAnsi="Calibri" w:cs="Calibri"/>
          <w:highlight w:val="red"/>
          <w:lang w:val="en-US"/>
        </w:rPr>
        <w:t xml:space="preserve"> and it just makes it quite soothing and relaxing all at the same time.</w:t>
      </w:r>
    </w:p>
    <w:p w14:paraId="057BBE86" w14:textId="77777777" w:rsidR="00EA0118" w:rsidRDefault="00EA0118" w:rsidP="00EA0118">
      <w:pPr>
        <w:ind w:left="2160" w:hanging="2160"/>
        <w:rPr>
          <w:rFonts w:ascii="Calibri" w:hAnsi="Calibri" w:cs="Calibri"/>
          <w:lang w:val="en-US"/>
        </w:rPr>
      </w:pPr>
    </w:p>
    <w:p w14:paraId="7748DFB0"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So, you thought that engaging in this felt soothing and relaxing?</w:t>
      </w:r>
    </w:p>
    <w:p w14:paraId="41BA47F1" w14:textId="77777777" w:rsidR="00EA0118" w:rsidRDefault="00EA0118" w:rsidP="00EA0118">
      <w:pPr>
        <w:ind w:left="2160" w:hanging="2160"/>
        <w:rPr>
          <w:rFonts w:ascii="Calibri" w:hAnsi="Calibri" w:cs="Calibri"/>
          <w:lang w:val="en-US"/>
        </w:rPr>
      </w:pPr>
    </w:p>
    <w:p w14:paraId="2266BCB3"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 xml:space="preserve"> Yes, definitely</w:t>
      </w:r>
    </w:p>
    <w:p w14:paraId="5A61D1D4" w14:textId="77777777" w:rsidR="00EA0118" w:rsidRDefault="00EA0118" w:rsidP="00EA0118">
      <w:pPr>
        <w:ind w:left="2160" w:hanging="2160"/>
        <w:rPr>
          <w:rFonts w:ascii="Calibri" w:hAnsi="Calibri" w:cs="Calibri"/>
          <w:lang w:val="en-US"/>
        </w:rPr>
      </w:pPr>
    </w:p>
    <w:p w14:paraId="75BB91B2" w14:textId="77777777" w:rsidR="00EA0118" w:rsidRPr="006E795B" w:rsidRDefault="00EA0118" w:rsidP="00EA0118">
      <w:pPr>
        <w:ind w:left="2160" w:hanging="2160"/>
        <w:rPr>
          <w:rFonts w:ascii="Calibri" w:hAnsi="Calibri" w:cs="Calibri"/>
          <w:highlight w:val="cyan"/>
          <w:lang w:val="en-US"/>
        </w:rPr>
      </w:pPr>
      <w:r>
        <w:rPr>
          <w:rFonts w:ascii="Calibri" w:hAnsi="Calibri" w:cs="Calibri"/>
          <w:lang w:val="en-US"/>
        </w:rPr>
        <w:t>R:</w:t>
      </w:r>
      <w:r>
        <w:rPr>
          <w:rFonts w:ascii="Calibri" w:hAnsi="Calibri" w:cs="Calibri"/>
          <w:lang w:val="en-US"/>
        </w:rPr>
        <w:tab/>
        <w:t xml:space="preserve">And </w:t>
      </w:r>
      <w:r w:rsidRPr="006E795B">
        <w:rPr>
          <w:rFonts w:ascii="Calibri" w:hAnsi="Calibri" w:cs="Calibri"/>
          <w:highlight w:val="cyan"/>
          <w:lang w:val="en-US"/>
        </w:rPr>
        <w:t>what do you mean by relaxing?</w:t>
      </w:r>
    </w:p>
    <w:p w14:paraId="37D15825" w14:textId="77777777" w:rsidR="00EA0118" w:rsidRPr="006E795B" w:rsidRDefault="00EA0118" w:rsidP="00EA0118">
      <w:pPr>
        <w:ind w:left="2160" w:hanging="2160"/>
        <w:rPr>
          <w:rFonts w:ascii="Calibri" w:hAnsi="Calibri" w:cs="Calibri"/>
          <w:highlight w:val="cyan"/>
          <w:lang w:val="en-US"/>
        </w:rPr>
      </w:pPr>
    </w:p>
    <w:p w14:paraId="752F4E4B" w14:textId="77777777" w:rsidR="00EA0118" w:rsidRDefault="00EA0118" w:rsidP="00EA0118">
      <w:pPr>
        <w:ind w:left="2160" w:hanging="2160"/>
        <w:rPr>
          <w:rFonts w:ascii="Calibri" w:hAnsi="Calibri" w:cs="Calibri"/>
          <w:lang w:val="en-US"/>
        </w:rPr>
      </w:pPr>
      <w:r w:rsidRPr="006E795B">
        <w:rPr>
          <w:rFonts w:ascii="Calibri" w:hAnsi="Calibri" w:cs="Calibri"/>
          <w:highlight w:val="cyan"/>
          <w:lang w:val="en-US"/>
        </w:rPr>
        <w:t>P:</w:t>
      </w:r>
      <w:r w:rsidRPr="006E795B">
        <w:rPr>
          <w:rFonts w:ascii="Calibri" w:hAnsi="Calibri" w:cs="Calibri"/>
          <w:highlight w:val="cyan"/>
          <w:lang w:val="en-US"/>
        </w:rPr>
        <w:tab/>
        <w:t xml:space="preserve"> um, I guess just less anxious for being here because it was something that you </w:t>
      </w:r>
      <w:proofErr w:type="gramStart"/>
      <w:r w:rsidRPr="006E795B">
        <w:rPr>
          <w:rFonts w:ascii="Calibri" w:hAnsi="Calibri" w:cs="Calibri"/>
          <w:highlight w:val="cyan"/>
          <w:lang w:val="en-US"/>
        </w:rPr>
        <w:t>were..</w:t>
      </w:r>
      <w:proofErr w:type="gramEnd"/>
      <w:r w:rsidRPr="006E795B">
        <w:rPr>
          <w:rFonts w:ascii="Calibri" w:hAnsi="Calibri" w:cs="Calibri"/>
          <w:highlight w:val="cyan"/>
          <w:lang w:val="en-US"/>
        </w:rPr>
        <w:t xml:space="preserve"> listening to music or trying to play your own music and ah you’re sort of forgetting about what’s happening in ah the rest of your life </w:t>
      </w:r>
      <w:proofErr w:type="gramStart"/>
      <w:r w:rsidRPr="006E795B">
        <w:rPr>
          <w:rFonts w:ascii="Calibri" w:hAnsi="Calibri" w:cs="Calibri"/>
          <w:highlight w:val="cyan"/>
          <w:lang w:val="en-US"/>
        </w:rPr>
        <w:t>at the moment</w:t>
      </w:r>
      <w:proofErr w:type="gramEnd"/>
      <w:r w:rsidRPr="006E795B">
        <w:rPr>
          <w:rFonts w:ascii="Calibri" w:hAnsi="Calibri" w:cs="Calibri"/>
          <w:highlight w:val="cyan"/>
          <w:lang w:val="en-US"/>
        </w:rPr>
        <w:t>.</w:t>
      </w:r>
    </w:p>
    <w:p w14:paraId="32DB7EB2" w14:textId="77777777" w:rsidR="00EA0118" w:rsidRDefault="00EA0118" w:rsidP="00EA0118">
      <w:pPr>
        <w:ind w:left="2160" w:hanging="2160"/>
        <w:rPr>
          <w:rFonts w:ascii="Calibri" w:hAnsi="Calibri" w:cs="Calibri"/>
          <w:lang w:val="en-US"/>
        </w:rPr>
      </w:pPr>
    </w:p>
    <w:p w14:paraId="2998386D"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 xml:space="preserve">Oh wow, that’s </w:t>
      </w:r>
      <w:proofErr w:type="gramStart"/>
      <w:r>
        <w:rPr>
          <w:rFonts w:ascii="Calibri" w:hAnsi="Calibri" w:cs="Calibri"/>
          <w:lang w:val="en-US"/>
        </w:rPr>
        <w:t>really powerful</w:t>
      </w:r>
      <w:proofErr w:type="gramEnd"/>
    </w:p>
    <w:p w14:paraId="4FB96532" w14:textId="77777777" w:rsidR="00EA0118" w:rsidRDefault="00EA0118" w:rsidP="00EA0118">
      <w:pPr>
        <w:ind w:left="2160" w:hanging="2160"/>
        <w:rPr>
          <w:rFonts w:ascii="Calibri" w:hAnsi="Calibri" w:cs="Calibri"/>
          <w:lang w:val="en-US"/>
        </w:rPr>
      </w:pPr>
    </w:p>
    <w:p w14:paraId="166C0077"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Yeah</w:t>
      </w:r>
    </w:p>
    <w:p w14:paraId="485A8BC7" w14:textId="77777777" w:rsidR="00EA0118" w:rsidRDefault="00EA0118" w:rsidP="00EA0118">
      <w:pPr>
        <w:ind w:left="2160" w:hanging="2160"/>
        <w:rPr>
          <w:rFonts w:ascii="Calibri" w:hAnsi="Calibri" w:cs="Calibri"/>
          <w:lang w:val="en-US"/>
        </w:rPr>
      </w:pPr>
    </w:p>
    <w:p w14:paraId="54B1341F" w14:textId="77777777" w:rsidR="00EA0118" w:rsidRPr="006E795B" w:rsidRDefault="00EA0118" w:rsidP="00EA0118">
      <w:pPr>
        <w:ind w:left="2160" w:hanging="2160"/>
        <w:rPr>
          <w:rFonts w:ascii="Calibri" w:hAnsi="Calibri" w:cs="Calibri"/>
          <w:highlight w:val="lightGray"/>
          <w:lang w:val="en-US"/>
        </w:rPr>
      </w:pPr>
      <w:r>
        <w:rPr>
          <w:rFonts w:ascii="Calibri" w:hAnsi="Calibri" w:cs="Calibri"/>
          <w:lang w:val="en-US"/>
        </w:rPr>
        <w:t>R:</w:t>
      </w:r>
      <w:r>
        <w:rPr>
          <w:rFonts w:ascii="Calibri" w:hAnsi="Calibri" w:cs="Calibri"/>
          <w:lang w:val="en-US"/>
        </w:rPr>
        <w:tab/>
      </w:r>
      <w:r w:rsidRPr="006E795B">
        <w:rPr>
          <w:rFonts w:ascii="Calibri" w:hAnsi="Calibri" w:cs="Calibri"/>
          <w:lang w:val="en-US"/>
        </w:rPr>
        <w:t>And how does that compare for your sessions for hand therapy outside of music?</w:t>
      </w:r>
    </w:p>
    <w:p w14:paraId="2D297981" w14:textId="77777777" w:rsidR="00EA0118" w:rsidRPr="006E795B" w:rsidRDefault="00EA0118" w:rsidP="00EA0118">
      <w:pPr>
        <w:ind w:left="2160" w:hanging="2160"/>
        <w:rPr>
          <w:rFonts w:ascii="Calibri" w:hAnsi="Calibri" w:cs="Calibri"/>
          <w:highlight w:val="lightGray"/>
          <w:lang w:val="en-US"/>
        </w:rPr>
      </w:pPr>
    </w:p>
    <w:p w14:paraId="2B272773" w14:textId="77777777" w:rsidR="00EA0118" w:rsidRPr="006E795B" w:rsidRDefault="00EA0118" w:rsidP="00EA0118">
      <w:pPr>
        <w:ind w:left="2160" w:hanging="2160"/>
        <w:rPr>
          <w:rFonts w:ascii="Calibri" w:hAnsi="Calibri" w:cs="Calibri"/>
          <w:highlight w:val="lightGray"/>
          <w:lang w:val="en-US"/>
        </w:rPr>
      </w:pPr>
      <w:r w:rsidRPr="006E795B">
        <w:rPr>
          <w:rFonts w:ascii="Calibri" w:hAnsi="Calibri" w:cs="Calibri"/>
          <w:highlight w:val="lightGray"/>
          <w:lang w:val="en-US"/>
        </w:rPr>
        <w:t>P:</w:t>
      </w:r>
      <w:r w:rsidRPr="006E795B">
        <w:rPr>
          <w:rFonts w:ascii="Calibri" w:hAnsi="Calibri" w:cs="Calibri"/>
          <w:highlight w:val="lightGray"/>
          <w:lang w:val="en-US"/>
        </w:rPr>
        <w:tab/>
        <w:t xml:space="preserve"> It feels like </w:t>
      </w:r>
      <w:proofErr w:type="spellStart"/>
      <w:r w:rsidRPr="006E795B">
        <w:rPr>
          <w:rFonts w:ascii="Calibri" w:hAnsi="Calibri" w:cs="Calibri"/>
          <w:highlight w:val="lightGray"/>
          <w:lang w:val="en-US"/>
        </w:rPr>
        <w:t>its</w:t>
      </w:r>
      <w:proofErr w:type="spellEnd"/>
      <w:r w:rsidRPr="006E795B">
        <w:rPr>
          <w:rFonts w:ascii="Calibri" w:hAnsi="Calibri" w:cs="Calibri"/>
          <w:highlight w:val="lightGray"/>
          <w:lang w:val="en-US"/>
        </w:rPr>
        <w:t xml:space="preserve"> sort of more of an intensive training course in here.</w:t>
      </w:r>
    </w:p>
    <w:p w14:paraId="18213B99" w14:textId="77777777" w:rsidR="00EA0118" w:rsidRPr="006E795B" w:rsidRDefault="00EA0118" w:rsidP="00EA0118">
      <w:pPr>
        <w:ind w:left="2160" w:hanging="2160"/>
        <w:rPr>
          <w:rFonts w:ascii="Calibri" w:hAnsi="Calibri" w:cs="Calibri"/>
          <w:highlight w:val="lightGray"/>
          <w:lang w:val="en-US"/>
        </w:rPr>
      </w:pPr>
    </w:p>
    <w:p w14:paraId="4DF827BC" w14:textId="77777777" w:rsidR="00EA0118" w:rsidRPr="006E795B" w:rsidRDefault="00EA0118" w:rsidP="00EA0118">
      <w:pPr>
        <w:ind w:left="2160" w:hanging="2160"/>
        <w:rPr>
          <w:rFonts w:ascii="Calibri" w:hAnsi="Calibri" w:cs="Calibri"/>
          <w:highlight w:val="lightGray"/>
          <w:lang w:val="en-US"/>
        </w:rPr>
      </w:pPr>
      <w:r w:rsidRPr="006E795B">
        <w:rPr>
          <w:rFonts w:ascii="Calibri" w:hAnsi="Calibri" w:cs="Calibri"/>
          <w:highlight w:val="lightGray"/>
          <w:lang w:val="en-US"/>
        </w:rPr>
        <w:t>R:</w:t>
      </w:r>
      <w:r w:rsidRPr="006E795B">
        <w:rPr>
          <w:rFonts w:ascii="Calibri" w:hAnsi="Calibri" w:cs="Calibri"/>
          <w:highlight w:val="lightGray"/>
          <w:lang w:val="en-US"/>
        </w:rPr>
        <w:tab/>
        <w:t>How so?</w:t>
      </w:r>
    </w:p>
    <w:p w14:paraId="44193841" w14:textId="77777777" w:rsidR="00EA0118" w:rsidRPr="006E795B" w:rsidRDefault="00EA0118" w:rsidP="00EA0118">
      <w:pPr>
        <w:ind w:left="2160" w:hanging="2160"/>
        <w:rPr>
          <w:rFonts w:ascii="Calibri" w:hAnsi="Calibri" w:cs="Calibri"/>
          <w:highlight w:val="lightGray"/>
          <w:lang w:val="en-US"/>
        </w:rPr>
      </w:pPr>
    </w:p>
    <w:p w14:paraId="168FF11B" w14:textId="77777777" w:rsidR="00EA0118" w:rsidRPr="006E795B" w:rsidRDefault="00EA0118" w:rsidP="00EA0118">
      <w:pPr>
        <w:ind w:left="2160" w:hanging="2160"/>
        <w:rPr>
          <w:rFonts w:ascii="Calibri" w:hAnsi="Calibri" w:cs="Calibri"/>
          <w:highlight w:val="lightGray"/>
          <w:lang w:val="en-US"/>
        </w:rPr>
      </w:pPr>
      <w:r w:rsidRPr="006E795B">
        <w:rPr>
          <w:rFonts w:ascii="Calibri" w:hAnsi="Calibri" w:cs="Calibri"/>
          <w:highlight w:val="lightGray"/>
          <w:lang w:val="en-US"/>
        </w:rPr>
        <w:t>P:</w:t>
      </w:r>
      <w:r w:rsidRPr="006E795B">
        <w:rPr>
          <w:rFonts w:ascii="Calibri" w:hAnsi="Calibri" w:cs="Calibri"/>
          <w:highlight w:val="lightGray"/>
          <w:lang w:val="en-US"/>
        </w:rPr>
        <w:tab/>
        <w:t xml:space="preserve">You’re more focused on fingers and wrist rather than the whole </w:t>
      </w:r>
      <w:proofErr w:type="gramStart"/>
      <w:r w:rsidRPr="006E795B">
        <w:rPr>
          <w:rFonts w:ascii="Calibri" w:hAnsi="Calibri" w:cs="Calibri"/>
          <w:highlight w:val="lightGray"/>
          <w:lang w:val="en-US"/>
        </w:rPr>
        <w:t>arm..</w:t>
      </w:r>
      <w:proofErr w:type="gramEnd"/>
      <w:r w:rsidRPr="006E795B">
        <w:rPr>
          <w:rFonts w:ascii="Calibri" w:hAnsi="Calibri" w:cs="Calibri"/>
          <w:highlight w:val="lightGray"/>
          <w:lang w:val="en-US"/>
        </w:rPr>
        <w:t xml:space="preserve"> and I think it’s quite </w:t>
      </w:r>
      <w:proofErr w:type="gramStart"/>
      <w:r w:rsidRPr="006E795B">
        <w:rPr>
          <w:rFonts w:ascii="Calibri" w:hAnsi="Calibri" w:cs="Calibri"/>
          <w:highlight w:val="lightGray"/>
          <w:lang w:val="en-US"/>
        </w:rPr>
        <w:t>beneficial..</w:t>
      </w:r>
      <w:proofErr w:type="gramEnd"/>
      <w:r w:rsidRPr="006E795B">
        <w:rPr>
          <w:rFonts w:ascii="Calibri" w:hAnsi="Calibri" w:cs="Calibri"/>
          <w:highlight w:val="lightGray"/>
          <w:lang w:val="en-US"/>
        </w:rPr>
        <w:t xml:space="preserve"> and I only did about what 17 sessions?</w:t>
      </w:r>
    </w:p>
    <w:p w14:paraId="2B2143F8" w14:textId="77777777" w:rsidR="00EA0118" w:rsidRPr="006E795B" w:rsidRDefault="00EA0118" w:rsidP="00EA0118">
      <w:pPr>
        <w:ind w:left="2160" w:hanging="2160"/>
        <w:rPr>
          <w:rFonts w:ascii="Calibri" w:hAnsi="Calibri" w:cs="Calibri"/>
          <w:highlight w:val="lightGray"/>
          <w:lang w:val="en-US"/>
        </w:rPr>
      </w:pPr>
    </w:p>
    <w:p w14:paraId="36394C8C" w14:textId="77777777" w:rsidR="00EA0118" w:rsidRPr="006E795B" w:rsidRDefault="00EA0118" w:rsidP="00EA0118">
      <w:pPr>
        <w:ind w:left="2160" w:hanging="2160"/>
        <w:rPr>
          <w:rFonts w:ascii="Calibri" w:hAnsi="Calibri" w:cs="Calibri"/>
          <w:highlight w:val="lightGray"/>
          <w:lang w:val="en-US"/>
        </w:rPr>
      </w:pPr>
      <w:r w:rsidRPr="006E795B">
        <w:rPr>
          <w:rFonts w:ascii="Calibri" w:hAnsi="Calibri" w:cs="Calibri"/>
          <w:highlight w:val="lightGray"/>
          <w:lang w:val="en-US"/>
        </w:rPr>
        <w:t>R:</w:t>
      </w:r>
      <w:r w:rsidRPr="006E795B">
        <w:rPr>
          <w:rFonts w:ascii="Calibri" w:hAnsi="Calibri" w:cs="Calibri"/>
          <w:highlight w:val="lightGray"/>
          <w:lang w:val="en-US"/>
        </w:rPr>
        <w:tab/>
        <w:t>20</w:t>
      </w:r>
    </w:p>
    <w:p w14:paraId="4F3A6D53" w14:textId="77777777" w:rsidR="00EA0118" w:rsidRPr="006E795B" w:rsidRDefault="00EA0118" w:rsidP="00EA0118">
      <w:pPr>
        <w:ind w:left="2160" w:hanging="2160"/>
        <w:rPr>
          <w:rFonts w:ascii="Calibri" w:hAnsi="Calibri" w:cs="Calibri"/>
          <w:highlight w:val="lightGray"/>
          <w:lang w:val="en-US"/>
        </w:rPr>
      </w:pPr>
      <w:r w:rsidRPr="006E795B">
        <w:rPr>
          <w:rFonts w:ascii="Calibri" w:hAnsi="Calibri" w:cs="Calibri"/>
          <w:highlight w:val="lightGray"/>
          <w:lang w:val="en-US"/>
        </w:rPr>
        <w:tab/>
      </w:r>
    </w:p>
    <w:p w14:paraId="0F80FA86" w14:textId="77777777" w:rsidR="00EA0118" w:rsidRDefault="00EA0118" w:rsidP="00EA0118">
      <w:pPr>
        <w:ind w:left="2160" w:hanging="2160"/>
        <w:rPr>
          <w:rFonts w:ascii="Calibri" w:hAnsi="Calibri" w:cs="Calibri"/>
          <w:lang w:val="en-US"/>
        </w:rPr>
      </w:pPr>
      <w:r w:rsidRPr="006E795B">
        <w:rPr>
          <w:rFonts w:ascii="Calibri" w:hAnsi="Calibri" w:cs="Calibri"/>
          <w:highlight w:val="lightGray"/>
          <w:lang w:val="en-US"/>
        </w:rPr>
        <w:t>P:</w:t>
      </w:r>
      <w:r w:rsidRPr="006E795B">
        <w:rPr>
          <w:rFonts w:ascii="Calibri" w:hAnsi="Calibri" w:cs="Calibri"/>
          <w:highlight w:val="lightGray"/>
          <w:lang w:val="en-US"/>
        </w:rPr>
        <w:tab/>
        <w:t>20, yeah, and it’s been yeah</w:t>
      </w:r>
      <w:proofErr w:type="gramStart"/>
      <w:r w:rsidRPr="006E795B">
        <w:rPr>
          <w:rFonts w:ascii="Calibri" w:hAnsi="Calibri" w:cs="Calibri"/>
          <w:highlight w:val="lightGray"/>
          <w:lang w:val="en-US"/>
        </w:rPr>
        <w:t xml:space="preserve"> ..</w:t>
      </w:r>
      <w:proofErr w:type="gramEnd"/>
      <w:r w:rsidRPr="006E795B">
        <w:rPr>
          <w:rFonts w:ascii="Calibri" w:hAnsi="Calibri" w:cs="Calibri"/>
          <w:highlight w:val="lightGray"/>
          <w:lang w:val="en-US"/>
        </w:rPr>
        <w:t xml:space="preserve"> </w:t>
      </w:r>
      <w:proofErr w:type="gramStart"/>
      <w:r w:rsidRPr="006E795B">
        <w:rPr>
          <w:rFonts w:ascii="Calibri" w:hAnsi="Calibri" w:cs="Calibri"/>
          <w:highlight w:val="lightGray"/>
          <w:lang w:val="en-US"/>
        </w:rPr>
        <w:t>well</w:t>
      </w:r>
      <w:proofErr w:type="gramEnd"/>
      <w:r w:rsidRPr="006E795B">
        <w:rPr>
          <w:rFonts w:ascii="Calibri" w:hAnsi="Calibri" w:cs="Calibri"/>
          <w:highlight w:val="lightGray"/>
          <w:lang w:val="en-US"/>
        </w:rPr>
        <w:t xml:space="preserve"> there were results from session 2 I think, if not earlier</w:t>
      </w:r>
    </w:p>
    <w:p w14:paraId="62179356" w14:textId="77777777" w:rsidR="00EA0118" w:rsidRDefault="00EA0118" w:rsidP="00EA0118">
      <w:pPr>
        <w:ind w:left="2160" w:hanging="2160"/>
        <w:rPr>
          <w:rFonts w:ascii="Calibri" w:hAnsi="Calibri" w:cs="Calibri"/>
          <w:lang w:val="en-US"/>
        </w:rPr>
      </w:pPr>
    </w:p>
    <w:p w14:paraId="3D7C2DF9" w14:textId="77777777" w:rsidR="00EA0118" w:rsidRPr="00726504" w:rsidRDefault="00EA0118" w:rsidP="00EA0118">
      <w:pPr>
        <w:ind w:left="2160" w:hanging="2160"/>
        <w:rPr>
          <w:rFonts w:ascii="Calibri" w:hAnsi="Calibri" w:cs="Calibri"/>
          <w:highlight w:val="red"/>
          <w:lang w:val="en-US"/>
        </w:rPr>
      </w:pPr>
      <w:r>
        <w:rPr>
          <w:rFonts w:ascii="Calibri" w:hAnsi="Calibri" w:cs="Calibri"/>
          <w:lang w:val="en-US"/>
        </w:rPr>
        <w:t>R:</w:t>
      </w:r>
      <w:r>
        <w:rPr>
          <w:rFonts w:ascii="Calibri" w:hAnsi="Calibri" w:cs="Calibri"/>
          <w:lang w:val="en-US"/>
        </w:rPr>
        <w:tab/>
      </w:r>
      <w:r w:rsidRPr="00726504">
        <w:rPr>
          <w:rFonts w:ascii="Calibri" w:hAnsi="Calibri" w:cs="Calibri"/>
          <w:highlight w:val="red"/>
          <w:lang w:val="en-US"/>
        </w:rPr>
        <w:t xml:space="preserve">And so, when you compare your engagement in these sessions and your progress outside of music therapy, are they similar, </w:t>
      </w:r>
      <w:proofErr w:type="gramStart"/>
      <w:r w:rsidRPr="00726504">
        <w:rPr>
          <w:rFonts w:ascii="Calibri" w:hAnsi="Calibri" w:cs="Calibri"/>
          <w:highlight w:val="red"/>
          <w:lang w:val="en-US"/>
        </w:rPr>
        <w:t>different..</w:t>
      </w:r>
      <w:proofErr w:type="gramEnd"/>
    </w:p>
    <w:p w14:paraId="5FFC7A3A" w14:textId="77777777" w:rsidR="00EA0118" w:rsidRPr="00726504" w:rsidRDefault="00EA0118" w:rsidP="00EA0118">
      <w:pPr>
        <w:ind w:left="2160" w:hanging="2160"/>
        <w:rPr>
          <w:rFonts w:ascii="Calibri" w:hAnsi="Calibri" w:cs="Calibri"/>
          <w:highlight w:val="red"/>
          <w:lang w:val="en-US"/>
        </w:rPr>
      </w:pPr>
    </w:p>
    <w:p w14:paraId="73E9FBED" w14:textId="77777777" w:rsidR="00EA0118" w:rsidRDefault="00EA0118" w:rsidP="00EA0118">
      <w:pPr>
        <w:ind w:left="2160" w:hanging="2160"/>
        <w:rPr>
          <w:rFonts w:ascii="Calibri" w:hAnsi="Calibri" w:cs="Calibri"/>
          <w:lang w:val="en-US"/>
        </w:rPr>
      </w:pPr>
      <w:r w:rsidRPr="00726504">
        <w:rPr>
          <w:rFonts w:ascii="Calibri" w:hAnsi="Calibri" w:cs="Calibri"/>
          <w:highlight w:val="red"/>
          <w:lang w:val="en-US"/>
        </w:rPr>
        <w:t>P:</w:t>
      </w:r>
      <w:r w:rsidRPr="00726504">
        <w:rPr>
          <w:rFonts w:ascii="Calibri" w:hAnsi="Calibri" w:cs="Calibri"/>
          <w:highlight w:val="red"/>
          <w:lang w:val="en-US"/>
        </w:rPr>
        <w:tab/>
        <w:t xml:space="preserve">I think the progression with music therapy has been far more </w:t>
      </w:r>
      <w:proofErr w:type="spellStart"/>
      <w:r w:rsidRPr="00726504">
        <w:rPr>
          <w:rFonts w:ascii="Calibri" w:hAnsi="Calibri" w:cs="Calibri"/>
          <w:highlight w:val="red"/>
          <w:lang w:val="en-US"/>
        </w:rPr>
        <w:t>more</w:t>
      </w:r>
      <w:proofErr w:type="spellEnd"/>
      <w:r w:rsidRPr="00726504">
        <w:rPr>
          <w:rFonts w:ascii="Calibri" w:hAnsi="Calibri" w:cs="Calibri"/>
          <w:highlight w:val="red"/>
          <w:lang w:val="en-US"/>
        </w:rPr>
        <w:t xml:space="preserve"> rounded and lot faster to achieve results</w:t>
      </w:r>
    </w:p>
    <w:p w14:paraId="7272B2C6" w14:textId="77777777" w:rsidR="00EA0118" w:rsidRDefault="00EA0118" w:rsidP="00EA0118">
      <w:pPr>
        <w:ind w:left="2160" w:hanging="2160"/>
        <w:rPr>
          <w:rFonts w:ascii="Calibri" w:hAnsi="Calibri" w:cs="Calibri"/>
          <w:lang w:val="en-US"/>
        </w:rPr>
      </w:pPr>
    </w:p>
    <w:p w14:paraId="3541438D" w14:textId="77777777" w:rsidR="00EA0118" w:rsidRPr="00726504" w:rsidRDefault="00EA0118" w:rsidP="00EA0118">
      <w:pPr>
        <w:ind w:left="2160" w:hanging="2160"/>
        <w:rPr>
          <w:rFonts w:ascii="Calibri" w:hAnsi="Calibri" w:cs="Calibri"/>
          <w:highlight w:val="yellow"/>
          <w:lang w:val="en-US"/>
        </w:rPr>
      </w:pPr>
      <w:r>
        <w:rPr>
          <w:rFonts w:ascii="Calibri" w:hAnsi="Calibri" w:cs="Calibri"/>
          <w:lang w:val="en-US"/>
        </w:rPr>
        <w:t xml:space="preserve">R: </w:t>
      </w:r>
      <w:r>
        <w:rPr>
          <w:rFonts w:ascii="Calibri" w:hAnsi="Calibri" w:cs="Calibri"/>
          <w:lang w:val="en-US"/>
        </w:rPr>
        <w:tab/>
      </w:r>
      <w:r w:rsidRPr="00726504">
        <w:rPr>
          <w:rFonts w:ascii="Calibri" w:hAnsi="Calibri" w:cs="Calibri"/>
          <w:lang w:val="en-US"/>
        </w:rPr>
        <w:t>What do you mean by well rounded?</w:t>
      </w:r>
    </w:p>
    <w:p w14:paraId="23C9482C" w14:textId="77777777" w:rsidR="00EA0118" w:rsidRPr="00726504" w:rsidRDefault="00EA0118" w:rsidP="00EA0118">
      <w:pPr>
        <w:ind w:left="2160" w:hanging="2160"/>
        <w:rPr>
          <w:rFonts w:ascii="Calibri" w:hAnsi="Calibri" w:cs="Calibri"/>
          <w:highlight w:val="yellow"/>
          <w:lang w:val="en-US"/>
        </w:rPr>
      </w:pPr>
    </w:p>
    <w:p w14:paraId="7BE2928D" w14:textId="77777777" w:rsidR="00EA0118" w:rsidRDefault="00EA0118" w:rsidP="00EA0118">
      <w:pPr>
        <w:ind w:left="2160" w:hanging="2160"/>
        <w:rPr>
          <w:rFonts w:ascii="Calibri" w:hAnsi="Calibri" w:cs="Calibri"/>
          <w:lang w:val="en-US"/>
        </w:rPr>
      </w:pPr>
      <w:r w:rsidRPr="00726504">
        <w:rPr>
          <w:rFonts w:ascii="Calibri" w:hAnsi="Calibri" w:cs="Calibri"/>
          <w:highlight w:val="yellow"/>
          <w:lang w:val="en-US"/>
        </w:rPr>
        <w:t>P:</w:t>
      </w:r>
      <w:r w:rsidRPr="00726504">
        <w:rPr>
          <w:rFonts w:ascii="Calibri" w:hAnsi="Calibri" w:cs="Calibri"/>
          <w:highlight w:val="yellow"/>
          <w:lang w:val="en-US"/>
        </w:rPr>
        <w:tab/>
        <w:t xml:space="preserve">Well it wasn’t just one individual finger that got better, it was the whole lot of the fingers, the entire wrist got better, it was more </w:t>
      </w:r>
      <w:proofErr w:type="gramStart"/>
      <w:r w:rsidRPr="00726504">
        <w:rPr>
          <w:rFonts w:ascii="Calibri" w:hAnsi="Calibri" w:cs="Calibri"/>
          <w:highlight w:val="yellow"/>
          <w:lang w:val="en-US"/>
        </w:rPr>
        <w:t>functional..</w:t>
      </w:r>
      <w:proofErr w:type="gramEnd"/>
      <w:r w:rsidRPr="00726504">
        <w:rPr>
          <w:rFonts w:ascii="Calibri" w:hAnsi="Calibri" w:cs="Calibri"/>
          <w:highlight w:val="yellow"/>
          <w:lang w:val="en-US"/>
        </w:rPr>
        <w:t xml:space="preserve"> </w:t>
      </w:r>
      <w:r w:rsidRPr="00726504">
        <w:rPr>
          <w:rFonts w:ascii="Calibri" w:hAnsi="Calibri" w:cs="Calibri"/>
          <w:lang w:val="en-US"/>
        </w:rPr>
        <w:t>I mean, in other OT sessions, you’d focus primarily on like the elbow extension and movement, and then you might focus on shoulder, and you’d sort of working individual parts of the arm.</w:t>
      </w:r>
    </w:p>
    <w:p w14:paraId="3E1D31DF" w14:textId="77777777" w:rsidR="00EA0118" w:rsidRDefault="00EA0118" w:rsidP="00EA0118">
      <w:pPr>
        <w:ind w:left="2160" w:hanging="2160"/>
        <w:rPr>
          <w:rFonts w:ascii="Calibri" w:hAnsi="Calibri" w:cs="Calibri"/>
          <w:lang w:val="en-US"/>
        </w:rPr>
      </w:pPr>
    </w:p>
    <w:p w14:paraId="010EFB3A"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So, what aspects of your recovery do you think that this music therapy program might have helped you with? You’ve kind of touched on it…</w:t>
      </w:r>
    </w:p>
    <w:p w14:paraId="36C890ED" w14:textId="77777777" w:rsidR="00EA0118" w:rsidRDefault="00EA0118" w:rsidP="00EA0118">
      <w:pPr>
        <w:ind w:left="2160" w:hanging="2160"/>
        <w:rPr>
          <w:rFonts w:ascii="Calibri" w:hAnsi="Calibri" w:cs="Calibri"/>
          <w:lang w:val="en-US"/>
        </w:rPr>
      </w:pPr>
    </w:p>
    <w:p w14:paraId="476C980F"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 xml:space="preserve">Yeah. </w:t>
      </w:r>
      <w:r w:rsidRPr="00726504">
        <w:rPr>
          <w:rFonts w:ascii="Calibri" w:hAnsi="Calibri" w:cs="Calibri"/>
          <w:highlight w:val="yellow"/>
          <w:lang w:val="en-US"/>
        </w:rPr>
        <w:t xml:space="preserve">I think it’s helped me with generally with a lot more control of my hand and being able to use my hand a lot more than what I could before. It was sort of like a limb that was attached to me that I didn’t really use and now I can functionally get dressed a lot easier, I can do my zipper up on my jumper, I’ve been able to put my shoes and socks on </w:t>
      </w:r>
      <w:proofErr w:type="spellStart"/>
      <w:r w:rsidRPr="00726504">
        <w:rPr>
          <w:rFonts w:ascii="Calibri" w:hAnsi="Calibri" w:cs="Calibri"/>
          <w:highlight w:val="yellow"/>
          <w:lang w:val="en-US"/>
        </w:rPr>
        <w:t>on</w:t>
      </w:r>
      <w:proofErr w:type="spellEnd"/>
      <w:r w:rsidRPr="00726504">
        <w:rPr>
          <w:rFonts w:ascii="Calibri" w:hAnsi="Calibri" w:cs="Calibri"/>
          <w:highlight w:val="yellow"/>
          <w:lang w:val="en-US"/>
        </w:rPr>
        <w:t xml:space="preserve"> my own, shower on my own… so functionality has been awesome</w:t>
      </w:r>
      <w:r>
        <w:rPr>
          <w:rFonts w:ascii="Calibri" w:hAnsi="Calibri" w:cs="Calibri"/>
          <w:lang w:val="en-US"/>
        </w:rPr>
        <w:tab/>
        <w:t xml:space="preserve"> </w:t>
      </w:r>
    </w:p>
    <w:p w14:paraId="2C125317" w14:textId="77777777" w:rsidR="00EA0118" w:rsidRDefault="00EA0118" w:rsidP="00EA0118">
      <w:pPr>
        <w:ind w:left="2160" w:hanging="2160"/>
        <w:rPr>
          <w:rFonts w:ascii="Calibri" w:hAnsi="Calibri" w:cs="Calibri"/>
          <w:lang w:val="en-US"/>
        </w:rPr>
      </w:pPr>
    </w:p>
    <w:p w14:paraId="560A5273" w14:textId="77777777" w:rsidR="00EA0118" w:rsidRPr="00726504" w:rsidRDefault="00EA0118" w:rsidP="00EA0118">
      <w:pPr>
        <w:ind w:left="2160" w:hanging="2160"/>
        <w:rPr>
          <w:rFonts w:ascii="Calibri" w:hAnsi="Calibri" w:cs="Calibri"/>
          <w:highlight w:val="yellow"/>
          <w:lang w:val="en-US"/>
        </w:rPr>
      </w:pPr>
      <w:r>
        <w:rPr>
          <w:rFonts w:ascii="Calibri" w:hAnsi="Calibri" w:cs="Calibri"/>
          <w:lang w:val="en-US"/>
        </w:rPr>
        <w:t>R:</w:t>
      </w:r>
      <w:r>
        <w:rPr>
          <w:rFonts w:ascii="Calibri" w:hAnsi="Calibri" w:cs="Calibri"/>
          <w:lang w:val="en-US"/>
        </w:rPr>
        <w:tab/>
      </w:r>
      <w:r w:rsidRPr="00726504">
        <w:rPr>
          <w:rFonts w:ascii="Calibri" w:hAnsi="Calibri" w:cs="Calibri"/>
          <w:highlight w:val="yellow"/>
          <w:lang w:val="en-US"/>
        </w:rPr>
        <w:t>so how did it feel when you started getting more functionality?</w:t>
      </w:r>
    </w:p>
    <w:p w14:paraId="6509EF59" w14:textId="77777777" w:rsidR="00EA0118" w:rsidRPr="00726504" w:rsidRDefault="00EA0118" w:rsidP="00EA0118">
      <w:pPr>
        <w:ind w:left="2160" w:hanging="2160"/>
        <w:rPr>
          <w:rFonts w:ascii="Calibri" w:hAnsi="Calibri" w:cs="Calibri"/>
          <w:highlight w:val="yellow"/>
          <w:lang w:val="en-US"/>
        </w:rPr>
      </w:pPr>
    </w:p>
    <w:p w14:paraId="493026E9" w14:textId="77777777" w:rsidR="00EA0118" w:rsidRDefault="00EA0118" w:rsidP="00EA0118">
      <w:pPr>
        <w:ind w:left="2160" w:hanging="2160"/>
        <w:rPr>
          <w:rFonts w:ascii="Calibri" w:hAnsi="Calibri" w:cs="Calibri"/>
          <w:lang w:val="en-US"/>
        </w:rPr>
      </w:pPr>
      <w:r w:rsidRPr="00726504">
        <w:rPr>
          <w:rFonts w:ascii="Calibri" w:hAnsi="Calibri" w:cs="Calibri"/>
          <w:highlight w:val="yellow"/>
          <w:lang w:val="en-US"/>
        </w:rPr>
        <w:t>P:</w:t>
      </w:r>
      <w:r w:rsidRPr="00726504">
        <w:rPr>
          <w:rFonts w:ascii="Calibri" w:hAnsi="Calibri" w:cs="Calibri"/>
          <w:highlight w:val="yellow"/>
          <w:lang w:val="en-US"/>
        </w:rPr>
        <w:tab/>
        <w:t>Yeah, well it felt great, and you feel like you’re sort of back to your old self or getting there… on the right path anyway.</w:t>
      </w:r>
    </w:p>
    <w:p w14:paraId="5751A2F7" w14:textId="77777777" w:rsidR="00EA0118" w:rsidRDefault="00EA0118" w:rsidP="00EA0118">
      <w:pPr>
        <w:ind w:left="2160" w:hanging="2160"/>
        <w:rPr>
          <w:rFonts w:ascii="Calibri" w:hAnsi="Calibri" w:cs="Calibri"/>
          <w:lang w:val="en-US"/>
        </w:rPr>
      </w:pPr>
    </w:p>
    <w:p w14:paraId="71E5D444" w14:textId="77777777" w:rsidR="00EA0118" w:rsidRPr="00726504" w:rsidRDefault="00EA0118" w:rsidP="00EA0118">
      <w:pPr>
        <w:ind w:left="2160" w:hanging="2160"/>
        <w:rPr>
          <w:rFonts w:ascii="Calibri" w:hAnsi="Calibri" w:cs="Calibri"/>
          <w:highlight w:val="red"/>
          <w:lang w:val="en-US"/>
        </w:rPr>
      </w:pPr>
      <w:r>
        <w:rPr>
          <w:rFonts w:ascii="Calibri" w:hAnsi="Calibri" w:cs="Calibri"/>
          <w:lang w:val="en-US"/>
        </w:rPr>
        <w:t>R:</w:t>
      </w:r>
      <w:r>
        <w:rPr>
          <w:rFonts w:ascii="Calibri" w:hAnsi="Calibri" w:cs="Calibri"/>
          <w:lang w:val="en-US"/>
        </w:rPr>
        <w:tab/>
        <w:t xml:space="preserve">Um, and </w:t>
      </w:r>
      <w:r w:rsidRPr="00726504">
        <w:rPr>
          <w:rFonts w:ascii="Calibri" w:hAnsi="Calibri" w:cs="Calibri"/>
          <w:highlight w:val="red"/>
          <w:lang w:val="en-US"/>
        </w:rPr>
        <w:t>besides functionality of the hand, were there other aspects of your recovery that you thought music may have helped with?</w:t>
      </w:r>
    </w:p>
    <w:p w14:paraId="190D1C2F" w14:textId="77777777" w:rsidR="00EA0118" w:rsidRPr="00726504" w:rsidRDefault="00EA0118" w:rsidP="00EA0118">
      <w:pPr>
        <w:ind w:left="2160" w:hanging="2160"/>
        <w:rPr>
          <w:rFonts w:ascii="Calibri" w:hAnsi="Calibri" w:cs="Calibri"/>
          <w:highlight w:val="red"/>
          <w:lang w:val="en-US"/>
        </w:rPr>
      </w:pPr>
    </w:p>
    <w:p w14:paraId="26FEE4B5" w14:textId="77777777" w:rsidR="00EA0118" w:rsidRDefault="00EA0118" w:rsidP="00EA0118">
      <w:pPr>
        <w:ind w:left="2160" w:hanging="2160"/>
        <w:rPr>
          <w:rFonts w:ascii="Calibri" w:hAnsi="Calibri" w:cs="Calibri"/>
          <w:lang w:val="en-US"/>
        </w:rPr>
      </w:pPr>
      <w:r w:rsidRPr="00726504">
        <w:rPr>
          <w:rFonts w:ascii="Calibri" w:hAnsi="Calibri" w:cs="Calibri"/>
          <w:highlight w:val="red"/>
          <w:lang w:val="en-US"/>
        </w:rPr>
        <w:t>P:</w:t>
      </w:r>
      <w:r w:rsidRPr="00726504">
        <w:rPr>
          <w:rFonts w:ascii="Calibri" w:hAnsi="Calibri" w:cs="Calibri"/>
          <w:highlight w:val="red"/>
          <w:lang w:val="en-US"/>
        </w:rPr>
        <w:tab/>
        <w:t>Yeah, I think mentally, it just relaxes you being in here, it’s a great course</w:t>
      </w:r>
      <w:r>
        <w:rPr>
          <w:rFonts w:ascii="Calibri" w:hAnsi="Calibri" w:cs="Calibri"/>
          <w:lang w:val="en-US"/>
        </w:rPr>
        <w:t xml:space="preserve"> </w:t>
      </w:r>
      <w:proofErr w:type="gramStart"/>
      <w:r>
        <w:rPr>
          <w:rFonts w:ascii="Calibri" w:hAnsi="Calibri" w:cs="Calibri"/>
          <w:lang w:val="en-US"/>
        </w:rPr>
        <w:t>so..</w:t>
      </w:r>
      <w:proofErr w:type="gramEnd"/>
      <w:r>
        <w:rPr>
          <w:rFonts w:ascii="Calibri" w:hAnsi="Calibri" w:cs="Calibri"/>
          <w:lang w:val="en-US"/>
        </w:rPr>
        <w:t xml:space="preserve"> </w:t>
      </w:r>
      <w:r w:rsidRPr="00726504">
        <w:rPr>
          <w:rFonts w:ascii="Calibri" w:hAnsi="Calibri" w:cs="Calibri"/>
          <w:highlight w:val="red"/>
          <w:lang w:val="en-US"/>
        </w:rPr>
        <w:t xml:space="preserve">you’re obviously good to deal with as </w:t>
      </w:r>
      <w:proofErr w:type="gramStart"/>
      <w:r w:rsidRPr="00726504">
        <w:rPr>
          <w:rFonts w:ascii="Calibri" w:hAnsi="Calibri" w:cs="Calibri"/>
          <w:highlight w:val="red"/>
          <w:lang w:val="en-US"/>
        </w:rPr>
        <w:t>well..</w:t>
      </w:r>
      <w:proofErr w:type="gramEnd"/>
      <w:r w:rsidRPr="00726504">
        <w:rPr>
          <w:rFonts w:ascii="Calibri" w:hAnsi="Calibri" w:cs="Calibri"/>
          <w:highlight w:val="red"/>
          <w:lang w:val="en-US"/>
        </w:rPr>
        <w:t xml:space="preserve"> you always put a positive spin on things so it’s good just to have a bit of time out from going to the monotonous going to the gym 2 times a day doing the same thing</w:t>
      </w:r>
    </w:p>
    <w:p w14:paraId="1B98BEFC" w14:textId="77777777" w:rsidR="00EA0118" w:rsidRDefault="00EA0118" w:rsidP="00EA0118">
      <w:pPr>
        <w:ind w:left="2160" w:hanging="2160"/>
        <w:rPr>
          <w:rFonts w:ascii="Calibri" w:hAnsi="Calibri" w:cs="Calibri"/>
          <w:lang w:val="en-US"/>
        </w:rPr>
      </w:pPr>
    </w:p>
    <w:p w14:paraId="4DE38B1C" w14:textId="77777777" w:rsidR="00EA0118" w:rsidRPr="00726504" w:rsidRDefault="00EA0118" w:rsidP="00EA0118">
      <w:pPr>
        <w:ind w:left="2160" w:hanging="2160"/>
        <w:rPr>
          <w:rFonts w:ascii="Calibri" w:hAnsi="Calibri" w:cs="Calibri"/>
          <w:highlight w:val="cyan"/>
          <w:lang w:val="en-US"/>
        </w:rPr>
      </w:pPr>
      <w:r>
        <w:rPr>
          <w:rFonts w:ascii="Calibri" w:hAnsi="Calibri" w:cs="Calibri"/>
          <w:lang w:val="en-US"/>
        </w:rPr>
        <w:t>R:</w:t>
      </w:r>
      <w:r>
        <w:rPr>
          <w:rFonts w:ascii="Calibri" w:hAnsi="Calibri" w:cs="Calibri"/>
          <w:lang w:val="en-US"/>
        </w:rPr>
        <w:tab/>
      </w:r>
      <w:r w:rsidRPr="00726504">
        <w:rPr>
          <w:rFonts w:ascii="Calibri" w:hAnsi="Calibri" w:cs="Calibri"/>
          <w:highlight w:val="cyan"/>
          <w:lang w:val="en-US"/>
        </w:rPr>
        <w:t xml:space="preserve">And </w:t>
      </w:r>
      <w:proofErr w:type="gramStart"/>
      <w:r w:rsidRPr="00726504">
        <w:rPr>
          <w:rFonts w:ascii="Calibri" w:hAnsi="Calibri" w:cs="Calibri"/>
          <w:highlight w:val="cyan"/>
          <w:lang w:val="en-US"/>
        </w:rPr>
        <w:t>so</w:t>
      </w:r>
      <w:proofErr w:type="gramEnd"/>
      <w:r w:rsidRPr="00726504">
        <w:rPr>
          <w:rFonts w:ascii="Calibri" w:hAnsi="Calibri" w:cs="Calibri"/>
          <w:highlight w:val="cyan"/>
          <w:lang w:val="en-US"/>
        </w:rPr>
        <w:t xml:space="preserve"> have you found it difficult to relax in a hospital?</w:t>
      </w:r>
    </w:p>
    <w:p w14:paraId="2D5C888A" w14:textId="77777777" w:rsidR="00EA0118" w:rsidRPr="00726504" w:rsidRDefault="00EA0118" w:rsidP="00EA0118">
      <w:pPr>
        <w:ind w:left="2160" w:hanging="2160"/>
        <w:rPr>
          <w:rFonts w:ascii="Calibri" w:hAnsi="Calibri" w:cs="Calibri"/>
          <w:highlight w:val="cyan"/>
          <w:lang w:val="en-US"/>
        </w:rPr>
      </w:pPr>
    </w:p>
    <w:p w14:paraId="51EEE807" w14:textId="77777777" w:rsidR="00EA0118" w:rsidRDefault="00EA0118" w:rsidP="00EA0118">
      <w:pPr>
        <w:ind w:left="2160" w:hanging="2160"/>
        <w:rPr>
          <w:rFonts w:ascii="Calibri" w:hAnsi="Calibri" w:cs="Calibri"/>
          <w:lang w:val="en-US"/>
        </w:rPr>
      </w:pPr>
      <w:r w:rsidRPr="00726504">
        <w:rPr>
          <w:rFonts w:ascii="Calibri" w:hAnsi="Calibri" w:cs="Calibri"/>
          <w:highlight w:val="cyan"/>
          <w:lang w:val="en-US"/>
        </w:rPr>
        <w:t>P:</w:t>
      </w:r>
      <w:r w:rsidRPr="00726504">
        <w:rPr>
          <w:rFonts w:ascii="Calibri" w:hAnsi="Calibri" w:cs="Calibri"/>
          <w:highlight w:val="cyan"/>
          <w:lang w:val="en-US"/>
        </w:rPr>
        <w:tab/>
        <w:t xml:space="preserve">Yeah, overall, yes. The gym sessions are not too bad, but </w:t>
      </w:r>
      <w:proofErr w:type="gramStart"/>
      <w:r w:rsidRPr="00726504">
        <w:rPr>
          <w:rFonts w:ascii="Calibri" w:hAnsi="Calibri" w:cs="Calibri"/>
          <w:highlight w:val="cyan"/>
          <w:lang w:val="en-US"/>
        </w:rPr>
        <w:t>overall</w:t>
      </w:r>
      <w:proofErr w:type="gramEnd"/>
      <w:r w:rsidRPr="00726504">
        <w:rPr>
          <w:rFonts w:ascii="Calibri" w:hAnsi="Calibri" w:cs="Calibri"/>
          <w:highlight w:val="cyan"/>
          <w:lang w:val="en-US"/>
        </w:rPr>
        <w:t xml:space="preserve"> just being in hospital for the duration I’ve been, it’s been about 2 months now, it’s quite hard to settle yourself, yeah</w:t>
      </w:r>
    </w:p>
    <w:p w14:paraId="554842D6" w14:textId="77777777" w:rsidR="00EA0118" w:rsidRDefault="00EA0118" w:rsidP="00EA0118">
      <w:pPr>
        <w:ind w:left="2160" w:hanging="2160"/>
        <w:rPr>
          <w:rFonts w:ascii="Calibri" w:hAnsi="Calibri" w:cs="Calibri"/>
          <w:lang w:val="en-US"/>
        </w:rPr>
      </w:pPr>
    </w:p>
    <w:p w14:paraId="5038F3F7" w14:textId="77777777" w:rsidR="00EA0118" w:rsidRPr="00726504" w:rsidRDefault="00EA0118" w:rsidP="00EA0118">
      <w:pPr>
        <w:ind w:left="2160" w:hanging="2160"/>
        <w:rPr>
          <w:rFonts w:ascii="Calibri" w:hAnsi="Calibri" w:cs="Calibri"/>
          <w:highlight w:val="red"/>
          <w:lang w:val="en-US"/>
        </w:rPr>
      </w:pPr>
      <w:r>
        <w:rPr>
          <w:rFonts w:ascii="Calibri" w:hAnsi="Calibri" w:cs="Calibri"/>
          <w:lang w:val="en-US"/>
        </w:rPr>
        <w:t>R:</w:t>
      </w:r>
      <w:r>
        <w:rPr>
          <w:rFonts w:ascii="Calibri" w:hAnsi="Calibri" w:cs="Calibri"/>
          <w:lang w:val="en-US"/>
        </w:rPr>
        <w:tab/>
      </w:r>
      <w:r w:rsidRPr="00726504">
        <w:rPr>
          <w:rFonts w:ascii="Calibri" w:hAnsi="Calibri" w:cs="Calibri"/>
          <w:highlight w:val="red"/>
          <w:lang w:val="en-US"/>
        </w:rPr>
        <w:t>But you felt like in our sessions, even though they were quite intensive, you felt that you could relax?</w:t>
      </w:r>
    </w:p>
    <w:p w14:paraId="33F43DF9" w14:textId="77777777" w:rsidR="00EA0118" w:rsidRPr="00726504" w:rsidRDefault="00EA0118" w:rsidP="00EA0118">
      <w:pPr>
        <w:ind w:left="2160" w:hanging="2160"/>
        <w:rPr>
          <w:rFonts w:ascii="Calibri" w:hAnsi="Calibri" w:cs="Calibri"/>
          <w:highlight w:val="red"/>
          <w:lang w:val="en-US"/>
        </w:rPr>
      </w:pPr>
    </w:p>
    <w:p w14:paraId="3BFA3ADF" w14:textId="77777777" w:rsidR="00EA0118" w:rsidRDefault="00EA0118" w:rsidP="00EA0118">
      <w:pPr>
        <w:ind w:left="2160" w:hanging="2160"/>
        <w:rPr>
          <w:rFonts w:ascii="Calibri" w:hAnsi="Calibri" w:cs="Calibri"/>
          <w:lang w:val="en-US"/>
        </w:rPr>
      </w:pPr>
      <w:r w:rsidRPr="00726504">
        <w:rPr>
          <w:rFonts w:ascii="Calibri" w:hAnsi="Calibri" w:cs="Calibri"/>
          <w:highlight w:val="red"/>
          <w:lang w:val="en-US"/>
        </w:rPr>
        <w:t>P:</w:t>
      </w:r>
      <w:r w:rsidRPr="00726504">
        <w:rPr>
          <w:rFonts w:ascii="Calibri" w:hAnsi="Calibri" w:cs="Calibri"/>
          <w:highlight w:val="red"/>
          <w:lang w:val="en-US"/>
        </w:rPr>
        <w:tab/>
        <w:t xml:space="preserve">Yeah, </w:t>
      </w:r>
      <w:proofErr w:type="spellStart"/>
      <w:r w:rsidRPr="00726504">
        <w:rPr>
          <w:rFonts w:ascii="Calibri" w:hAnsi="Calibri" w:cs="Calibri"/>
          <w:highlight w:val="red"/>
          <w:lang w:val="en-US"/>
        </w:rPr>
        <w:t>definitley</w:t>
      </w:r>
      <w:proofErr w:type="spellEnd"/>
    </w:p>
    <w:p w14:paraId="09B14672" w14:textId="77777777" w:rsidR="00EA0118" w:rsidRDefault="00EA0118" w:rsidP="00EA0118">
      <w:pPr>
        <w:ind w:left="2160" w:hanging="2160"/>
        <w:rPr>
          <w:rFonts w:ascii="Calibri" w:hAnsi="Calibri" w:cs="Calibri"/>
          <w:lang w:val="en-US"/>
        </w:rPr>
      </w:pPr>
    </w:p>
    <w:p w14:paraId="70E83730" w14:textId="77777777" w:rsidR="00EA0118" w:rsidRPr="00726504" w:rsidRDefault="00EA0118" w:rsidP="00EA0118">
      <w:pPr>
        <w:ind w:left="2160" w:hanging="2160"/>
        <w:rPr>
          <w:rFonts w:ascii="Calibri" w:hAnsi="Calibri" w:cs="Calibri"/>
          <w:highlight w:val="red"/>
          <w:lang w:val="en-US"/>
        </w:rPr>
      </w:pPr>
      <w:r>
        <w:rPr>
          <w:rFonts w:ascii="Calibri" w:hAnsi="Calibri" w:cs="Calibri"/>
          <w:lang w:val="en-US"/>
        </w:rPr>
        <w:t>R:</w:t>
      </w:r>
      <w:r>
        <w:rPr>
          <w:rFonts w:ascii="Calibri" w:hAnsi="Calibri" w:cs="Calibri"/>
          <w:lang w:val="en-US"/>
        </w:rPr>
        <w:tab/>
      </w:r>
      <w:r w:rsidRPr="00726504">
        <w:rPr>
          <w:rFonts w:ascii="Calibri" w:hAnsi="Calibri" w:cs="Calibri"/>
          <w:highlight w:val="red"/>
          <w:lang w:val="en-US"/>
        </w:rPr>
        <w:t xml:space="preserve">And, after the sessions, each time I saw you, did you still feel relaxed? How did you </w:t>
      </w:r>
      <w:proofErr w:type="gramStart"/>
      <w:r w:rsidRPr="00726504">
        <w:rPr>
          <w:rFonts w:ascii="Calibri" w:hAnsi="Calibri" w:cs="Calibri"/>
          <w:highlight w:val="red"/>
          <w:lang w:val="en-US"/>
        </w:rPr>
        <w:t>feel..</w:t>
      </w:r>
      <w:proofErr w:type="gramEnd"/>
    </w:p>
    <w:p w14:paraId="179A19FC" w14:textId="77777777" w:rsidR="00EA0118" w:rsidRPr="00726504" w:rsidRDefault="00EA0118" w:rsidP="00EA0118">
      <w:pPr>
        <w:ind w:left="2160" w:hanging="2160"/>
        <w:rPr>
          <w:rFonts w:ascii="Calibri" w:hAnsi="Calibri" w:cs="Calibri"/>
          <w:highlight w:val="red"/>
          <w:lang w:val="en-US"/>
        </w:rPr>
      </w:pPr>
    </w:p>
    <w:p w14:paraId="0DE3A19B" w14:textId="77777777" w:rsidR="00EA0118" w:rsidRDefault="00EA0118" w:rsidP="00EA0118">
      <w:pPr>
        <w:ind w:left="2160" w:hanging="2160"/>
        <w:rPr>
          <w:rFonts w:ascii="Calibri" w:hAnsi="Calibri" w:cs="Calibri"/>
          <w:lang w:val="en-US"/>
        </w:rPr>
      </w:pPr>
      <w:r w:rsidRPr="00726504">
        <w:rPr>
          <w:rFonts w:ascii="Calibri" w:hAnsi="Calibri" w:cs="Calibri"/>
          <w:highlight w:val="red"/>
          <w:lang w:val="en-US"/>
        </w:rPr>
        <w:t>P:</w:t>
      </w:r>
      <w:r w:rsidRPr="00726504">
        <w:rPr>
          <w:rFonts w:ascii="Calibri" w:hAnsi="Calibri" w:cs="Calibri"/>
          <w:highlight w:val="red"/>
          <w:lang w:val="en-US"/>
        </w:rPr>
        <w:tab/>
        <w:t xml:space="preserve">Yeah, I still felt </w:t>
      </w:r>
      <w:proofErr w:type="gramStart"/>
      <w:r w:rsidRPr="00726504">
        <w:rPr>
          <w:rFonts w:ascii="Calibri" w:hAnsi="Calibri" w:cs="Calibri"/>
          <w:highlight w:val="red"/>
          <w:lang w:val="en-US"/>
        </w:rPr>
        <w:t>relaxed..</w:t>
      </w:r>
      <w:proofErr w:type="gramEnd"/>
      <w:r w:rsidRPr="00726504">
        <w:rPr>
          <w:rFonts w:ascii="Calibri" w:hAnsi="Calibri" w:cs="Calibri"/>
          <w:highlight w:val="red"/>
          <w:lang w:val="en-US"/>
        </w:rPr>
        <w:t xml:space="preserve"> I felt tired - it’s mentally draining, but it’s um yeah, I feel still relaxed, the feeling walking </w:t>
      </w:r>
      <w:proofErr w:type="spellStart"/>
      <w:r w:rsidRPr="00726504">
        <w:rPr>
          <w:rFonts w:ascii="Calibri" w:hAnsi="Calibri" w:cs="Calibri"/>
          <w:highlight w:val="red"/>
          <w:lang w:val="en-US"/>
        </w:rPr>
        <w:t>outta</w:t>
      </w:r>
      <w:proofErr w:type="spellEnd"/>
      <w:r w:rsidRPr="00726504">
        <w:rPr>
          <w:rFonts w:ascii="Calibri" w:hAnsi="Calibri" w:cs="Calibri"/>
          <w:highlight w:val="red"/>
          <w:lang w:val="en-US"/>
        </w:rPr>
        <w:t xml:space="preserve"> here</w:t>
      </w:r>
    </w:p>
    <w:p w14:paraId="70BB6E9A" w14:textId="77777777" w:rsidR="00EA0118" w:rsidRDefault="00EA0118" w:rsidP="00EA0118">
      <w:pPr>
        <w:ind w:left="2160" w:hanging="2160"/>
        <w:rPr>
          <w:rFonts w:ascii="Calibri" w:hAnsi="Calibri" w:cs="Calibri"/>
          <w:lang w:val="en-US"/>
        </w:rPr>
      </w:pPr>
    </w:p>
    <w:p w14:paraId="618F0C18" w14:textId="77777777" w:rsidR="00EA0118" w:rsidRPr="0002426C" w:rsidRDefault="00EA0118" w:rsidP="00EA0118">
      <w:pPr>
        <w:ind w:left="2160" w:hanging="2160"/>
        <w:rPr>
          <w:rFonts w:ascii="Calibri" w:hAnsi="Calibri" w:cs="Calibri"/>
          <w:highlight w:val="magenta"/>
          <w:lang w:val="en-US"/>
        </w:rPr>
      </w:pPr>
      <w:r>
        <w:rPr>
          <w:rFonts w:ascii="Calibri" w:hAnsi="Calibri" w:cs="Calibri"/>
          <w:lang w:val="en-US"/>
        </w:rPr>
        <w:t>R:</w:t>
      </w:r>
      <w:r>
        <w:rPr>
          <w:rFonts w:ascii="Calibri" w:hAnsi="Calibri" w:cs="Calibri"/>
          <w:lang w:val="en-US"/>
        </w:rPr>
        <w:tab/>
      </w:r>
      <w:proofErr w:type="gramStart"/>
      <w:r w:rsidRPr="0002426C">
        <w:rPr>
          <w:rFonts w:ascii="Calibri" w:hAnsi="Calibri" w:cs="Calibri"/>
          <w:highlight w:val="magenta"/>
          <w:lang w:val="en-US"/>
        </w:rPr>
        <w:t>And,</w:t>
      </w:r>
      <w:proofErr w:type="gramEnd"/>
      <w:r w:rsidRPr="0002426C">
        <w:rPr>
          <w:rFonts w:ascii="Calibri" w:hAnsi="Calibri" w:cs="Calibri"/>
          <w:highlight w:val="magenta"/>
          <w:lang w:val="en-US"/>
        </w:rPr>
        <w:t xml:space="preserve"> why is it important to feel relaxed in a hospital setting like this?</w:t>
      </w:r>
    </w:p>
    <w:p w14:paraId="47CFE230" w14:textId="77777777" w:rsidR="00EA0118" w:rsidRPr="0002426C" w:rsidRDefault="00EA0118" w:rsidP="00EA0118">
      <w:pPr>
        <w:ind w:left="2160" w:hanging="2160"/>
        <w:rPr>
          <w:rFonts w:ascii="Calibri" w:hAnsi="Calibri" w:cs="Calibri"/>
          <w:highlight w:val="magenta"/>
          <w:lang w:val="en-US"/>
        </w:rPr>
      </w:pPr>
      <w:r w:rsidRPr="0002426C">
        <w:rPr>
          <w:rFonts w:ascii="Calibri" w:hAnsi="Calibri" w:cs="Calibri"/>
          <w:highlight w:val="magenta"/>
          <w:lang w:val="en-US"/>
        </w:rPr>
        <w:tab/>
      </w:r>
    </w:p>
    <w:p w14:paraId="0D2533BE" w14:textId="77777777" w:rsidR="00EA0118" w:rsidRDefault="00EA0118" w:rsidP="00EA0118">
      <w:pPr>
        <w:ind w:left="2160" w:hanging="2160"/>
        <w:rPr>
          <w:rFonts w:ascii="Calibri" w:hAnsi="Calibri" w:cs="Calibri"/>
          <w:lang w:val="en-US"/>
        </w:rPr>
      </w:pPr>
      <w:r w:rsidRPr="0002426C">
        <w:rPr>
          <w:rFonts w:ascii="Calibri" w:hAnsi="Calibri" w:cs="Calibri"/>
          <w:highlight w:val="magenta"/>
          <w:lang w:val="en-US"/>
        </w:rPr>
        <w:lastRenderedPageBreak/>
        <w:t>P:</w:t>
      </w:r>
      <w:r w:rsidRPr="0002426C">
        <w:rPr>
          <w:rFonts w:ascii="Calibri" w:hAnsi="Calibri" w:cs="Calibri"/>
          <w:highlight w:val="magenta"/>
          <w:lang w:val="en-US"/>
        </w:rPr>
        <w:tab/>
        <w:t xml:space="preserve">It gets very, I guess stressful trying to comprehend what’s happened to you when your life changes completely </w:t>
      </w:r>
      <w:proofErr w:type="gramStart"/>
      <w:r w:rsidRPr="0002426C">
        <w:rPr>
          <w:rFonts w:ascii="Calibri" w:hAnsi="Calibri" w:cs="Calibri"/>
          <w:highlight w:val="magenta"/>
          <w:lang w:val="en-US"/>
        </w:rPr>
        <w:t>overnight, and</w:t>
      </w:r>
      <w:proofErr w:type="gramEnd"/>
      <w:r w:rsidRPr="0002426C">
        <w:rPr>
          <w:rFonts w:ascii="Calibri" w:hAnsi="Calibri" w:cs="Calibri"/>
          <w:highlight w:val="magenta"/>
          <w:lang w:val="en-US"/>
        </w:rPr>
        <w:t xml:space="preserve"> trying to relax and accept something and come to terms with it just helps when you get there…anything that can help I guess or assist in doing that is beneficial.</w:t>
      </w:r>
    </w:p>
    <w:p w14:paraId="673EAD81" w14:textId="77777777" w:rsidR="00EA0118" w:rsidRDefault="00EA0118" w:rsidP="00EA0118">
      <w:pPr>
        <w:ind w:left="2160" w:hanging="2160"/>
        <w:rPr>
          <w:rFonts w:ascii="Calibri" w:hAnsi="Calibri" w:cs="Calibri"/>
          <w:lang w:val="en-US"/>
        </w:rPr>
      </w:pPr>
      <w:r>
        <w:rPr>
          <w:rFonts w:ascii="Calibri" w:hAnsi="Calibri" w:cs="Calibri"/>
          <w:lang w:val="en-US"/>
        </w:rPr>
        <w:tab/>
      </w:r>
    </w:p>
    <w:p w14:paraId="6A931184"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 xml:space="preserve">How else were the music therapy sessions helpful for </w:t>
      </w:r>
      <w:proofErr w:type="gramStart"/>
      <w:r>
        <w:rPr>
          <w:rFonts w:ascii="Calibri" w:hAnsi="Calibri" w:cs="Calibri"/>
          <w:lang w:val="en-US"/>
        </w:rPr>
        <w:t>you..</w:t>
      </w:r>
      <w:proofErr w:type="gramEnd"/>
      <w:r>
        <w:rPr>
          <w:rFonts w:ascii="Calibri" w:hAnsi="Calibri" w:cs="Calibri"/>
          <w:lang w:val="en-US"/>
        </w:rPr>
        <w:t xml:space="preserve"> so was there anything else besides feeling relaxed and getting function</w:t>
      </w:r>
    </w:p>
    <w:p w14:paraId="2713E51F" w14:textId="77777777" w:rsidR="00EA0118" w:rsidRDefault="00EA0118" w:rsidP="00EA0118">
      <w:pPr>
        <w:ind w:left="2160" w:hanging="2160"/>
        <w:rPr>
          <w:rFonts w:ascii="Calibri" w:hAnsi="Calibri" w:cs="Calibri"/>
          <w:lang w:val="en-US"/>
        </w:rPr>
      </w:pPr>
    </w:p>
    <w:p w14:paraId="4149ACE1" w14:textId="77777777" w:rsidR="00EA0118" w:rsidRPr="0002426C" w:rsidRDefault="00EA0118" w:rsidP="00EA0118">
      <w:pPr>
        <w:ind w:left="2160" w:hanging="2160"/>
        <w:rPr>
          <w:rFonts w:ascii="Calibri" w:hAnsi="Calibri" w:cs="Calibri"/>
          <w:highlight w:val="red"/>
          <w:lang w:val="en-US"/>
        </w:rPr>
      </w:pPr>
      <w:r>
        <w:rPr>
          <w:rFonts w:ascii="Calibri" w:hAnsi="Calibri" w:cs="Calibri"/>
          <w:lang w:val="en-US"/>
        </w:rPr>
        <w:t>P:</w:t>
      </w:r>
      <w:r>
        <w:rPr>
          <w:rFonts w:ascii="Calibri" w:hAnsi="Calibri" w:cs="Calibri"/>
          <w:lang w:val="en-US"/>
        </w:rPr>
        <w:tab/>
      </w:r>
      <w:r w:rsidRPr="0002426C">
        <w:rPr>
          <w:rFonts w:ascii="Calibri" w:hAnsi="Calibri" w:cs="Calibri"/>
          <w:highlight w:val="red"/>
          <w:lang w:val="en-US"/>
        </w:rPr>
        <w:t>You know, we had a good laugh in here as well and I think that goes with the personalities in here</w:t>
      </w:r>
    </w:p>
    <w:p w14:paraId="427A0CAE" w14:textId="77777777" w:rsidR="00EA0118" w:rsidRPr="0002426C" w:rsidRDefault="00EA0118" w:rsidP="00EA0118">
      <w:pPr>
        <w:ind w:left="2160" w:hanging="2160"/>
        <w:rPr>
          <w:rFonts w:ascii="Calibri" w:hAnsi="Calibri" w:cs="Calibri"/>
          <w:highlight w:val="red"/>
          <w:lang w:val="en-US"/>
        </w:rPr>
      </w:pPr>
    </w:p>
    <w:p w14:paraId="5F4539FD" w14:textId="77777777" w:rsidR="00EA0118" w:rsidRPr="0002426C" w:rsidRDefault="00EA0118" w:rsidP="00EA0118">
      <w:pPr>
        <w:ind w:left="2160" w:hanging="2160"/>
        <w:rPr>
          <w:rFonts w:ascii="Calibri" w:hAnsi="Calibri" w:cs="Calibri"/>
          <w:highlight w:val="red"/>
          <w:lang w:val="en-US"/>
        </w:rPr>
      </w:pPr>
      <w:r w:rsidRPr="0002426C">
        <w:rPr>
          <w:rFonts w:ascii="Calibri" w:hAnsi="Calibri" w:cs="Calibri"/>
          <w:highlight w:val="red"/>
          <w:lang w:val="en-US"/>
        </w:rPr>
        <w:t>R:</w:t>
      </w:r>
      <w:r w:rsidRPr="0002426C">
        <w:rPr>
          <w:rFonts w:ascii="Calibri" w:hAnsi="Calibri" w:cs="Calibri"/>
          <w:highlight w:val="red"/>
          <w:lang w:val="en-US"/>
        </w:rPr>
        <w:tab/>
        <w:t>What do you mean by that?</w:t>
      </w:r>
    </w:p>
    <w:p w14:paraId="7DCE8363" w14:textId="77777777" w:rsidR="00EA0118" w:rsidRPr="0002426C" w:rsidRDefault="00EA0118" w:rsidP="00EA0118">
      <w:pPr>
        <w:ind w:left="2160" w:hanging="2160"/>
        <w:rPr>
          <w:rFonts w:ascii="Calibri" w:hAnsi="Calibri" w:cs="Calibri"/>
          <w:highlight w:val="red"/>
          <w:lang w:val="en-US"/>
        </w:rPr>
      </w:pPr>
    </w:p>
    <w:p w14:paraId="76935D0E" w14:textId="77777777" w:rsidR="00EA0118" w:rsidRDefault="00EA0118" w:rsidP="00EA0118">
      <w:pPr>
        <w:ind w:left="2160" w:hanging="2160"/>
        <w:rPr>
          <w:rFonts w:ascii="Calibri" w:hAnsi="Calibri" w:cs="Calibri"/>
          <w:lang w:val="en-US"/>
        </w:rPr>
      </w:pPr>
      <w:r w:rsidRPr="0002426C">
        <w:rPr>
          <w:rFonts w:ascii="Calibri" w:hAnsi="Calibri" w:cs="Calibri"/>
          <w:highlight w:val="red"/>
          <w:lang w:val="en-US"/>
        </w:rPr>
        <w:t>P:</w:t>
      </w:r>
      <w:r w:rsidRPr="0002426C">
        <w:rPr>
          <w:rFonts w:ascii="Calibri" w:hAnsi="Calibri" w:cs="Calibri"/>
          <w:highlight w:val="red"/>
          <w:lang w:val="en-US"/>
        </w:rPr>
        <w:tab/>
        <w:t xml:space="preserve">Um, I’ve just joked around a lot throughout the course of the sessions and it just brightens up your day I </w:t>
      </w:r>
      <w:proofErr w:type="gramStart"/>
      <w:r w:rsidRPr="0002426C">
        <w:rPr>
          <w:rFonts w:ascii="Calibri" w:hAnsi="Calibri" w:cs="Calibri"/>
          <w:highlight w:val="red"/>
          <w:lang w:val="en-US"/>
        </w:rPr>
        <w:t>guess..</w:t>
      </w:r>
      <w:proofErr w:type="gramEnd"/>
      <w:r w:rsidRPr="0002426C">
        <w:rPr>
          <w:rFonts w:ascii="Calibri" w:hAnsi="Calibri" w:cs="Calibri"/>
          <w:highlight w:val="red"/>
          <w:lang w:val="en-US"/>
        </w:rPr>
        <w:t xml:space="preserve"> it’s a good end to every afternoon</w:t>
      </w:r>
    </w:p>
    <w:p w14:paraId="0E65D81A" w14:textId="77777777" w:rsidR="00EA0118" w:rsidRDefault="00EA0118" w:rsidP="00EA0118">
      <w:pPr>
        <w:ind w:left="2160" w:hanging="2160"/>
        <w:rPr>
          <w:rFonts w:ascii="Calibri" w:hAnsi="Calibri" w:cs="Calibri"/>
          <w:lang w:val="en-US"/>
        </w:rPr>
      </w:pPr>
    </w:p>
    <w:p w14:paraId="74201437" w14:textId="77777777" w:rsidR="00EA0118" w:rsidRPr="0002426C" w:rsidRDefault="00EA0118" w:rsidP="00EA0118">
      <w:pPr>
        <w:ind w:left="2160" w:hanging="2160"/>
        <w:rPr>
          <w:rFonts w:ascii="Calibri" w:hAnsi="Calibri" w:cs="Calibri"/>
          <w:highlight w:val="red"/>
          <w:lang w:val="en-US"/>
        </w:rPr>
      </w:pPr>
      <w:r>
        <w:rPr>
          <w:rFonts w:ascii="Calibri" w:hAnsi="Calibri" w:cs="Calibri"/>
          <w:lang w:val="en-US"/>
        </w:rPr>
        <w:t>R:</w:t>
      </w:r>
      <w:r>
        <w:rPr>
          <w:rFonts w:ascii="Calibri" w:hAnsi="Calibri" w:cs="Calibri"/>
          <w:lang w:val="en-US"/>
        </w:rPr>
        <w:tab/>
      </w:r>
      <w:r w:rsidRPr="0002426C">
        <w:rPr>
          <w:rFonts w:ascii="Calibri" w:hAnsi="Calibri" w:cs="Calibri"/>
          <w:highlight w:val="red"/>
          <w:lang w:val="en-US"/>
        </w:rPr>
        <w:t xml:space="preserve">And it was nice as well that it wasn’t just you and me in the sessions </w:t>
      </w:r>
      <w:proofErr w:type="spellStart"/>
      <w:r w:rsidRPr="0002426C">
        <w:rPr>
          <w:rFonts w:ascii="Calibri" w:hAnsi="Calibri" w:cs="Calibri"/>
          <w:highlight w:val="red"/>
          <w:lang w:val="en-US"/>
        </w:rPr>
        <w:t>aswell</w:t>
      </w:r>
      <w:proofErr w:type="spellEnd"/>
      <w:r w:rsidRPr="0002426C">
        <w:rPr>
          <w:rFonts w:ascii="Calibri" w:hAnsi="Calibri" w:cs="Calibri"/>
          <w:highlight w:val="red"/>
          <w:lang w:val="en-US"/>
        </w:rPr>
        <w:t xml:space="preserve">, having family present… how was that for you to have </w:t>
      </w:r>
      <w:proofErr w:type="gramStart"/>
      <w:r w:rsidRPr="0002426C">
        <w:rPr>
          <w:rFonts w:ascii="Calibri" w:hAnsi="Calibri" w:cs="Calibri"/>
          <w:highlight w:val="red"/>
          <w:lang w:val="en-US"/>
        </w:rPr>
        <w:t>them..</w:t>
      </w:r>
      <w:proofErr w:type="gramEnd"/>
    </w:p>
    <w:p w14:paraId="0DB479B8" w14:textId="77777777" w:rsidR="00EA0118" w:rsidRPr="0002426C" w:rsidRDefault="00EA0118" w:rsidP="00EA0118">
      <w:pPr>
        <w:ind w:left="2160" w:hanging="2160"/>
        <w:rPr>
          <w:rFonts w:ascii="Calibri" w:hAnsi="Calibri" w:cs="Calibri"/>
          <w:highlight w:val="red"/>
          <w:lang w:val="en-US"/>
        </w:rPr>
      </w:pPr>
    </w:p>
    <w:p w14:paraId="5FAE4582" w14:textId="77777777" w:rsidR="00EA0118" w:rsidRPr="0002426C" w:rsidRDefault="00EA0118" w:rsidP="00EA0118">
      <w:pPr>
        <w:ind w:left="2160" w:hanging="2160"/>
        <w:rPr>
          <w:rFonts w:ascii="Calibri" w:hAnsi="Calibri" w:cs="Calibri"/>
          <w:highlight w:val="red"/>
          <w:lang w:val="en-US"/>
        </w:rPr>
      </w:pPr>
      <w:r w:rsidRPr="0002426C">
        <w:rPr>
          <w:rFonts w:ascii="Calibri" w:hAnsi="Calibri" w:cs="Calibri"/>
          <w:highlight w:val="red"/>
          <w:lang w:val="en-US"/>
        </w:rPr>
        <w:t>P:</w:t>
      </w:r>
      <w:r w:rsidRPr="0002426C">
        <w:rPr>
          <w:rFonts w:ascii="Calibri" w:hAnsi="Calibri" w:cs="Calibri"/>
          <w:highlight w:val="red"/>
          <w:lang w:val="en-US"/>
        </w:rPr>
        <w:tab/>
        <w:t xml:space="preserve">It’s good, it was exciting… it was </w:t>
      </w:r>
      <w:proofErr w:type="gramStart"/>
      <w:r w:rsidRPr="0002426C">
        <w:rPr>
          <w:rFonts w:ascii="Calibri" w:hAnsi="Calibri" w:cs="Calibri"/>
          <w:highlight w:val="red"/>
          <w:lang w:val="en-US"/>
        </w:rPr>
        <w:t>encouraging..</w:t>
      </w:r>
      <w:proofErr w:type="gramEnd"/>
      <w:r w:rsidRPr="0002426C">
        <w:rPr>
          <w:rFonts w:ascii="Calibri" w:hAnsi="Calibri" w:cs="Calibri"/>
          <w:highlight w:val="red"/>
          <w:lang w:val="en-US"/>
        </w:rPr>
        <w:t xml:space="preserve"> because you </w:t>
      </w:r>
      <w:proofErr w:type="spellStart"/>
      <w:r w:rsidRPr="0002426C">
        <w:rPr>
          <w:rFonts w:ascii="Calibri" w:hAnsi="Calibri" w:cs="Calibri"/>
          <w:highlight w:val="red"/>
          <w:lang w:val="en-US"/>
        </w:rPr>
        <w:t>you</w:t>
      </w:r>
      <w:proofErr w:type="spellEnd"/>
      <w:r w:rsidRPr="0002426C">
        <w:rPr>
          <w:rFonts w:ascii="Calibri" w:hAnsi="Calibri" w:cs="Calibri"/>
          <w:highlight w:val="red"/>
          <w:lang w:val="en-US"/>
        </w:rPr>
        <w:t xml:space="preserve"> know, they get excited as much as you do </w:t>
      </w:r>
      <w:proofErr w:type="gramStart"/>
      <w:r w:rsidRPr="0002426C">
        <w:rPr>
          <w:rFonts w:ascii="Calibri" w:hAnsi="Calibri" w:cs="Calibri"/>
          <w:highlight w:val="red"/>
          <w:lang w:val="en-US"/>
        </w:rPr>
        <w:t>that</w:t>
      </w:r>
      <w:proofErr w:type="gramEnd"/>
      <w:r w:rsidRPr="0002426C">
        <w:rPr>
          <w:rFonts w:ascii="Calibri" w:hAnsi="Calibri" w:cs="Calibri"/>
          <w:highlight w:val="red"/>
          <w:lang w:val="en-US"/>
        </w:rPr>
        <w:t xml:space="preserve"> you’re achieving certain things so that’s good</w:t>
      </w:r>
    </w:p>
    <w:p w14:paraId="3BAD78E0" w14:textId="77777777" w:rsidR="00EA0118" w:rsidRPr="0002426C" w:rsidRDefault="00EA0118" w:rsidP="00EA0118">
      <w:pPr>
        <w:ind w:left="2160" w:hanging="2160"/>
        <w:rPr>
          <w:rFonts w:ascii="Calibri" w:hAnsi="Calibri" w:cs="Calibri"/>
          <w:highlight w:val="red"/>
          <w:lang w:val="en-US"/>
        </w:rPr>
      </w:pPr>
    </w:p>
    <w:p w14:paraId="0902EB64" w14:textId="77777777" w:rsidR="00EA0118" w:rsidRPr="0002426C" w:rsidRDefault="00EA0118" w:rsidP="00EA0118">
      <w:pPr>
        <w:ind w:left="2160" w:hanging="2160"/>
        <w:rPr>
          <w:rFonts w:ascii="Calibri" w:hAnsi="Calibri" w:cs="Calibri"/>
          <w:highlight w:val="red"/>
          <w:lang w:val="en-US"/>
        </w:rPr>
      </w:pPr>
      <w:r w:rsidRPr="0002426C">
        <w:rPr>
          <w:rFonts w:ascii="Calibri" w:hAnsi="Calibri" w:cs="Calibri"/>
          <w:highlight w:val="red"/>
          <w:lang w:val="en-US"/>
        </w:rPr>
        <w:t>R:</w:t>
      </w:r>
      <w:r w:rsidRPr="0002426C">
        <w:rPr>
          <w:rFonts w:ascii="Calibri" w:hAnsi="Calibri" w:cs="Calibri"/>
          <w:highlight w:val="red"/>
          <w:lang w:val="en-US"/>
        </w:rPr>
        <w:tab/>
        <w:t xml:space="preserve">And so you felt encouraged </w:t>
      </w:r>
      <w:proofErr w:type="gramStart"/>
      <w:r w:rsidRPr="0002426C">
        <w:rPr>
          <w:rFonts w:ascii="Calibri" w:hAnsi="Calibri" w:cs="Calibri"/>
          <w:highlight w:val="red"/>
          <w:lang w:val="en-US"/>
        </w:rPr>
        <w:t>to..</w:t>
      </w:r>
      <w:proofErr w:type="gramEnd"/>
    </w:p>
    <w:p w14:paraId="500D0FC7" w14:textId="77777777" w:rsidR="00EA0118" w:rsidRPr="0002426C" w:rsidRDefault="00EA0118" w:rsidP="00EA0118">
      <w:pPr>
        <w:ind w:left="2160" w:hanging="2160"/>
        <w:rPr>
          <w:rFonts w:ascii="Calibri" w:hAnsi="Calibri" w:cs="Calibri"/>
          <w:highlight w:val="red"/>
          <w:lang w:val="en-US"/>
        </w:rPr>
      </w:pPr>
    </w:p>
    <w:p w14:paraId="202324D4" w14:textId="77777777" w:rsidR="00EA0118" w:rsidRPr="0002426C" w:rsidRDefault="00EA0118" w:rsidP="00EA0118">
      <w:pPr>
        <w:ind w:left="2160" w:hanging="2160"/>
        <w:rPr>
          <w:rFonts w:ascii="Calibri" w:hAnsi="Calibri" w:cs="Calibri"/>
          <w:highlight w:val="red"/>
          <w:lang w:val="en-US"/>
        </w:rPr>
      </w:pPr>
      <w:r w:rsidRPr="0002426C">
        <w:rPr>
          <w:rFonts w:ascii="Calibri" w:hAnsi="Calibri" w:cs="Calibri"/>
          <w:highlight w:val="red"/>
          <w:lang w:val="en-US"/>
        </w:rPr>
        <w:t>P:</w:t>
      </w:r>
      <w:r w:rsidRPr="0002426C">
        <w:rPr>
          <w:rFonts w:ascii="Calibri" w:hAnsi="Calibri" w:cs="Calibri"/>
          <w:highlight w:val="red"/>
          <w:lang w:val="en-US"/>
        </w:rPr>
        <w:tab/>
        <w:t>Keep going</w:t>
      </w:r>
    </w:p>
    <w:p w14:paraId="7F48A331" w14:textId="77777777" w:rsidR="00EA0118" w:rsidRPr="0002426C" w:rsidRDefault="00EA0118" w:rsidP="00EA0118">
      <w:pPr>
        <w:ind w:left="2160" w:hanging="2160"/>
        <w:rPr>
          <w:rFonts w:ascii="Calibri" w:hAnsi="Calibri" w:cs="Calibri"/>
          <w:highlight w:val="red"/>
          <w:lang w:val="en-US"/>
        </w:rPr>
      </w:pPr>
    </w:p>
    <w:p w14:paraId="20A98843" w14:textId="77777777" w:rsidR="00EA0118" w:rsidRPr="0002426C" w:rsidRDefault="00EA0118" w:rsidP="00EA0118">
      <w:pPr>
        <w:ind w:left="2160" w:hanging="2160"/>
        <w:rPr>
          <w:rFonts w:ascii="Calibri" w:hAnsi="Calibri" w:cs="Calibri"/>
          <w:highlight w:val="red"/>
          <w:lang w:val="en-US"/>
        </w:rPr>
      </w:pPr>
      <w:r w:rsidRPr="0002426C">
        <w:rPr>
          <w:rFonts w:ascii="Calibri" w:hAnsi="Calibri" w:cs="Calibri"/>
          <w:highlight w:val="red"/>
          <w:lang w:val="en-US"/>
        </w:rPr>
        <w:t>R:</w:t>
      </w:r>
      <w:r w:rsidRPr="0002426C">
        <w:rPr>
          <w:rFonts w:ascii="Calibri" w:hAnsi="Calibri" w:cs="Calibri"/>
          <w:highlight w:val="red"/>
          <w:lang w:val="en-US"/>
        </w:rPr>
        <w:tab/>
        <w:t>And I noticed as well like your brother would play the finger movement that we were focusing on, like he would do it on the um table… just as you were learning it on the iPad… how was that for you?</w:t>
      </w:r>
    </w:p>
    <w:p w14:paraId="22DD36C0" w14:textId="77777777" w:rsidR="00EA0118" w:rsidRPr="0002426C" w:rsidRDefault="00EA0118" w:rsidP="00EA0118">
      <w:pPr>
        <w:ind w:left="2160" w:hanging="2160"/>
        <w:rPr>
          <w:rFonts w:ascii="Calibri" w:hAnsi="Calibri" w:cs="Calibri"/>
          <w:highlight w:val="red"/>
          <w:lang w:val="en-US"/>
        </w:rPr>
      </w:pPr>
    </w:p>
    <w:p w14:paraId="1B8A375F" w14:textId="77777777" w:rsidR="00EA0118" w:rsidRDefault="00EA0118" w:rsidP="00EA0118">
      <w:pPr>
        <w:ind w:left="2160" w:hanging="2160"/>
        <w:rPr>
          <w:rFonts w:ascii="Calibri" w:hAnsi="Calibri" w:cs="Calibri"/>
          <w:lang w:val="en-US"/>
        </w:rPr>
      </w:pPr>
      <w:r w:rsidRPr="0002426C">
        <w:rPr>
          <w:rFonts w:ascii="Calibri" w:hAnsi="Calibri" w:cs="Calibri"/>
          <w:highlight w:val="red"/>
          <w:lang w:val="en-US"/>
        </w:rPr>
        <w:t>P:</w:t>
      </w:r>
      <w:r w:rsidRPr="0002426C">
        <w:rPr>
          <w:rFonts w:ascii="Calibri" w:hAnsi="Calibri" w:cs="Calibri"/>
          <w:highlight w:val="red"/>
          <w:lang w:val="en-US"/>
        </w:rPr>
        <w:tab/>
        <w:t xml:space="preserve">Yeah, it was good to see that </w:t>
      </w:r>
      <w:proofErr w:type="spellStart"/>
      <w:r w:rsidRPr="0002426C">
        <w:rPr>
          <w:rFonts w:ascii="Calibri" w:hAnsi="Calibri" w:cs="Calibri"/>
          <w:highlight w:val="red"/>
          <w:lang w:val="en-US"/>
        </w:rPr>
        <w:t>everyones</w:t>
      </w:r>
      <w:proofErr w:type="spellEnd"/>
      <w:r w:rsidRPr="0002426C">
        <w:rPr>
          <w:rFonts w:ascii="Calibri" w:hAnsi="Calibri" w:cs="Calibri"/>
          <w:highlight w:val="red"/>
          <w:lang w:val="en-US"/>
        </w:rPr>
        <w:t xml:space="preserve"> getting involved. You feel like you’re doing it as a team sport rather than on your own</w:t>
      </w:r>
    </w:p>
    <w:p w14:paraId="207B0643" w14:textId="77777777" w:rsidR="00EA0118" w:rsidRDefault="00EA0118" w:rsidP="00EA0118">
      <w:pPr>
        <w:ind w:left="2160" w:hanging="2160"/>
        <w:rPr>
          <w:rFonts w:ascii="Calibri" w:hAnsi="Calibri" w:cs="Calibri"/>
          <w:lang w:val="en-US"/>
        </w:rPr>
      </w:pPr>
    </w:p>
    <w:p w14:paraId="2AAC0E82" w14:textId="77777777" w:rsidR="00EA0118" w:rsidRPr="0002426C" w:rsidRDefault="00EA0118" w:rsidP="00EA0118">
      <w:pPr>
        <w:ind w:left="2160" w:hanging="2160"/>
        <w:rPr>
          <w:rFonts w:ascii="Calibri" w:hAnsi="Calibri" w:cs="Calibri"/>
          <w:highlight w:val="yellow"/>
          <w:lang w:val="en-US"/>
        </w:rPr>
      </w:pPr>
      <w:r>
        <w:rPr>
          <w:rFonts w:ascii="Calibri" w:hAnsi="Calibri" w:cs="Calibri"/>
          <w:lang w:val="en-US"/>
        </w:rPr>
        <w:t>R:</w:t>
      </w:r>
      <w:r>
        <w:rPr>
          <w:rFonts w:ascii="Calibri" w:hAnsi="Calibri" w:cs="Calibri"/>
          <w:lang w:val="en-US"/>
        </w:rPr>
        <w:tab/>
        <w:t xml:space="preserve">Yeah, nice. </w:t>
      </w:r>
      <w:r w:rsidRPr="0002426C">
        <w:rPr>
          <w:rFonts w:ascii="Calibri" w:hAnsi="Calibri" w:cs="Calibri"/>
          <w:highlight w:val="yellow"/>
          <w:lang w:val="en-US"/>
        </w:rPr>
        <w:t>Can you describe a moment that stands out for you over the course of the whole music therapy program?</w:t>
      </w:r>
    </w:p>
    <w:p w14:paraId="25B566B9" w14:textId="77777777" w:rsidR="00EA0118" w:rsidRPr="0002426C" w:rsidRDefault="00EA0118" w:rsidP="00EA0118">
      <w:pPr>
        <w:ind w:left="2160" w:hanging="2160"/>
        <w:rPr>
          <w:rFonts w:ascii="Calibri" w:hAnsi="Calibri" w:cs="Calibri"/>
          <w:highlight w:val="yellow"/>
          <w:lang w:val="en-US"/>
        </w:rPr>
      </w:pPr>
    </w:p>
    <w:p w14:paraId="3B328459" w14:textId="77777777" w:rsidR="00EA0118" w:rsidRPr="0002426C" w:rsidRDefault="00EA0118" w:rsidP="00EA0118">
      <w:pPr>
        <w:ind w:left="2160" w:hanging="2160"/>
        <w:rPr>
          <w:rFonts w:ascii="Calibri" w:hAnsi="Calibri" w:cs="Calibri"/>
          <w:highlight w:val="yellow"/>
          <w:lang w:val="en-US"/>
        </w:rPr>
      </w:pPr>
      <w:r w:rsidRPr="0002426C">
        <w:rPr>
          <w:rFonts w:ascii="Calibri" w:hAnsi="Calibri" w:cs="Calibri"/>
          <w:highlight w:val="yellow"/>
          <w:lang w:val="en-US"/>
        </w:rPr>
        <w:t>P:</w:t>
      </w:r>
      <w:r w:rsidRPr="0002426C">
        <w:rPr>
          <w:rFonts w:ascii="Calibri" w:hAnsi="Calibri" w:cs="Calibri"/>
          <w:highlight w:val="yellow"/>
          <w:lang w:val="en-US"/>
        </w:rPr>
        <w:tab/>
        <w:t xml:space="preserve">Ah </w:t>
      </w:r>
      <w:proofErr w:type="gramStart"/>
      <w:r w:rsidRPr="0002426C">
        <w:rPr>
          <w:rFonts w:ascii="Calibri" w:hAnsi="Calibri" w:cs="Calibri"/>
          <w:highlight w:val="yellow"/>
          <w:lang w:val="en-US"/>
        </w:rPr>
        <w:t>definitely would</w:t>
      </w:r>
      <w:proofErr w:type="gramEnd"/>
      <w:r w:rsidRPr="0002426C">
        <w:rPr>
          <w:rFonts w:ascii="Calibri" w:hAnsi="Calibri" w:cs="Calibri"/>
          <w:highlight w:val="yellow"/>
          <w:lang w:val="en-US"/>
        </w:rPr>
        <w:t xml:space="preserve"> have to be towards the end of today’s session I guess when we, or when I say we, you were singing and I was playing the instrument um yeah it was definitely good, it was something that I didn’t think I could achieve at the beginning of the sessions so</w:t>
      </w:r>
    </w:p>
    <w:p w14:paraId="1C0C2C91" w14:textId="77777777" w:rsidR="00EA0118" w:rsidRPr="0002426C" w:rsidRDefault="00EA0118" w:rsidP="00EA0118">
      <w:pPr>
        <w:ind w:left="2160" w:hanging="2160"/>
        <w:rPr>
          <w:rFonts w:ascii="Calibri" w:hAnsi="Calibri" w:cs="Calibri"/>
          <w:highlight w:val="yellow"/>
          <w:lang w:val="en-US"/>
        </w:rPr>
      </w:pPr>
    </w:p>
    <w:p w14:paraId="1A166F2D" w14:textId="77777777" w:rsidR="00EA0118" w:rsidRPr="0002426C" w:rsidRDefault="00EA0118" w:rsidP="00EA0118">
      <w:pPr>
        <w:ind w:left="2160" w:hanging="2160"/>
        <w:rPr>
          <w:rFonts w:ascii="Calibri" w:hAnsi="Calibri" w:cs="Calibri"/>
          <w:highlight w:val="yellow"/>
          <w:lang w:val="en-US"/>
        </w:rPr>
      </w:pPr>
      <w:r w:rsidRPr="0002426C">
        <w:rPr>
          <w:rFonts w:ascii="Calibri" w:hAnsi="Calibri" w:cs="Calibri"/>
          <w:highlight w:val="yellow"/>
          <w:lang w:val="en-US"/>
        </w:rPr>
        <w:t>R:</w:t>
      </w:r>
      <w:r w:rsidRPr="0002426C">
        <w:rPr>
          <w:rFonts w:ascii="Calibri" w:hAnsi="Calibri" w:cs="Calibri"/>
          <w:highlight w:val="yellow"/>
          <w:lang w:val="en-US"/>
        </w:rPr>
        <w:tab/>
        <w:t>What was it about this moment?</w:t>
      </w:r>
    </w:p>
    <w:p w14:paraId="69B3C32C" w14:textId="77777777" w:rsidR="00EA0118" w:rsidRPr="0002426C" w:rsidRDefault="00EA0118" w:rsidP="00EA0118">
      <w:pPr>
        <w:ind w:left="2160" w:hanging="2160"/>
        <w:rPr>
          <w:rFonts w:ascii="Calibri" w:hAnsi="Calibri" w:cs="Calibri"/>
          <w:highlight w:val="yellow"/>
          <w:lang w:val="en-US"/>
        </w:rPr>
      </w:pPr>
    </w:p>
    <w:p w14:paraId="3053672C" w14:textId="77777777" w:rsidR="00EA0118" w:rsidRDefault="00EA0118" w:rsidP="00EA0118">
      <w:pPr>
        <w:ind w:left="2160" w:hanging="2160"/>
        <w:rPr>
          <w:rFonts w:ascii="Calibri" w:hAnsi="Calibri" w:cs="Calibri"/>
          <w:lang w:val="en-US"/>
        </w:rPr>
      </w:pPr>
      <w:r w:rsidRPr="0002426C">
        <w:rPr>
          <w:rFonts w:ascii="Calibri" w:hAnsi="Calibri" w:cs="Calibri"/>
          <w:highlight w:val="yellow"/>
          <w:lang w:val="en-US"/>
        </w:rPr>
        <w:lastRenderedPageBreak/>
        <w:t>P:</w:t>
      </w:r>
      <w:r w:rsidRPr="0002426C">
        <w:rPr>
          <w:rFonts w:ascii="Calibri" w:hAnsi="Calibri" w:cs="Calibri"/>
          <w:highlight w:val="yellow"/>
          <w:lang w:val="en-US"/>
        </w:rPr>
        <w:tab/>
      </w:r>
      <w:proofErr w:type="gramStart"/>
      <w:r w:rsidRPr="0002426C">
        <w:rPr>
          <w:rFonts w:ascii="Calibri" w:hAnsi="Calibri" w:cs="Calibri"/>
          <w:highlight w:val="yellow"/>
          <w:lang w:val="en-US"/>
        </w:rPr>
        <w:t>Well</w:t>
      </w:r>
      <w:proofErr w:type="gramEnd"/>
      <w:r w:rsidRPr="0002426C">
        <w:rPr>
          <w:rFonts w:ascii="Calibri" w:hAnsi="Calibri" w:cs="Calibri"/>
          <w:highlight w:val="yellow"/>
          <w:lang w:val="en-US"/>
        </w:rPr>
        <w:t xml:space="preserve"> it was just the fact that I didn’t have that movement or control within my fingers to be able to hit those notes, and didn’t think that I could achieve it in such a short amount of time so</w:t>
      </w:r>
    </w:p>
    <w:p w14:paraId="0AA9C3F3" w14:textId="77777777" w:rsidR="00EA0118" w:rsidRDefault="00EA0118" w:rsidP="00EA0118">
      <w:pPr>
        <w:ind w:left="2160" w:hanging="2160"/>
        <w:rPr>
          <w:rFonts w:ascii="Calibri" w:hAnsi="Calibri" w:cs="Calibri"/>
          <w:lang w:val="en-US"/>
        </w:rPr>
      </w:pPr>
    </w:p>
    <w:p w14:paraId="2DCF0743"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 xml:space="preserve">And it was a song that you liked </w:t>
      </w:r>
    </w:p>
    <w:p w14:paraId="7A5661D7" w14:textId="77777777" w:rsidR="00EA0118" w:rsidRDefault="00EA0118" w:rsidP="00EA0118">
      <w:pPr>
        <w:ind w:left="2160" w:hanging="2160"/>
        <w:rPr>
          <w:rFonts w:ascii="Calibri" w:hAnsi="Calibri" w:cs="Calibri"/>
          <w:lang w:val="en-US"/>
        </w:rPr>
      </w:pPr>
    </w:p>
    <w:p w14:paraId="5EF46067"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Yeah, definitely</w:t>
      </w:r>
    </w:p>
    <w:p w14:paraId="60232D74" w14:textId="77777777" w:rsidR="00EA0118" w:rsidRDefault="00EA0118" w:rsidP="00EA0118">
      <w:pPr>
        <w:ind w:left="2160" w:hanging="2160"/>
        <w:rPr>
          <w:rFonts w:ascii="Calibri" w:hAnsi="Calibri" w:cs="Calibri"/>
          <w:lang w:val="en-US"/>
        </w:rPr>
      </w:pPr>
    </w:p>
    <w:p w14:paraId="40939368" w14:textId="77777777" w:rsidR="00EA0118" w:rsidRPr="0002426C" w:rsidRDefault="00EA0118" w:rsidP="00EA0118">
      <w:pPr>
        <w:ind w:left="2160" w:hanging="2160"/>
        <w:rPr>
          <w:rFonts w:ascii="Calibri" w:hAnsi="Calibri" w:cs="Calibri"/>
          <w:highlight w:val="yellow"/>
          <w:lang w:val="en-US"/>
        </w:rPr>
      </w:pPr>
      <w:r>
        <w:rPr>
          <w:rFonts w:ascii="Calibri" w:hAnsi="Calibri" w:cs="Calibri"/>
          <w:lang w:val="en-US"/>
        </w:rPr>
        <w:t>R:</w:t>
      </w:r>
      <w:r>
        <w:rPr>
          <w:rFonts w:ascii="Calibri" w:hAnsi="Calibri" w:cs="Calibri"/>
          <w:lang w:val="en-US"/>
        </w:rPr>
        <w:tab/>
        <w:t xml:space="preserve">And it was a song that you chose… and how did you feel when, I know that we touched on this in sessions, but </w:t>
      </w:r>
      <w:r w:rsidRPr="0002426C">
        <w:rPr>
          <w:rFonts w:ascii="Calibri" w:hAnsi="Calibri" w:cs="Calibri"/>
          <w:highlight w:val="yellow"/>
          <w:lang w:val="en-US"/>
        </w:rPr>
        <w:t>how did you feel when I asked you what song you’d like to potentially learn and told you that I think you’d be able to play it by the end of the program… how did you feel at that beginning kind of phase</w:t>
      </w:r>
    </w:p>
    <w:p w14:paraId="788AD591" w14:textId="77777777" w:rsidR="00EA0118" w:rsidRPr="0002426C" w:rsidRDefault="00EA0118" w:rsidP="00EA0118">
      <w:pPr>
        <w:ind w:left="2160" w:hanging="2160"/>
        <w:rPr>
          <w:rFonts w:ascii="Calibri" w:hAnsi="Calibri" w:cs="Calibri"/>
          <w:highlight w:val="yellow"/>
          <w:lang w:val="en-US"/>
        </w:rPr>
      </w:pPr>
    </w:p>
    <w:p w14:paraId="01302540" w14:textId="77777777" w:rsidR="00EA0118" w:rsidRPr="0002426C" w:rsidRDefault="00EA0118" w:rsidP="00EA0118">
      <w:pPr>
        <w:ind w:left="2160" w:hanging="2160"/>
        <w:rPr>
          <w:rFonts w:ascii="Calibri" w:hAnsi="Calibri" w:cs="Calibri"/>
          <w:highlight w:val="yellow"/>
          <w:lang w:val="en-US"/>
        </w:rPr>
      </w:pPr>
      <w:r w:rsidRPr="0002426C">
        <w:rPr>
          <w:rFonts w:ascii="Calibri" w:hAnsi="Calibri" w:cs="Calibri"/>
          <w:highlight w:val="yellow"/>
          <w:lang w:val="en-US"/>
        </w:rPr>
        <w:t>P:</w:t>
      </w:r>
      <w:r w:rsidRPr="0002426C">
        <w:rPr>
          <w:rFonts w:ascii="Calibri" w:hAnsi="Calibri" w:cs="Calibri"/>
          <w:highlight w:val="yellow"/>
          <w:lang w:val="en-US"/>
        </w:rPr>
        <w:tab/>
        <w:t xml:space="preserve">Yeah, in the beginning, I thought oh “she’s kidding herself” but we certainly got there each session, and throughout each session I even </w:t>
      </w:r>
      <w:proofErr w:type="spellStart"/>
      <w:r w:rsidRPr="0002426C">
        <w:rPr>
          <w:rFonts w:ascii="Calibri" w:hAnsi="Calibri" w:cs="Calibri"/>
          <w:highlight w:val="yellow"/>
          <w:lang w:val="en-US"/>
        </w:rPr>
        <w:t>thought</w:t>
      </w:r>
      <w:proofErr w:type="spellEnd"/>
      <w:r w:rsidRPr="0002426C">
        <w:rPr>
          <w:rFonts w:ascii="Calibri" w:hAnsi="Calibri" w:cs="Calibri"/>
          <w:highlight w:val="yellow"/>
          <w:lang w:val="en-US"/>
        </w:rPr>
        <w:t xml:space="preserve"> </w:t>
      </w:r>
      <w:proofErr w:type="gramStart"/>
      <w:r w:rsidRPr="0002426C">
        <w:rPr>
          <w:rFonts w:ascii="Calibri" w:hAnsi="Calibri" w:cs="Calibri"/>
          <w:highlight w:val="yellow"/>
          <w:lang w:val="en-US"/>
        </w:rPr>
        <w:t>yeah</w:t>
      </w:r>
      <w:proofErr w:type="gramEnd"/>
      <w:r w:rsidRPr="0002426C">
        <w:rPr>
          <w:rFonts w:ascii="Calibri" w:hAnsi="Calibri" w:cs="Calibri"/>
          <w:highlight w:val="yellow"/>
          <w:lang w:val="en-US"/>
        </w:rPr>
        <w:t xml:space="preserve"> I think we’re going to get pretty close to doing it … by the time we got there on D-day, I think we got there. </w:t>
      </w:r>
    </w:p>
    <w:p w14:paraId="2F11A83F" w14:textId="77777777" w:rsidR="00EA0118" w:rsidRPr="0002426C" w:rsidRDefault="00EA0118" w:rsidP="00EA0118">
      <w:pPr>
        <w:ind w:left="2160" w:hanging="2160"/>
        <w:rPr>
          <w:rFonts w:ascii="Calibri" w:hAnsi="Calibri" w:cs="Calibri"/>
          <w:highlight w:val="yellow"/>
          <w:lang w:val="en-US"/>
        </w:rPr>
      </w:pPr>
    </w:p>
    <w:p w14:paraId="537041DE" w14:textId="77777777" w:rsidR="00EA0118" w:rsidRPr="0002426C" w:rsidRDefault="00EA0118" w:rsidP="00EA0118">
      <w:pPr>
        <w:ind w:left="2160" w:hanging="2160"/>
        <w:rPr>
          <w:rFonts w:ascii="Calibri" w:hAnsi="Calibri" w:cs="Calibri"/>
          <w:highlight w:val="yellow"/>
          <w:lang w:val="en-US"/>
        </w:rPr>
      </w:pPr>
      <w:r w:rsidRPr="0002426C">
        <w:rPr>
          <w:rFonts w:ascii="Calibri" w:hAnsi="Calibri" w:cs="Calibri"/>
          <w:highlight w:val="yellow"/>
          <w:lang w:val="en-US"/>
        </w:rPr>
        <w:t>R:</w:t>
      </w:r>
      <w:r w:rsidRPr="0002426C">
        <w:rPr>
          <w:rFonts w:ascii="Calibri" w:hAnsi="Calibri" w:cs="Calibri"/>
          <w:highlight w:val="yellow"/>
          <w:lang w:val="en-US"/>
        </w:rPr>
        <w:tab/>
        <w:t>You got there?</w:t>
      </w:r>
    </w:p>
    <w:p w14:paraId="149BC3D8" w14:textId="77777777" w:rsidR="00EA0118" w:rsidRPr="0002426C" w:rsidRDefault="00EA0118" w:rsidP="00EA0118">
      <w:pPr>
        <w:ind w:left="2160" w:hanging="2160"/>
        <w:rPr>
          <w:rFonts w:ascii="Calibri" w:hAnsi="Calibri" w:cs="Calibri"/>
          <w:highlight w:val="yellow"/>
          <w:lang w:val="en-US"/>
        </w:rPr>
      </w:pPr>
    </w:p>
    <w:p w14:paraId="36B4FDB3" w14:textId="77777777" w:rsidR="00EA0118" w:rsidRPr="0002426C" w:rsidRDefault="00EA0118" w:rsidP="00EA0118">
      <w:pPr>
        <w:ind w:left="2160" w:hanging="2160"/>
        <w:rPr>
          <w:rFonts w:ascii="Calibri" w:hAnsi="Calibri" w:cs="Calibri"/>
          <w:highlight w:val="yellow"/>
          <w:lang w:val="en-US"/>
        </w:rPr>
      </w:pPr>
      <w:r w:rsidRPr="0002426C">
        <w:rPr>
          <w:rFonts w:ascii="Calibri" w:hAnsi="Calibri" w:cs="Calibri"/>
          <w:highlight w:val="yellow"/>
          <w:lang w:val="en-US"/>
        </w:rPr>
        <w:t>P:</w:t>
      </w:r>
      <w:r w:rsidRPr="0002426C">
        <w:rPr>
          <w:rFonts w:ascii="Calibri" w:hAnsi="Calibri" w:cs="Calibri"/>
          <w:highlight w:val="yellow"/>
          <w:lang w:val="en-US"/>
        </w:rPr>
        <w:tab/>
        <w:t>Yeah, after a few attempts</w:t>
      </w:r>
    </w:p>
    <w:p w14:paraId="587599C3" w14:textId="77777777" w:rsidR="00EA0118" w:rsidRPr="0002426C" w:rsidRDefault="00EA0118" w:rsidP="00EA0118">
      <w:pPr>
        <w:ind w:left="2160" w:hanging="2160"/>
        <w:rPr>
          <w:rFonts w:ascii="Calibri" w:hAnsi="Calibri" w:cs="Calibri"/>
          <w:highlight w:val="yellow"/>
          <w:lang w:val="en-US"/>
        </w:rPr>
      </w:pPr>
    </w:p>
    <w:p w14:paraId="3298B099" w14:textId="77777777" w:rsidR="00EA0118" w:rsidRPr="0002426C" w:rsidRDefault="00EA0118" w:rsidP="00EA0118">
      <w:pPr>
        <w:ind w:left="2160" w:hanging="2160"/>
        <w:rPr>
          <w:rFonts w:ascii="Calibri" w:hAnsi="Calibri" w:cs="Calibri"/>
          <w:highlight w:val="yellow"/>
          <w:lang w:val="en-US"/>
        </w:rPr>
      </w:pPr>
      <w:r w:rsidRPr="0002426C">
        <w:rPr>
          <w:rFonts w:ascii="Calibri" w:hAnsi="Calibri" w:cs="Calibri"/>
          <w:highlight w:val="yellow"/>
          <w:lang w:val="en-US"/>
        </w:rPr>
        <w:t>R:</w:t>
      </w:r>
      <w:r w:rsidRPr="0002426C">
        <w:rPr>
          <w:rFonts w:ascii="Calibri" w:hAnsi="Calibri" w:cs="Calibri"/>
          <w:highlight w:val="yellow"/>
          <w:lang w:val="en-US"/>
        </w:rPr>
        <w:tab/>
        <w:t xml:space="preserve"> You </w:t>
      </w:r>
      <w:proofErr w:type="gramStart"/>
      <w:r w:rsidRPr="0002426C">
        <w:rPr>
          <w:rFonts w:ascii="Calibri" w:hAnsi="Calibri" w:cs="Calibri"/>
          <w:highlight w:val="yellow"/>
          <w:lang w:val="en-US"/>
        </w:rPr>
        <w:t>think</w:t>
      </w:r>
      <w:proofErr w:type="gramEnd"/>
      <w:r w:rsidRPr="0002426C">
        <w:rPr>
          <w:rFonts w:ascii="Calibri" w:hAnsi="Calibri" w:cs="Calibri"/>
          <w:highlight w:val="yellow"/>
          <w:lang w:val="en-US"/>
        </w:rPr>
        <w:t xml:space="preserve"> or you did?</w:t>
      </w:r>
    </w:p>
    <w:p w14:paraId="26BBA07F" w14:textId="77777777" w:rsidR="00EA0118" w:rsidRPr="0002426C" w:rsidRDefault="00EA0118" w:rsidP="00EA0118">
      <w:pPr>
        <w:ind w:left="2160" w:hanging="2160"/>
        <w:rPr>
          <w:rFonts w:ascii="Calibri" w:hAnsi="Calibri" w:cs="Calibri"/>
          <w:highlight w:val="yellow"/>
          <w:lang w:val="en-US"/>
        </w:rPr>
      </w:pPr>
    </w:p>
    <w:p w14:paraId="0708E37C" w14:textId="77777777" w:rsidR="00EA0118" w:rsidRDefault="00EA0118" w:rsidP="00EA0118">
      <w:pPr>
        <w:rPr>
          <w:rFonts w:ascii="Calibri" w:hAnsi="Calibri" w:cs="Calibri"/>
          <w:lang w:val="en-US"/>
        </w:rPr>
      </w:pPr>
      <w:r w:rsidRPr="0002426C">
        <w:rPr>
          <w:rFonts w:ascii="Calibri" w:hAnsi="Calibri" w:cs="Calibri"/>
          <w:highlight w:val="yellow"/>
          <w:lang w:val="en-US"/>
        </w:rPr>
        <w:t>P:</w:t>
      </w:r>
      <w:r w:rsidRPr="0002426C">
        <w:rPr>
          <w:rFonts w:ascii="Calibri" w:hAnsi="Calibri" w:cs="Calibri"/>
          <w:highlight w:val="yellow"/>
          <w:lang w:val="en-US"/>
        </w:rPr>
        <w:tab/>
      </w:r>
      <w:r w:rsidRPr="0002426C">
        <w:rPr>
          <w:rFonts w:ascii="Calibri" w:hAnsi="Calibri" w:cs="Calibri"/>
          <w:highlight w:val="yellow"/>
          <w:lang w:val="en-US"/>
        </w:rPr>
        <w:tab/>
      </w:r>
      <w:r w:rsidRPr="0002426C">
        <w:rPr>
          <w:rFonts w:ascii="Calibri" w:hAnsi="Calibri" w:cs="Calibri"/>
          <w:highlight w:val="yellow"/>
          <w:lang w:val="en-US"/>
        </w:rPr>
        <w:tab/>
      </w:r>
      <w:proofErr w:type="gramStart"/>
      <w:r w:rsidRPr="0002426C">
        <w:rPr>
          <w:rFonts w:ascii="Calibri" w:hAnsi="Calibri" w:cs="Calibri"/>
          <w:highlight w:val="yellow"/>
          <w:lang w:val="en-US"/>
        </w:rPr>
        <w:t>Well</w:t>
      </w:r>
      <w:proofErr w:type="gramEnd"/>
      <w:r w:rsidRPr="0002426C">
        <w:rPr>
          <w:rFonts w:ascii="Calibri" w:hAnsi="Calibri" w:cs="Calibri"/>
          <w:highlight w:val="yellow"/>
          <w:lang w:val="en-US"/>
        </w:rPr>
        <w:t xml:space="preserve"> we did several attempts; there was probably some better than others, but we got there</w:t>
      </w:r>
      <w:r>
        <w:rPr>
          <w:rFonts w:ascii="Calibri" w:hAnsi="Calibri" w:cs="Calibri"/>
          <w:lang w:val="en-US"/>
        </w:rPr>
        <w:t xml:space="preserve">. </w:t>
      </w:r>
    </w:p>
    <w:p w14:paraId="7B0BBA20" w14:textId="77777777" w:rsidR="00EA0118" w:rsidRDefault="00EA0118" w:rsidP="00EA0118">
      <w:pPr>
        <w:ind w:left="2160" w:hanging="2160"/>
        <w:rPr>
          <w:rFonts w:ascii="Calibri" w:hAnsi="Calibri" w:cs="Calibri"/>
          <w:lang w:val="en-US"/>
        </w:rPr>
      </w:pPr>
    </w:p>
    <w:p w14:paraId="0BF052AB"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r>
      <w:proofErr w:type="gramStart"/>
      <w:r>
        <w:rPr>
          <w:rFonts w:ascii="Calibri" w:hAnsi="Calibri" w:cs="Calibri"/>
          <w:lang w:val="en-US"/>
        </w:rPr>
        <w:t>And,</w:t>
      </w:r>
      <w:proofErr w:type="gramEnd"/>
      <w:r>
        <w:rPr>
          <w:rFonts w:ascii="Calibri" w:hAnsi="Calibri" w:cs="Calibri"/>
          <w:lang w:val="en-US"/>
        </w:rPr>
        <w:t xml:space="preserve"> you also didn’t play it just once and with e-stim and you know with a towel supporting you… you pretty much just doing it on your own by the end.</w:t>
      </w:r>
    </w:p>
    <w:p w14:paraId="1DA0131C" w14:textId="77777777" w:rsidR="00EA0118" w:rsidRPr="0002426C" w:rsidRDefault="00EA0118" w:rsidP="00EA0118">
      <w:pPr>
        <w:ind w:left="2160" w:hanging="2160"/>
        <w:rPr>
          <w:rFonts w:ascii="Calibri" w:hAnsi="Calibri" w:cs="Calibri"/>
          <w:highlight w:val="yellow"/>
          <w:lang w:val="en-US"/>
        </w:rPr>
      </w:pPr>
      <w:r>
        <w:rPr>
          <w:rFonts w:ascii="Calibri" w:hAnsi="Calibri" w:cs="Calibri"/>
          <w:lang w:val="en-US"/>
        </w:rPr>
        <w:tab/>
        <w:t xml:space="preserve">How did you feel when, thinking of e-stim, </w:t>
      </w:r>
      <w:r w:rsidRPr="0002426C">
        <w:rPr>
          <w:rFonts w:ascii="Calibri" w:hAnsi="Calibri" w:cs="Calibri"/>
          <w:highlight w:val="yellow"/>
          <w:lang w:val="en-US"/>
        </w:rPr>
        <w:t>how did you feel when we took the e-stim away?</w:t>
      </w:r>
    </w:p>
    <w:p w14:paraId="2109DA5D" w14:textId="77777777" w:rsidR="00EA0118" w:rsidRPr="0002426C" w:rsidRDefault="00EA0118" w:rsidP="00EA0118">
      <w:pPr>
        <w:ind w:left="2160" w:hanging="2160"/>
        <w:rPr>
          <w:rFonts w:ascii="Calibri" w:hAnsi="Calibri" w:cs="Calibri"/>
          <w:highlight w:val="yellow"/>
          <w:lang w:val="en-US"/>
        </w:rPr>
      </w:pPr>
    </w:p>
    <w:p w14:paraId="120AD650" w14:textId="77777777" w:rsidR="00EA0118" w:rsidRDefault="00EA0118" w:rsidP="00EA0118">
      <w:pPr>
        <w:ind w:left="2160" w:hanging="2160"/>
        <w:rPr>
          <w:rFonts w:ascii="Calibri" w:hAnsi="Calibri" w:cs="Calibri"/>
          <w:lang w:val="en-US"/>
        </w:rPr>
      </w:pPr>
      <w:r w:rsidRPr="0002426C">
        <w:rPr>
          <w:rFonts w:ascii="Calibri" w:hAnsi="Calibri" w:cs="Calibri"/>
          <w:highlight w:val="yellow"/>
          <w:lang w:val="en-US"/>
        </w:rPr>
        <w:t>P:</w:t>
      </w:r>
      <w:r w:rsidRPr="0002426C">
        <w:rPr>
          <w:rFonts w:ascii="Calibri" w:hAnsi="Calibri" w:cs="Calibri"/>
          <w:highlight w:val="yellow"/>
          <w:lang w:val="en-US"/>
        </w:rPr>
        <w:tab/>
        <w:t xml:space="preserve">To be honest, it didn’t really cross my mind to think about “hey I haven’t got the e-stim now it’s </w:t>
      </w:r>
      <w:proofErr w:type="spellStart"/>
      <w:r w:rsidRPr="0002426C">
        <w:rPr>
          <w:rFonts w:ascii="Calibri" w:hAnsi="Calibri" w:cs="Calibri"/>
          <w:highlight w:val="yellow"/>
          <w:lang w:val="en-US"/>
        </w:rPr>
        <w:t>gonna</w:t>
      </w:r>
      <w:proofErr w:type="spellEnd"/>
      <w:r w:rsidRPr="0002426C">
        <w:rPr>
          <w:rFonts w:ascii="Calibri" w:hAnsi="Calibri" w:cs="Calibri"/>
          <w:highlight w:val="yellow"/>
          <w:lang w:val="en-US"/>
        </w:rPr>
        <w:t xml:space="preserve"> be </w:t>
      </w:r>
      <w:proofErr w:type="gramStart"/>
      <w:r w:rsidRPr="0002426C">
        <w:rPr>
          <w:rFonts w:ascii="Calibri" w:hAnsi="Calibri" w:cs="Calibri"/>
          <w:highlight w:val="yellow"/>
          <w:lang w:val="en-US"/>
        </w:rPr>
        <w:t>difficult..</w:t>
      </w:r>
      <w:proofErr w:type="gramEnd"/>
      <w:r w:rsidRPr="0002426C">
        <w:rPr>
          <w:rFonts w:ascii="Calibri" w:hAnsi="Calibri" w:cs="Calibri"/>
          <w:highlight w:val="yellow"/>
          <w:lang w:val="en-US"/>
        </w:rPr>
        <w:t xml:space="preserve">” I just went with it cos I could see that it was achievable and you gave me confidence in saying “you can definitely do this” </w:t>
      </w:r>
      <w:proofErr w:type="gramStart"/>
      <w:r w:rsidRPr="0002426C">
        <w:rPr>
          <w:rFonts w:ascii="Calibri" w:hAnsi="Calibri" w:cs="Calibri"/>
          <w:highlight w:val="yellow"/>
          <w:lang w:val="en-US"/>
        </w:rPr>
        <w:t>so..</w:t>
      </w:r>
      <w:proofErr w:type="gramEnd"/>
      <w:r w:rsidRPr="0002426C">
        <w:rPr>
          <w:rFonts w:ascii="Calibri" w:hAnsi="Calibri" w:cs="Calibri"/>
          <w:highlight w:val="yellow"/>
          <w:lang w:val="en-US"/>
        </w:rPr>
        <w:t xml:space="preserve"> it just felt like a natural progression I guess to stop using it and we haven’t looked back since</w:t>
      </w:r>
    </w:p>
    <w:p w14:paraId="44CC7B33" w14:textId="77777777" w:rsidR="00EA0118" w:rsidRDefault="00EA0118" w:rsidP="00EA0118">
      <w:pPr>
        <w:ind w:left="2160" w:hanging="2160"/>
        <w:rPr>
          <w:rFonts w:ascii="Calibri" w:hAnsi="Calibri" w:cs="Calibri"/>
          <w:lang w:val="en-US"/>
        </w:rPr>
      </w:pPr>
    </w:p>
    <w:p w14:paraId="739F3FF2"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 xml:space="preserve">No, we </w:t>
      </w:r>
      <w:proofErr w:type="gramStart"/>
      <w:r>
        <w:rPr>
          <w:rFonts w:ascii="Calibri" w:hAnsi="Calibri" w:cs="Calibri"/>
          <w:lang w:val="en-US"/>
        </w:rPr>
        <w:t>haven’t..</w:t>
      </w:r>
      <w:proofErr w:type="gramEnd"/>
      <w:r>
        <w:rPr>
          <w:rFonts w:ascii="Calibri" w:hAnsi="Calibri" w:cs="Calibri"/>
          <w:lang w:val="en-US"/>
        </w:rPr>
        <w:t xml:space="preserve"> we took it away in and we never put it back on</w:t>
      </w:r>
    </w:p>
    <w:p w14:paraId="3F6520BF" w14:textId="77777777" w:rsidR="00EA0118" w:rsidRDefault="00EA0118" w:rsidP="00EA0118">
      <w:pPr>
        <w:ind w:left="2160" w:hanging="2160"/>
        <w:rPr>
          <w:rFonts w:ascii="Calibri" w:hAnsi="Calibri" w:cs="Calibri"/>
          <w:lang w:val="en-US"/>
        </w:rPr>
      </w:pPr>
    </w:p>
    <w:p w14:paraId="25A626B7"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Yeah</w:t>
      </w:r>
    </w:p>
    <w:p w14:paraId="72280076" w14:textId="77777777" w:rsidR="00EA0118" w:rsidRDefault="00EA0118" w:rsidP="00EA0118">
      <w:pPr>
        <w:ind w:left="2160" w:hanging="2160"/>
        <w:rPr>
          <w:rFonts w:ascii="Calibri" w:hAnsi="Calibri" w:cs="Calibri"/>
          <w:lang w:val="en-US"/>
        </w:rPr>
      </w:pPr>
    </w:p>
    <w:p w14:paraId="03A6A1BC"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 xml:space="preserve">And </w:t>
      </w:r>
      <w:proofErr w:type="gramStart"/>
      <w:r>
        <w:rPr>
          <w:rFonts w:ascii="Calibri" w:hAnsi="Calibri" w:cs="Calibri"/>
          <w:lang w:val="en-US"/>
        </w:rPr>
        <w:t>so</w:t>
      </w:r>
      <w:proofErr w:type="gramEnd"/>
      <w:r>
        <w:rPr>
          <w:rFonts w:ascii="Calibri" w:hAnsi="Calibri" w:cs="Calibri"/>
          <w:lang w:val="en-US"/>
        </w:rPr>
        <w:t xml:space="preserve"> working without the e-stim kind of knowing that you’re grouping this muscles yourself, how was that for you?</w:t>
      </w:r>
    </w:p>
    <w:p w14:paraId="2A976E4F" w14:textId="77777777" w:rsidR="00EA0118" w:rsidRDefault="00EA0118" w:rsidP="00EA0118">
      <w:pPr>
        <w:ind w:left="2160" w:hanging="2160"/>
        <w:rPr>
          <w:rFonts w:ascii="Calibri" w:hAnsi="Calibri" w:cs="Calibri"/>
          <w:lang w:val="en-US"/>
        </w:rPr>
      </w:pPr>
    </w:p>
    <w:p w14:paraId="0E6F8B58" w14:textId="77777777" w:rsidR="00EA0118" w:rsidRDefault="00EA0118" w:rsidP="00EA0118">
      <w:pPr>
        <w:ind w:left="2160" w:hanging="2160"/>
        <w:rPr>
          <w:rFonts w:ascii="Calibri" w:hAnsi="Calibri" w:cs="Calibri"/>
          <w:lang w:val="en-US"/>
        </w:rPr>
      </w:pPr>
      <w:r>
        <w:rPr>
          <w:rFonts w:ascii="Calibri" w:hAnsi="Calibri" w:cs="Calibri"/>
          <w:lang w:val="en-US"/>
        </w:rPr>
        <w:lastRenderedPageBreak/>
        <w:t>P:</w:t>
      </w:r>
      <w:r>
        <w:rPr>
          <w:rFonts w:ascii="Calibri" w:hAnsi="Calibri" w:cs="Calibri"/>
          <w:lang w:val="en-US"/>
        </w:rPr>
        <w:tab/>
      </w:r>
      <w:r w:rsidRPr="0002426C">
        <w:rPr>
          <w:rFonts w:ascii="Calibri" w:hAnsi="Calibri" w:cs="Calibri"/>
          <w:highlight w:val="yellow"/>
          <w:lang w:val="en-US"/>
        </w:rPr>
        <w:t>it’s definitely encouraging to see that there’s been a massive progression and yeah I’d say it requires daily in you know to</w:t>
      </w:r>
      <w:proofErr w:type="gramStart"/>
      <w:r w:rsidRPr="0002426C">
        <w:rPr>
          <w:rFonts w:ascii="Calibri" w:hAnsi="Calibri" w:cs="Calibri"/>
          <w:highlight w:val="yellow"/>
          <w:lang w:val="en-US"/>
        </w:rPr>
        <w:t xml:space="preserve"> </w:t>
      </w:r>
      <w:r w:rsidRPr="0002426C">
        <w:rPr>
          <w:rFonts w:ascii="Calibri" w:hAnsi="Calibri" w:cs="Calibri"/>
          <w:highlight w:val="red"/>
          <w:lang w:val="en-US"/>
        </w:rPr>
        <w:t>..</w:t>
      </w:r>
      <w:proofErr w:type="gramEnd"/>
      <w:r w:rsidRPr="0002426C">
        <w:rPr>
          <w:rFonts w:ascii="Calibri" w:hAnsi="Calibri" w:cs="Calibri"/>
          <w:highlight w:val="red"/>
          <w:lang w:val="en-US"/>
        </w:rPr>
        <w:t xml:space="preserve"> I feel I’ve gained the most out of musical therapy than any of the training sessions in here</w:t>
      </w:r>
    </w:p>
    <w:p w14:paraId="68415CBF" w14:textId="77777777" w:rsidR="00EA0118" w:rsidRDefault="00EA0118" w:rsidP="00EA0118">
      <w:pPr>
        <w:ind w:left="2160" w:hanging="2160"/>
        <w:rPr>
          <w:rFonts w:ascii="Calibri" w:hAnsi="Calibri" w:cs="Calibri"/>
          <w:lang w:val="en-US"/>
        </w:rPr>
      </w:pPr>
    </w:p>
    <w:p w14:paraId="2E900AEB"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Oh wow… why do you think that is though?</w:t>
      </w:r>
    </w:p>
    <w:p w14:paraId="66FF92B0" w14:textId="77777777" w:rsidR="00EA0118" w:rsidRDefault="00EA0118" w:rsidP="00EA0118">
      <w:pPr>
        <w:ind w:left="2160" w:hanging="2160"/>
        <w:rPr>
          <w:rFonts w:ascii="Calibri" w:hAnsi="Calibri" w:cs="Calibri"/>
          <w:lang w:val="en-US"/>
        </w:rPr>
      </w:pPr>
    </w:p>
    <w:p w14:paraId="75AB686A"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 xml:space="preserve">Cos I guess </w:t>
      </w:r>
      <w:r w:rsidRPr="0002426C">
        <w:rPr>
          <w:rFonts w:ascii="Calibri" w:hAnsi="Calibri" w:cs="Calibri"/>
          <w:highlight w:val="yellow"/>
          <w:lang w:val="en-US"/>
        </w:rPr>
        <w:t>I couldn’t move my fingers individually almost at all, or even open them up or close them, clench the fist, and then after a couple sessions, I had so much more movement and control and it just progressively got better, every session… every day it was different and improved</w:t>
      </w:r>
    </w:p>
    <w:p w14:paraId="4BD19BB9" w14:textId="77777777" w:rsidR="00EA0118" w:rsidRDefault="00EA0118" w:rsidP="00EA0118">
      <w:pPr>
        <w:ind w:left="2160" w:hanging="2160"/>
        <w:rPr>
          <w:rFonts w:ascii="Calibri" w:hAnsi="Calibri" w:cs="Calibri"/>
          <w:lang w:val="en-US"/>
        </w:rPr>
      </w:pPr>
    </w:p>
    <w:p w14:paraId="434FF3BB"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r>
      <w:proofErr w:type="gramStart"/>
      <w:r>
        <w:rPr>
          <w:rFonts w:ascii="Calibri" w:hAnsi="Calibri" w:cs="Calibri"/>
          <w:lang w:val="en-US"/>
        </w:rPr>
        <w:t>Yeah</w:t>
      </w:r>
      <w:proofErr w:type="gramEnd"/>
      <w:r>
        <w:rPr>
          <w:rFonts w:ascii="Calibri" w:hAnsi="Calibri" w:cs="Calibri"/>
          <w:lang w:val="en-US"/>
        </w:rPr>
        <w:t xml:space="preserve"> I remember when we first met, I think you could close but you couldn’t open up</w:t>
      </w:r>
    </w:p>
    <w:p w14:paraId="6D461982" w14:textId="77777777" w:rsidR="00EA0118" w:rsidRDefault="00EA0118" w:rsidP="00EA0118">
      <w:pPr>
        <w:ind w:left="2160" w:hanging="2160"/>
        <w:rPr>
          <w:rFonts w:ascii="Calibri" w:hAnsi="Calibri" w:cs="Calibri"/>
          <w:lang w:val="en-US"/>
        </w:rPr>
      </w:pPr>
    </w:p>
    <w:p w14:paraId="354D827E"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correct</w:t>
      </w:r>
    </w:p>
    <w:p w14:paraId="7993F5C2" w14:textId="77777777" w:rsidR="00EA0118" w:rsidRDefault="00EA0118" w:rsidP="00EA0118">
      <w:pPr>
        <w:ind w:left="2160" w:hanging="2160"/>
        <w:rPr>
          <w:rFonts w:ascii="Calibri" w:hAnsi="Calibri" w:cs="Calibri"/>
          <w:lang w:val="en-US"/>
        </w:rPr>
      </w:pPr>
    </w:p>
    <w:p w14:paraId="3C481973"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 xml:space="preserve">And then do you remember the moment where you had more movement </w:t>
      </w:r>
      <w:proofErr w:type="gramStart"/>
      <w:r>
        <w:rPr>
          <w:rFonts w:ascii="Calibri" w:hAnsi="Calibri" w:cs="Calibri"/>
          <w:lang w:val="en-US"/>
        </w:rPr>
        <w:t>opening up</w:t>
      </w:r>
      <w:proofErr w:type="gramEnd"/>
      <w:r>
        <w:rPr>
          <w:rFonts w:ascii="Calibri" w:hAnsi="Calibri" w:cs="Calibri"/>
          <w:lang w:val="en-US"/>
        </w:rPr>
        <w:t>?</w:t>
      </w:r>
    </w:p>
    <w:p w14:paraId="350521ED" w14:textId="77777777" w:rsidR="00EA0118" w:rsidRDefault="00EA0118" w:rsidP="00EA0118">
      <w:pPr>
        <w:ind w:left="2160" w:hanging="2160"/>
        <w:rPr>
          <w:rFonts w:ascii="Calibri" w:hAnsi="Calibri" w:cs="Calibri"/>
          <w:lang w:val="en-US"/>
        </w:rPr>
      </w:pPr>
    </w:p>
    <w:p w14:paraId="20F35013"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 xml:space="preserve">I don’t specifically, but </w:t>
      </w:r>
      <w:r w:rsidRPr="00C2539D">
        <w:rPr>
          <w:rFonts w:ascii="Calibri" w:hAnsi="Calibri" w:cs="Calibri"/>
          <w:highlight w:val="yellow"/>
          <w:lang w:val="en-US"/>
        </w:rPr>
        <w:t xml:space="preserve">I do recall each morning when I’d wake up I’d yawn and it was like a sort of just reaction that my hand would open </w:t>
      </w:r>
      <w:proofErr w:type="gramStart"/>
      <w:r w:rsidRPr="00C2539D">
        <w:rPr>
          <w:rFonts w:ascii="Calibri" w:hAnsi="Calibri" w:cs="Calibri"/>
          <w:highlight w:val="yellow"/>
          <w:lang w:val="en-US"/>
        </w:rPr>
        <w:t>up..</w:t>
      </w:r>
      <w:proofErr w:type="gramEnd"/>
      <w:r w:rsidRPr="00C2539D">
        <w:rPr>
          <w:rFonts w:ascii="Calibri" w:hAnsi="Calibri" w:cs="Calibri"/>
          <w:highlight w:val="yellow"/>
          <w:lang w:val="en-US"/>
        </w:rPr>
        <w:t xml:space="preserve"> and that started happening more and more and then I had more control over it and I could do it straight over the course of the day </w:t>
      </w:r>
      <w:proofErr w:type="gramStart"/>
      <w:r w:rsidRPr="00C2539D">
        <w:rPr>
          <w:rFonts w:ascii="Calibri" w:hAnsi="Calibri" w:cs="Calibri"/>
          <w:highlight w:val="yellow"/>
          <w:lang w:val="en-US"/>
        </w:rPr>
        <w:t>so..</w:t>
      </w:r>
      <w:proofErr w:type="gramEnd"/>
      <w:r w:rsidRPr="00C2539D">
        <w:rPr>
          <w:rFonts w:ascii="Calibri" w:hAnsi="Calibri" w:cs="Calibri"/>
          <w:highlight w:val="yellow"/>
          <w:lang w:val="en-US"/>
        </w:rPr>
        <w:t xml:space="preserve"> </w:t>
      </w:r>
      <w:proofErr w:type="gramStart"/>
      <w:r w:rsidRPr="00C2539D">
        <w:rPr>
          <w:rFonts w:ascii="Calibri" w:hAnsi="Calibri" w:cs="Calibri"/>
          <w:highlight w:val="yellow"/>
          <w:lang w:val="en-US"/>
        </w:rPr>
        <w:t>yeah</w:t>
      </w:r>
      <w:proofErr w:type="gramEnd"/>
      <w:r w:rsidRPr="00C2539D">
        <w:rPr>
          <w:rFonts w:ascii="Calibri" w:hAnsi="Calibri" w:cs="Calibri"/>
          <w:highlight w:val="yellow"/>
          <w:lang w:val="en-US"/>
        </w:rPr>
        <w:t xml:space="preserve"> I don’t recall an actual exact moment but it certainly happened throughout the course of the doing music therapy.</w:t>
      </w:r>
    </w:p>
    <w:p w14:paraId="3153AD9D" w14:textId="77777777" w:rsidR="00EA0118" w:rsidRDefault="00EA0118" w:rsidP="00EA0118">
      <w:pPr>
        <w:ind w:left="2160" w:hanging="2160"/>
        <w:rPr>
          <w:rFonts w:ascii="Calibri" w:hAnsi="Calibri" w:cs="Calibri"/>
          <w:lang w:val="en-US"/>
        </w:rPr>
      </w:pPr>
    </w:p>
    <w:p w14:paraId="7238292A"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 xml:space="preserve">And how did it feel to do all the different music </w:t>
      </w:r>
      <w:proofErr w:type="gramStart"/>
      <w:r>
        <w:rPr>
          <w:rFonts w:ascii="Calibri" w:hAnsi="Calibri" w:cs="Calibri"/>
          <w:lang w:val="en-US"/>
        </w:rPr>
        <w:t>streams..</w:t>
      </w:r>
      <w:proofErr w:type="gramEnd"/>
      <w:r>
        <w:rPr>
          <w:rFonts w:ascii="Calibri" w:hAnsi="Calibri" w:cs="Calibri"/>
          <w:lang w:val="en-US"/>
        </w:rPr>
        <w:t xml:space="preserve"> so you did all three of them </w:t>
      </w:r>
      <w:proofErr w:type="gramStart"/>
      <w:r>
        <w:rPr>
          <w:rFonts w:ascii="Calibri" w:hAnsi="Calibri" w:cs="Calibri"/>
          <w:lang w:val="en-US"/>
        </w:rPr>
        <w:t>actually..</w:t>
      </w:r>
      <w:proofErr w:type="gramEnd"/>
      <w:r>
        <w:rPr>
          <w:rFonts w:ascii="Calibri" w:hAnsi="Calibri" w:cs="Calibri"/>
          <w:lang w:val="en-US"/>
        </w:rPr>
        <w:t xml:space="preserve"> I haven’t had anyone who has done all three. You did the free improv, the directed improv with metronome and then the song </w:t>
      </w:r>
      <w:proofErr w:type="gramStart"/>
      <w:r>
        <w:rPr>
          <w:rFonts w:ascii="Calibri" w:hAnsi="Calibri" w:cs="Calibri"/>
          <w:lang w:val="en-US"/>
        </w:rPr>
        <w:t>learning..</w:t>
      </w:r>
      <w:proofErr w:type="gramEnd"/>
      <w:r>
        <w:rPr>
          <w:rFonts w:ascii="Calibri" w:hAnsi="Calibri" w:cs="Calibri"/>
          <w:lang w:val="en-US"/>
        </w:rPr>
        <w:t xml:space="preserve"> so maybe we can talk about each. How was it for the free improv?</w:t>
      </w:r>
    </w:p>
    <w:p w14:paraId="6F9014E2" w14:textId="77777777" w:rsidR="00EA0118" w:rsidRDefault="00EA0118" w:rsidP="00EA0118">
      <w:pPr>
        <w:ind w:left="2160" w:hanging="2160"/>
        <w:rPr>
          <w:rFonts w:ascii="Calibri" w:hAnsi="Calibri" w:cs="Calibri"/>
          <w:lang w:val="en-US"/>
        </w:rPr>
      </w:pPr>
    </w:p>
    <w:p w14:paraId="057E2036"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r>
      <w:proofErr w:type="gramStart"/>
      <w:r w:rsidRPr="00C2539D">
        <w:rPr>
          <w:rFonts w:ascii="Calibri" w:hAnsi="Calibri" w:cs="Calibri"/>
          <w:highlight w:val="yellow"/>
          <w:lang w:val="en-US"/>
        </w:rPr>
        <w:t>Yeah</w:t>
      </w:r>
      <w:proofErr w:type="gramEnd"/>
      <w:r w:rsidRPr="00C2539D">
        <w:rPr>
          <w:rFonts w:ascii="Calibri" w:hAnsi="Calibri" w:cs="Calibri"/>
          <w:highlight w:val="yellow"/>
          <w:lang w:val="en-US"/>
        </w:rPr>
        <w:t xml:space="preserve"> the free improv initially was difficult for me because I didn’t have much movement at all. It was mostly just my wrist just sliding across all the keys and that progressively got a lot better, and I had individual finger movement, I could move them around. I had more wrist </w:t>
      </w:r>
      <w:proofErr w:type="gramStart"/>
      <w:r w:rsidRPr="00C2539D">
        <w:rPr>
          <w:rFonts w:ascii="Calibri" w:hAnsi="Calibri" w:cs="Calibri"/>
          <w:highlight w:val="yellow"/>
          <w:lang w:val="en-US"/>
        </w:rPr>
        <w:t>control</w:t>
      </w:r>
      <w:proofErr w:type="gramEnd"/>
      <w:r w:rsidRPr="00C2539D">
        <w:rPr>
          <w:rFonts w:ascii="Calibri" w:hAnsi="Calibri" w:cs="Calibri"/>
          <w:highlight w:val="yellow"/>
          <w:lang w:val="en-US"/>
        </w:rPr>
        <w:t xml:space="preserve"> so it became more exciting I guess to just sort of do improv because I actually had more movement.</w:t>
      </w:r>
      <w:r>
        <w:rPr>
          <w:rFonts w:ascii="Calibri" w:hAnsi="Calibri" w:cs="Calibri"/>
          <w:lang w:val="en-US"/>
        </w:rPr>
        <w:t xml:space="preserve"> </w:t>
      </w:r>
    </w:p>
    <w:p w14:paraId="52A65FB4" w14:textId="77777777" w:rsidR="00EA0118" w:rsidRDefault="00EA0118" w:rsidP="00EA0118">
      <w:pPr>
        <w:ind w:left="2160" w:hanging="2160"/>
        <w:rPr>
          <w:rFonts w:ascii="Calibri" w:hAnsi="Calibri" w:cs="Calibri"/>
          <w:lang w:val="en-US"/>
        </w:rPr>
      </w:pPr>
    </w:p>
    <w:p w14:paraId="53B25D0C"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and even when you didn’t have movement, if your hand was just resting, do you remember that there’d be like flickers that would get picked up as well.</w:t>
      </w:r>
    </w:p>
    <w:p w14:paraId="7CA87B55" w14:textId="77777777" w:rsidR="00EA0118" w:rsidRDefault="00EA0118" w:rsidP="00EA0118">
      <w:pPr>
        <w:ind w:left="2160" w:hanging="2160"/>
        <w:rPr>
          <w:rFonts w:ascii="Calibri" w:hAnsi="Calibri" w:cs="Calibri"/>
          <w:lang w:val="en-US"/>
        </w:rPr>
      </w:pPr>
      <w:r>
        <w:rPr>
          <w:rFonts w:ascii="Calibri" w:hAnsi="Calibri" w:cs="Calibri"/>
          <w:lang w:val="en-US"/>
        </w:rPr>
        <w:tab/>
        <w:t>Um, how did it feel to improvise with a guitar in a hospital setting?</w:t>
      </w:r>
    </w:p>
    <w:p w14:paraId="6690743F" w14:textId="77777777" w:rsidR="00EA0118" w:rsidRDefault="00EA0118" w:rsidP="00EA0118">
      <w:pPr>
        <w:ind w:left="2160" w:hanging="2160"/>
        <w:rPr>
          <w:rFonts w:ascii="Calibri" w:hAnsi="Calibri" w:cs="Calibri"/>
          <w:lang w:val="en-US"/>
        </w:rPr>
      </w:pPr>
    </w:p>
    <w:p w14:paraId="4EC88534" w14:textId="77777777" w:rsidR="00EA0118" w:rsidRDefault="00EA0118" w:rsidP="00EA0118">
      <w:pPr>
        <w:ind w:left="2160" w:hanging="2160"/>
        <w:rPr>
          <w:rFonts w:ascii="Calibri" w:hAnsi="Calibri" w:cs="Calibri"/>
          <w:lang w:val="en-US"/>
        </w:rPr>
      </w:pPr>
      <w:r>
        <w:rPr>
          <w:rFonts w:ascii="Calibri" w:hAnsi="Calibri" w:cs="Calibri"/>
          <w:lang w:val="en-US"/>
        </w:rPr>
        <w:lastRenderedPageBreak/>
        <w:t>P:</w:t>
      </w:r>
      <w:r>
        <w:rPr>
          <w:rFonts w:ascii="Calibri" w:hAnsi="Calibri" w:cs="Calibri"/>
          <w:lang w:val="en-US"/>
        </w:rPr>
        <w:tab/>
        <w:t xml:space="preserve">Yeah it was definitely </w:t>
      </w:r>
      <w:proofErr w:type="gramStart"/>
      <w:r>
        <w:rPr>
          <w:rFonts w:ascii="Calibri" w:hAnsi="Calibri" w:cs="Calibri"/>
          <w:lang w:val="en-US"/>
        </w:rPr>
        <w:t>good..</w:t>
      </w:r>
      <w:proofErr w:type="gramEnd"/>
      <w:r>
        <w:rPr>
          <w:rFonts w:ascii="Calibri" w:hAnsi="Calibri" w:cs="Calibri"/>
          <w:lang w:val="en-US"/>
        </w:rPr>
        <w:t xml:space="preserve"> it sounded a lot better than my improv alone</w:t>
      </w:r>
    </w:p>
    <w:p w14:paraId="7DAB0071" w14:textId="77777777" w:rsidR="00EA0118" w:rsidRDefault="00EA0118" w:rsidP="00EA0118">
      <w:pPr>
        <w:ind w:left="2160" w:hanging="2160"/>
        <w:rPr>
          <w:rFonts w:ascii="Calibri" w:hAnsi="Calibri" w:cs="Calibri"/>
          <w:lang w:val="en-US"/>
        </w:rPr>
      </w:pPr>
    </w:p>
    <w:p w14:paraId="243CE61D"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What do you mean alone?</w:t>
      </w:r>
    </w:p>
    <w:p w14:paraId="4F54B223" w14:textId="77777777" w:rsidR="00EA0118" w:rsidRDefault="00EA0118" w:rsidP="00EA0118">
      <w:pPr>
        <w:ind w:left="2160" w:hanging="2160"/>
        <w:rPr>
          <w:rFonts w:ascii="Calibri" w:hAnsi="Calibri" w:cs="Calibri"/>
          <w:lang w:val="en-US"/>
        </w:rPr>
      </w:pPr>
    </w:p>
    <w:p w14:paraId="7F42CD1D"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Well, hearing the guitar in the background as opposed to just me banging at keys</w:t>
      </w:r>
    </w:p>
    <w:p w14:paraId="40C3E106" w14:textId="77777777" w:rsidR="00EA0118" w:rsidRDefault="00EA0118" w:rsidP="00EA0118">
      <w:pPr>
        <w:ind w:left="2160" w:hanging="2160"/>
        <w:rPr>
          <w:rFonts w:ascii="Calibri" w:hAnsi="Calibri" w:cs="Calibri"/>
          <w:lang w:val="en-US"/>
        </w:rPr>
      </w:pPr>
    </w:p>
    <w:p w14:paraId="359C7707" w14:textId="77777777" w:rsidR="00EA0118" w:rsidRPr="00C2539D" w:rsidRDefault="00EA0118" w:rsidP="00EA0118">
      <w:pPr>
        <w:ind w:left="2160" w:hanging="2160"/>
        <w:rPr>
          <w:rFonts w:ascii="Calibri" w:hAnsi="Calibri" w:cs="Calibri"/>
          <w:highlight w:val="red"/>
          <w:lang w:val="en-US"/>
        </w:rPr>
      </w:pPr>
      <w:r>
        <w:rPr>
          <w:rFonts w:ascii="Calibri" w:hAnsi="Calibri" w:cs="Calibri"/>
          <w:lang w:val="en-US"/>
        </w:rPr>
        <w:t>R:</w:t>
      </w:r>
      <w:r>
        <w:rPr>
          <w:rFonts w:ascii="Calibri" w:hAnsi="Calibri" w:cs="Calibri"/>
          <w:lang w:val="en-US"/>
        </w:rPr>
        <w:tab/>
      </w:r>
      <w:r w:rsidRPr="00C2539D">
        <w:rPr>
          <w:rFonts w:ascii="Calibri" w:hAnsi="Calibri" w:cs="Calibri"/>
          <w:highlight w:val="red"/>
          <w:lang w:val="en-US"/>
        </w:rPr>
        <w:t>Did you enjoy playing with the guitar?</w:t>
      </w:r>
    </w:p>
    <w:p w14:paraId="4E8F04D5" w14:textId="77777777" w:rsidR="00EA0118" w:rsidRPr="00C2539D" w:rsidRDefault="00EA0118" w:rsidP="00EA0118">
      <w:pPr>
        <w:ind w:left="2160" w:hanging="2160"/>
        <w:rPr>
          <w:rFonts w:ascii="Calibri" w:hAnsi="Calibri" w:cs="Calibri"/>
          <w:highlight w:val="red"/>
          <w:lang w:val="en-US"/>
        </w:rPr>
      </w:pPr>
    </w:p>
    <w:p w14:paraId="5FB94F8C" w14:textId="77777777" w:rsidR="00EA0118" w:rsidRPr="00C2539D" w:rsidRDefault="00EA0118" w:rsidP="00EA0118">
      <w:pPr>
        <w:ind w:left="2160" w:hanging="2160"/>
        <w:rPr>
          <w:rFonts w:ascii="Calibri" w:hAnsi="Calibri" w:cs="Calibri"/>
          <w:highlight w:val="red"/>
          <w:lang w:val="en-US"/>
        </w:rPr>
      </w:pPr>
      <w:r w:rsidRPr="00C2539D">
        <w:rPr>
          <w:rFonts w:ascii="Calibri" w:hAnsi="Calibri" w:cs="Calibri"/>
          <w:highlight w:val="red"/>
          <w:lang w:val="en-US"/>
        </w:rPr>
        <w:t>P:</w:t>
      </w:r>
      <w:r w:rsidRPr="00C2539D">
        <w:rPr>
          <w:rFonts w:ascii="Calibri" w:hAnsi="Calibri" w:cs="Calibri"/>
          <w:highlight w:val="red"/>
          <w:lang w:val="en-US"/>
        </w:rPr>
        <w:tab/>
        <w:t xml:space="preserve">Yeah, </w:t>
      </w:r>
      <w:proofErr w:type="spellStart"/>
      <w:r w:rsidRPr="00C2539D">
        <w:rPr>
          <w:rFonts w:ascii="Calibri" w:hAnsi="Calibri" w:cs="Calibri"/>
          <w:highlight w:val="red"/>
          <w:lang w:val="en-US"/>
        </w:rPr>
        <w:t>ofcourse</w:t>
      </w:r>
      <w:proofErr w:type="spellEnd"/>
    </w:p>
    <w:p w14:paraId="632D847A" w14:textId="77777777" w:rsidR="00EA0118" w:rsidRPr="00C2539D" w:rsidRDefault="00EA0118" w:rsidP="00EA0118">
      <w:pPr>
        <w:ind w:left="2160" w:hanging="2160"/>
        <w:rPr>
          <w:rFonts w:ascii="Calibri" w:hAnsi="Calibri" w:cs="Calibri"/>
          <w:highlight w:val="red"/>
          <w:lang w:val="en-US"/>
        </w:rPr>
      </w:pPr>
    </w:p>
    <w:p w14:paraId="64401542" w14:textId="77777777" w:rsidR="00EA0118" w:rsidRPr="00C2539D" w:rsidRDefault="00EA0118" w:rsidP="00EA0118">
      <w:pPr>
        <w:ind w:left="2160" w:hanging="2160"/>
        <w:rPr>
          <w:rFonts w:ascii="Calibri" w:hAnsi="Calibri" w:cs="Calibri"/>
          <w:highlight w:val="red"/>
          <w:lang w:val="en-US"/>
        </w:rPr>
      </w:pPr>
      <w:r w:rsidRPr="00C2539D">
        <w:rPr>
          <w:rFonts w:ascii="Calibri" w:hAnsi="Calibri" w:cs="Calibri"/>
          <w:highlight w:val="red"/>
          <w:lang w:val="en-US"/>
        </w:rPr>
        <w:t>R:</w:t>
      </w:r>
      <w:r w:rsidRPr="00C2539D">
        <w:rPr>
          <w:rFonts w:ascii="Calibri" w:hAnsi="Calibri" w:cs="Calibri"/>
          <w:highlight w:val="red"/>
          <w:lang w:val="en-US"/>
        </w:rPr>
        <w:tab/>
        <w:t>And why do you think you enjoyed playing with the guitar.</w:t>
      </w:r>
    </w:p>
    <w:p w14:paraId="097C761F" w14:textId="77777777" w:rsidR="00EA0118" w:rsidRPr="00C2539D" w:rsidRDefault="00EA0118" w:rsidP="00EA0118">
      <w:pPr>
        <w:ind w:left="2160" w:hanging="2160"/>
        <w:rPr>
          <w:rFonts w:ascii="Calibri" w:hAnsi="Calibri" w:cs="Calibri"/>
          <w:highlight w:val="red"/>
          <w:lang w:val="en-US"/>
        </w:rPr>
      </w:pPr>
    </w:p>
    <w:p w14:paraId="06CC4162" w14:textId="77777777" w:rsidR="00EA0118" w:rsidRPr="00C2539D" w:rsidRDefault="00EA0118" w:rsidP="00EA0118">
      <w:pPr>
        <w:ind w:left="2160" w:hanging="2160"/>
        <w:rPr>
          <w:rFonts w:ascii="Calibri" w:hAnsi="Calibri" w:cs="Calibri"/>
          <w:highlight w:val="red"/>
          <w:lang w:val="en-US"/>
        </w:rPr>
      </w:pPr>
      <w:r w:rsidRPr="00C2539D">
        <w:rPr>
          <w:rFonts w:ascii="Calibri" w:hAnsi="Calibri" w:cs="Calibri"/>
          <w:highlight w:val="red"/>
          <w:lang w:val="en-US"/>
        </w:rPr>
        <w:t>P:</w:t>
      </w:r>
      <w:r w:rsidRPr="00C2539D">
        <w:rPr>
          <w:rFonts w:ascii="Calibri" w:hAnsi="Calibri" w:cs="Calibri"/>
          <w:highlight w:val="red"/>
          <w:lang w:val="en-US"/>
        </w:rPr>
        <w:tab/>
        <w:t xml:space="preserve">It felt like it created some type of </w:t>
      </w:r>
      <w:proofErr w:type="gramStart"/>
      <w:r w:rsidRPr="00C2539D">
        <w:rPr>
          <w:rFonts w:ascii="Calibri" w:hAnsi="Calibri" w:cs="Calibri"/>
          <w:highlight w:val="red"/>
          <w:lang w:val="en-US"/>
        </w:rPr>
        <w:t>rhythm</w:t>
      </w:r>
      <w:proofErr w:type="gramEnd"/>
      <w:r w:rsidRPr="00C2539D">
        <w:rPr>
          <w:rFonts w:ascii="Calibri" w:hAnsi="Calibri" w:cs="Calibri"/>
          <w:highlight w:val="red"/>
          <w:lang w:val="en-US"/>
        </w:rPr>
        <w:t xml:space="preserve"> or some type of beat and you were playing away and yeah</w:t>
      </w:r>
    </w:p>
    <w:p w14:paraId="64F4EFF7" w14:textId="77777777" w:rsidR="00EA0118" w:rsidRPr="00C2539D" w:rsidRDefault="00EA0118" w:rsidP="00EA0118">
      <w:pPr>
        <w:ind w:left="2160" w:hanging="2160"/>
        <w:rPr>
          <w:rFonts w:ascii="Calibri" w:hAnsi="Calibri" w:cs="Calibri"/>
          <w:highlight w:val="red"/>
          <w:lang w:val="en-US"/>
        </w:rPr>
      </w:pPr>
    </w:p>
    <w:p w14:paraId="23A6CCBF" w14:textId="77777777" w:rsidR="00EA0118" w:rsidRPr="00C2539D" w:rsidRDefault="00EA0118" w:rsidP="00EA0118">
      <w:pPr>
        <w:ind w:left="2160" w:hanging="2160"/>
        <w:rPr>
          <w:rFonts w:ascii="Calibri" w:hAnsi="Calibri" w:cs="Calibri"/>
          <w:highlight w:val="red"/>
          <w:lang w:val="en-US"/>
        </w:rPr>
      </w:pPr>
      <w:r w:rsidRPr="00C2539D">
        <w:rPr>
          <w:rFonts w:ascii="Calibri" w:hAnsi="Calibri" w:cs="Calibri"/>
          <w:highlight w:val="red"/>
          <w:lang w:val="en-US"/>
        </w:rPr>
        <w:t>R:</w:t>
      </w:r>
      <w:r w:rsidRPr="00C2539D">
        <w:rPr>
          <w:rFonts w:ascii="Calibri" w:hAnsi="Calibri" w:cs="Calibri"/>
          <w:highlight w:val="red"/>
          <w:lang w:val="en-US"/>
        </w:rPr>
        <w:tab/>
        <w:t xml:space="preserve">and did </w:t>
      </w:r>
      <w:proofErr w:type="gramStart"/>
      <w:r w:rsidRPr="00C2539D">
        <w:rPr>
          <w:rFonts w:ascii="Calibri" w:hAnsi="Calibri" w:cs="Calibri"/>
          <w:highlight w:val="red"/>
          <w:lang w:val="en-US"/>
        </w:rPr>
        <w:t>that..</w:t>
      </w:r>
      <w:proofErr w:type="gramEnd"/>
      <w:r w:rsidRPr="00C2539D">
        <w:rPr>
          <w:rFonts w:ascii="Calibri" w:hAnsi="Calibri" w:cs="Calibri"/>
          <w:highlight w:val="red"/>
          <w:lang w:val="en-US"/>
        </w:rPr>
        <w:t xml:space="preserve"> did you feel that that helped you to keep going </w:t>
      </w:r>
      <w:proofErr w:type="spellStart"/>
      <w:r w:rsidRPr="00C2539D">
        <w:rPr>
          <w:rFonts w:ascii="Calibri" w:hAnsi="Calibri" w:cs="Calibri"/>
          <w:highlight w:val="red"/>
          <w:lang w:val="en-US"/>
        </w:rPr>
        <w:t>or</w:t>
      </w:r>
      <w:proofErr w:type="spellEnd"/>
      <w:r w:rsidRPr="00C2539D">
        <w:rPr>
          <w:rFonts w:ascii="Calibri" w:hAnsi="Calibri" w:cs="Calibri"/>
          <w:highlight w:val="red"/>
          <w:lang w:val="en-US"/>
        </w:rPr>
        <w:t>?</w:t>
      </w:r>
    </w:p>
    <w:p w14:paraId="51097215" w14:textId="77777777" w:rsidR="00EA0118" w:rsidRPr="00C2539D" w:rsidRDefault="00EA0118" w:rsidP="00EA0118">
      <w:pPr>
        <w:ind w:left="2160" w:hanging="2160"/>
        <w:rPr>
          <w:rFonts w:ascii="Calibri" w:hAnsi="Calibri" w:cs="Calibri"/>
          <w:highlight w:val="red"/>
          <w:lang w:val="en-US"/>
        </w:rPr>
      </w:pPr>
    </w:p>
    <w:p w14:paraId="726A8065" w14:textId="77777777" w:rsidR="00EA0118" w:rsidRPr="00C2539D" w:rsidRDefault="00EA0118" w:rsidP="00EA0118">
      <w:pPr>
        <w:ind w:left="2160" w:hanging="2160"/>
        <w:rPr>
          <w:rFonts w:ascii="Calibri" w:hAnsi="Calibri" w:cs="Calibri"/>
          <w:highlight w:val="red"/>
          <w:lang w:val="en-US"/>
        </w:rPr>
      </w:pPr>
      <w:r w:rsidRPr="00C2539D">
        <w:rPr>
          <w:rFonts w:ascii="Calibri" w:hAnsi="Calibri" w:cs="Calibri"/>
          <w:highlight w:val="red"/>
          <w:lang w:val="en-US"/>
        </w:rPr>
        <w:t>P:</w:t>
      </w:r>
      <w:r w:rsidRPr="00C2539D">
        <w:rPr>
          <w:rFonts w:ascii="Calibri" w:hAnsi="Calibri" w:cs="Calibri"/>
          <w:highlight w:val="red"/>
          <w:lang w:val="en-US"/>
        </w:rPr>
        <w:tab/>
        <w:t xml:space="preserve">Yeah, </w:t>
      </w:r>
      <w:proofErr w:type="spellStart"/>
      <w:r w:rsidRPr="00C2539D">
        <w:rPr>
          <w:rFonts w:ascii="Calibri" w:hAnsi="Calibri" w:cs="Calibri"/>
          <w:highlight w:val="red"/>
          <w:lang w:val="en-US"/>
        </w:rPr>
        <w:t>ofcourse</w:t>
      </w:r>
      <w:proofErr w:type="spellEnd"/>
      <w:r w:rsidRPr="00C2539D">
        <w:rPr>
          <w:rFonts w:ascii="Calibri" w:hAnsi="Calibri" w:cs="Calibri"/>
          <w:highlight w:val="red"/>
          <w:lang w:val="en-US"/>
        </w:rPr>
        <w:t>…</w:t>
      </w:r>
    </w:p>
    <w:p w14:paraId="7ACC8AB0" w14:textId="77777777" w:rsidR="00EA0118" w:rsidRPr="00C2539D" w:rsidRDefault="00EA0118" w:rsidP="00EA0118">
      <w:pPr>
        <w:ind w:left="2160" w:hanging="2160"/>
        <w:rPr>
          <w:rFonts w:ascii="Calibri" w:hAnsi="Calibri" w:cs="Calibri"/>
          <w:highlight w:val="red"/>
          <w:lang w:val="en-US"/>
        </w:rPr>
      </w:pPr>
    </w:p>
    <w:p w14:paraId="13F186A3" w14:textId="77777777" w:rsidR="00EA0118" w:rsidRPr="00C2539D" w:rsidRDefault="00EA0118" w:rsidP="00EA0118">
      <w:pPr>
        <w:ind w:left="2160" w:hanging="2160"/>
        <w:rPr>
          <w:rFonts w:ascii="Calibri" w:hAnsi="Calibri" w:cs="Calibri"/>
          <w:highlight w:val="red"/>
          <w:lang w:val="en-US"/>
        </w:rPr>
      </w:pPr>
      <w:r w:rsidRPr="00C2539D">
        <w:rPr>
          <w:rFonts w:ascii="Calibri" w:hAnsi="Calibri" w:cs="Calibri"/>
          <w:highlight w:val="red"/>
          <w:lang w:val="en-US"/>
        </w:rPr>
        <w:t xml:space="preserve">R: </w:t>
      </w:r>
      <w:r w:rsidRPr="00C2539D">
        <w:rPr>
          <w:rFonts w:ascii="Calibri" w:hAnsi="Calibri" w:cs="Calibri"/>
          <w:highlight w:val="red"/>
          <w:lang w:val="en-US"/>
        </w:rPr>
        <w:tab/>
        <w:t>and why do you think that may have helped you keep going?</w:t>
      </w:r>
    </w:p>
    <w:p w14:paraId="33C6E911" w14:textId="77777777" w:rsidR="00EA0118" w:rsidRPr="00C2539D" w:rsidRDefault="00EA0118" w:rsidP="00EA0118">
      <w:pPr>
        <w:ind w:left="2160" w:hanging="2160"/>
        <w:rPr>
          <w:rFonts w:ascii="Calibri" w:hAnsi="Calibri" w:cs="Calibri"/>
          <w:highlight w:val="red"/>
          <w:lang w:val="en-US"/>
        </w:rPr>
      </w:pPr>
    </w:p>
    <w:p w14:paraId="70E80072" w14:textId="77777777" w:rsidR="00EA0118" w:rsidRDefault="00EA0118" w:rsidP="00EA0118">
      <w:pPr>
        <w:ind w:left="2160" w:hanging="2160"/>
        <w:rPr>
          <w:rFonts w:ascii="Calibri" w:hAnsi="Calibri" w:cs="Calibri"/>
          <w:lang w:val="en-US"/>
        </w:rPr>
      </w:pPr>
      <w:r w:rsidRPr="00C2539D">
        <w:rPr>
          <w:rFonts w:ascii="Calibri" w:hAnsi="Calibri" w:cs="Calibri"/>
          <w:highlight w:val="red"/>
          <w:lang w:val="en-US"/>
        </w:rPr>
        <w:t>P:</w:t>
      </w:r>
      <w:r w:rsidRPr="00C2539D">
        <w:rPr>
          <w:rFonts w:ascii="Calibri" w:hAnsi="Calibri" w:cs="Calibri"/>
          <w:highlight w:val="red"/>
          <w:lang w:val="en-US"/>
        </w:rPr>
        <w:tab/>
        <w:t xml:space="preserve">just felt like </w:t>
      </w:r>
      <w:proofErr w:type="gramStart"/>
      <w:r w:rsidRPr="00C2539D">
        <w:rPr>
          <w:rFonts w:ascii="Calibri" w:hAnsi="Calibri" w:cs="Calibri"/>
          <w:highlight w:val="red"/>
          <w:lang w:val="en-US"/>
        </w:rPr>
        <w:t>you’re</w:t>
      </w:r>
      <w:proofErr w:type="gramEnd"/>
      <w:r w:rsidRPr="00C2539D">
        <w:rPr>
          <w:rFonts w:ascii="Calibri" w:hAnsi="Calibri" w:cs="Calibri"/>
          <w:highlight w:val="red"/>
          <w:lang w:val="en-US"/>
        </w:rPr>
        <w:t xml:space="preserve"> part of an orchestra I guess… and if that stops, then you stop, and if it doesn’t, then you keep going </w:t>
      </w:r>
      <w:proofErr w:type="spellStart"/>
      <w:r w:rsidRPr="00C2539D">
        <w:rPr>
          <w:rFonts w:ascii="Calibri" w:hAnsi="Calibri" w:cs="Calibri"/>
          <w:highlight w:val="red"/>
          <w:lang w:val="en-US"/>
        </w:rPr>
        <w:t>aswell</w:t>
      </w:r>
      <w:proofErr w:type="spellEnd"/>
      <w:r w:rsidRPr="00C2539D">
        <w:rPr>
          <w:rFonts w:ascii="Calibri" w:hAnsi="Calibri" w:cs="Calibri"/>
          <w:highlight w:val="red"/>
          <w:lang w:val="en-US"/>
        </w:rPr>
        <w:t xml:space="preserve"> until it’s time to stop</w:t>
      </w:r>
    </w:p>
    <w:p w14:paraId="0F661C5D" w14:textId="77777777" w:rsidR="00EA0118" w:rsidRDefault="00EA0118" w:rsidP="00EA0118">
      <w:pPr>
        <w:ind w:left="2160" w:hanging="2160"/>
        <w:rPr>
          <w:rFonts w:ascii="Calibri" w:hAnsi="Calibri" w:cs="Calibri"/>
          <w:lang w:val="en-US"/>
        </w:rPr>
      </w:pPr>
    </w:p>
    <w:p w14:paraId="5B5AD481"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 xml:space="preserve">Wow, so you felt like you would keep going until I would stop pretty much… and I was </w:t>
      </w:r>
      <w:proofErr w:type="gramStart"/>
      <w:r>
        <w:rPr>
          <w:rFonts w:ascii="Calibri" w:hAnsi="Calibri" w:cs="Calibri"/>
          <w:lang w:val="en-US"/>
        </w:rPr>
        <w:t>actually following</w:t>
      </w:r>
      <w:proofErr w:type="gramEnd"/>
      <w:r>
        <w:rPr>
          <w:rFonts w:ascii="Calibri" w:hAnsi="Calibri" w:cs="Calibri"/>
          <w:lang w:val="en-US"/>
        </w:rPr>
        <w:t xml:space="preserve"> you. </w:t>
      </w:r>
      <w:proofErr w:type="gramStart"/>
      <w:r>
        <w:rPr>
          <w:rFonts w:ascii="Calibri" w:hAnsi="Calibri" w:cs="Calibri"/>
          <w:lang w:val="en-US"/>
        </w:rPr>
        <w:t>So</w:t>
      </w:r>
      <w:proofErr w:type="gramEnd"/>
      <w:r>
        <w:rPr>
          <w:rFonts w:ascii="Calibri" w:hAnsi="Calibri" w:cs="Calibri"/>
          <w:lang w:val="en-US"/>
        </w:rPr>
        <w:t xml:space="preserve"> when you’d move your hand, that’s only when I’d stop… </w:t>
      </w:r>
    </w:p>
    <w:p w14:paraId="469745F5" w14:textId="77777777" w:rsidR="00EA0118" w:rsidRDefault="00EA0118" w:rsidP="00EA0118">
      <w:pPr>
        <w:ind w:left="2160" w:hanging="2160"/>
        <w:rPr>
          <w:rFonts w:ascii="Calibri" w:hAnsi="Calibri" w:cs="Calibri"/>
          <w:lang w:val="en-US"/>
        </w:rPr>
      </w:pPr>
    </w:p>
    <w:p w14:paraId="3463B3D4"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Had I of known, I would’ve stopped earlier [laughs]</w:t>
      </w:r>
    </w:p>
    <w:p w14:paraId="6FF68E1A" w14:textId="77777777" w:rsidR="00EA0118" w:rsidRDefault="00EA0118" w:rsidP="00EA0118">
      <w:pPr>
        <w:ind w:left="2160" w:hanging="2160"/>
        <w:rPr>
          <w:rFonts w:ascii="Calibri" w:hAnsi="Calibri" w:cs="Calibri"/>
          <w:lang w:val="en-US"/>
        </w:rPr>
      </w:pPr>
    </w:p>
    <w:p w14:paraId="60B65D3A"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[laughs] Yeah you could’ve but you didn’t know that did you?</w:t>
      </w:r>
    </w:p>
    <w:p w14:paraId="4F23558F" w14:textId="77777777" w:rsidR="00EA0118" w:rsidRDefault="00EA0118" w:rsidP="00EA0118">
      <w:pPr>
        <w:ind w:left="2160" w:hanging="2160"/>
        <w:rPr>
          <w:rFonts w:ascii="Calibri" w:hAnsi="Calibri" w:cs="Calibri"/>
          <w:lang w:val="en-US"/>
        </w:rPr>
      </w:pPr>
      <w:r>
        <w:rPr>
          <w:rFonts w:ascii="Calibri" w:hAnsi="Calibri" w:cs="Calibri"/>
          <w:lang w:val="en-US"/>
        </w:rPr>
        <w:tab/>
        <w:t xml:space="preserve">And then if we look at the directed improv, so when we used the metronome, or when I was saying “up, down, hold”, </w:t>
      </w:r>
      <w:proofErr w:type="gramStart"/>
      <w:r>
        <w:rPr>
          <w:rFonts w:ascii="Calibri" w:hAnsi="Calibri" w:cs="Calibri"/>
          <w:lang w:val="en-US"/>
        </w:rPr>
        <w:t>all of</w:t>
      </w:r>
      <w:proofErr w:type="gramEnd"/>
      <w:r>
        <w:rPr>
          <w:rFonts w:ascii="Calibri" w:hAnsi="Calibri" w:cs="Calibri"/>
          <w:lang w:val="en-US"/>
        </w:rPr>
        <w:t xml:space="preserve"> that kind of stuff, how was that for you?</w:t>
      </w:r>
    </w:p>
    <w:p w14:paraId="19962079" w14:textId="77777777" w:rsidR="00EA0118" w:rsidRDefault="00EA0118" w:rsidP="00EA0118">
      <w:pPr>
        <w:ind w:left="2160" w:hanging="2160"/>
        <w:rPr>
          <w:rFonts w:ascii="Calibri" w:hAnsi="Calibri" w:cs="Calibri"/>
          <w:lang w:val="en-US"/>
        </w:rPr>
      </w:pPr>
    </w:p>
    <w:p w14:paraId="2F688D69"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 xml:space="preserve">Yeah, </w:t>
      </w:r>
      <w:r w:rsidRPr="00C2539D">
        <w:rPr>
          <w:rFonts w:ascii="Calibri" w:hAnsi="Calibri" w:cs="Calibri"/>
          <w:highlight w:val="lightGray"/>
          <w:lang w:val="en-US"/>
        </w:rPr>
        <w:t xml:space="preserve">the verbal cues were good. Um, I felt like I had, by the time we started, I guess, doing that kind of work on the hand, I think that I had a lot more control so it </w:t>
      </w:r>
      <w:proofErr w:type="gramStart"/>
      <w:r w:rsidRPr="00C2539D">
        <w:rPr>
          <w:rFonts w:ascii="Calibri" w:hAnsi="Calibri" w:cs="Calibri"/>
          <w:highlight w:val="lightGray"/>
          <w:lang w:val="en-US"/>
        </w:rPr>
        <w:t>sort</w:t>
      </w:r>
      <w:proofErr w:type="gramEnd"/>
      <w:r w:rsidRPr="00C2539D">
        <w:rPr>
          <w:rFonts w:ascii="Calibri" w:hAnsi="Calibri" w:cs="Calibri"/>
          <w:highlight w:val="lightGray"/>
          <w:lang w:val="en-US"/>
        </w:rPr>
        <w:t xml:space="preserve"> of came natural and felt somewhat easier to do and yeah… verbal cues were good. The metronome was good too but I’d probably a bit out of beat with the metronome, not being musically inclined, but</w:t>
      </w:r>
      <w:r>
        <w:rPr>
          <w:rFonts w:ascii="Calibri" w:hAnsi="Calibri" w:cs="Calibri"/>
          <w:lang w:val="en-US"/>
        </w:rPr>
        <w:t xml:space="preserve"> </w:t>
      </w:r>
    </w:p>
    <w:p w14:paraId="5905CB9C" w14:textId="77777777" w:rsidR="00EA0118" w:rsidRDefault="00EA0118" w:rsidP="00EA0118">
      <w:pPr>
        <w:ind w:left="2160" w:hanging="2160"/>
        <w:rPr>
          <w:rFonts w:ascii="Calibri" w:hAnsi="Calibri" w:cs="Calibri"/>
          <w:lang w:val="en-US"/>
        </w:rPr>
      </w:pPr>
    </w:p>
    <w:p w14:paraId="4E61110A"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 xml:space="preserve">I thought you were </w:t>
      </w:r>
      <w:proofErr w:type="gramStart"/>
      <w:r>
        <w:rPr>
          <w:rFonts w:ascii="Calibri" w:hAnsi="Calibri" w:cs="Calibri"/>
          <w:lang w:val="en-US"/>
        </w:rPr>
        <w:t>pretty solid</w:t>
      </w:r>
      <w:proofErr w:type="gramEnd"/>
      <w:r>
        <w:rPr>
          <w:rFonts w:ascii="Calibri" w:hAnsi="Calibri" w:cs="Calibri"/>
          <w:lang w:val="en-US"/>
        </w:rPr>
        <w:t xml:space="preserve"> on the beat actually… you were pretty good with the beat.</w:t>
      </w:r>
    </w:p>
    <w:p w14:paraId="7CD77FA6" w14:textId="77777777" w:rsidR="00EA0118" w:rsidRDefault="00EA0118" w:rsidP="00EA0118">
      <w:pPr>
        <w:ind w:left="2160" w:hanging="2160"/>
        <w:rPr>
          <w:rFonts w:ascii="Calibri" w:hAnsi="Calibri" w:cs="Calibri"/>
          <w:lang w:val="en-US"/>
        </w:rPr>
      </w:pPr>
      <w:r>
        <w:rPr>
          <w:rFonts w:ascii="Calibri" w:hAnsi="Calibri" w:cs="Calibri"/>
          <w:lang w:val="en-US"/>
        </w:rPr>
        <w:lastRenderedPageBreak/>
        <w:tab/>
        <w:t>What was it about the verbal cues that you really liked?</w:t>
      </w:r>
    </w:p>
    <w:p w14:paraId="72490D65" w14:textId="77777777" w:rsidR="00EA0118" w:rsidRDefault="00EA0118" w:rsidP="00EA0118">
      <w:pPr>
        <w:ind w:left="2160" w:hanging="2160"/>
        <w:rPr>
          <w:rFonts w:ascii="Calibri" w:hAnsi="Calibri" w:cs="Calibri"/>
          <w:lang w:val="en-US"/>
        </w:rPr>
      </w:pPr>
    </w:p>
    <w:p w14:paraId="7793D2E6"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 xml:space="preserve">Um, </w:t>
      </w:r>
    </w:p>
    <w:p w14:paraId="7D0EC174" w14:textId="77777777" w:rsidR="00EA0118" w:rsidRDefault="00EA0118" w:rsidP="00EA0118">
      <w:pPr>
        <w:ind w:left="2160" w:hanging="2160"/>
        <w:rPr>
          <w:rFonts w:ascii="Calibri" w:hAnsi="Calibri" w:cs="Calibri"/>
          <w:lang w:val="en-US"/>
        </w:rPr>
      </w:pPr>
    </w:p>
    <w:p w14:paraId="3A2081BE" w14:textId="77777777" w:rsidR="00EA0118" w:rsidRPr="00C2539D" w:rsidRDefault="00EA0118" w:rsidP="00EA0118">
      <w:pPr>
        <w:ind w:left="2160" w:hanging="2160"/>
        <w:rPr>
          <w:rFonts w:ascii="Calibri" w:hAnsi="Calibri" w:cs="Calibri"/>
          <w:highlight w:val="lightGray"/>
          <w:lang w:val="en-US"/>
        </w:rPr>
      </w:pPr>
      <w:r>
        <w:rPr>
          <w:rFonts w:ascii="Calibri" w:hAnsi="Calibri" w:cs="Calibri"/>
          <w:lang w:val="en-US"/>
        </w:rPr>
        <w:t>R:</w:t>
      </w:r>
      <w:r>
        <w:rPr>
          <w:rFonts w:ascii="Calibri" w:hAnsi="Calibri" w:cs="Calibri"/>
          <w:lang w:val="en-US"/>
        </w:rPr>
        <w:tab/>
        <w:t xml:space="preserve">Like, </w:t>
      </w:r>
      <w:r w:rsidRPr="00C2539D">
        <w:rPr>
          <w:rFonts w:ascii="Calibri" w:hAnsi="Calibri" w:cs="Calibri"/>
          <w:highlight w:val="lightGray"/>
          <w:lang w:val="en-US"/>
        </w:rPr>
        <w:t>what was it about verbal cues that worked for you?</w:t>
      </w:r>
    </w:p>
    <w:p w14:paraId="0C1E2095" w14:textId="77777777" w:rsidR="00EA0118" w:rsidRPr="00C2539D" w:rsidRDefault="00EA0118" w:rsidP="00EA0118">
      <w:pPr>
        <w:ind w:left="2160" w:hanging="2160"/>
        <w:rPr>
          <w:rFonts w:ascii="Calibri" w:hAnsi="Calibri" w:cs="Calibri"/>
          <w:highlight w:val="lightGray"/>
          <w:lang w:val="en-US"/>
        </w:rPr>
      </w:pPr>
    </w:p>
    <w:p w14:paraId="7AD49D56" w14:textId="77777777" w:rsidR="00EA0118" w:rsidRPr="00C2539D" w:rsidRDefault="00EA0118" w:rsidP="00EA0118">
      <w:pPr>
        <w:ind w:left="2160" w:hanging="2160"/>
        <w:rPr>
          <w:rFonts w:ascii="Calibri" w:hAnsi="Calibri" w:cs="Calibri"/>
          <w:highlight w:val="lightGray"/>
          <w:lang w:val="en-US"/>
        </w:rPr>
      </w:pPr>
      <w:r w:rsidRPr="00C2539D">
        <w:rPr>
          <w:rFonts w:ascii="Calibri" w:hAnsi="Calibri" w:cs="Calibri"/>
          <w:highlight w:val="lightGray"/>
          <w:lang w:val="en-US"/>
        </w:rPr>
        <w:t>P:</w:t>
      </w:r>
      <w:r w:rsidRPr="00C2539D">
        <w:rPr>
          <w:rFonts w:ascii="Calibri" w:hAnsi="Calibri" w:cs="Calibri"/>
          <w:highlight w:val="lightGray"/>
          <w:lang w:val="en-US"/>
        </w:rPr>
        <w:tab/>
        <w:t xml:space="preserve">Just was easier I guess to understand and control a bit easier and… just instructions were </w:t>
      </w:r>
      <w:proofErr w:type="gramStart"/>
      <w:r w:rsidRPr="00C2539D">
        <w:rPr>
          <w:rFonts w:ascii="Calibri" w:hAnsi="Calibri" w:cs="Calibri"/>
          <w:highlight w:val="lightGray"/>
          <w:lang w:val="en-US"/>
        </w:rPr>
        <w:t>clearer</w:t>
      </w:r>
      <w:proofErr w:type="gramEnd"/>
      <w:r w:rsidRPr="00C2539D">
        <w:rPr>
          <w:rFonts w:ascii="Calibri" w:hAnsi="Calibri" w:cs="Calibri"/>
          <w:highlight w:val="lightGray"/>
          <w:lang w:val="en-US"/>
        </w:rPr>
        <w:t xml:space="preserve"> I guess.</w:t>
      </w:r>
    </w:p>
    <w:p w14:paraId="49A4E8B3" w14:textId="77777777" w:rsidR="00EA0118" w:rsidRPr="00C2539D" w:rsidRDefault="00EA0118" w:rsidP="00EA0118">
      <w:pPr>
        <w:ind w:left="2160" w:hanging="2160"/>
        <w:rPr>
          <w:rFonts w:ascii="Calibri" w:hAnsi="Calibri" w:cs="Calibri"/>
          <w:highlight w:val="lightGray"/>
          <w:lang w:val="en-US"/>
        </w:rPr>
      </w:pPr>
    </w:p>
    <w:p w14:paraId="567FE9A0" w14:textId="77777777" w:rsidR="00EA0118" w:rsidRPr="00C2539D" w:rsidRDefault="00EA0118" w:rsidP="00EA0118">
      <w:pPr>
        <w:ind w:left="2160" w:hanging="2160"/>
        <w:rPr>
          <w:rFonts w:ascii="Calibri" w:hAnsi="Calibri" w:cs="Calibri"/>
          <w:highlight w:val="lightGray"/>
          <w:lang w:val="en-US"/>
        </w:rPr>
      </w:pPr>
      <w:r w:rsidRPr="00C2539D">
        <w:rPr>
          <w:rFonts w:ascii="Calibri" w:hAnsi="Calibri" w:cs="Calibri"/>
          <w:highlight w:val="lightGray"/>
          <w:lang w:val="en-US"/>
        </w:rPr>
        <w:t>R:</w:t>
      </w:r>
      <w:r w:rsidRPr="00C2539D">
        <w:rPr>
          <w:rFonts w:ascii="Calibri" w:hAnsi="Calibri" w:cs="Calibri"/>
          <w:highlight w:val="lightGray"/>
          <w:lang w:val="en-US"/>
        </w:rPr>
        <w:tab/>
        <w:t xml:space="preserve">And then when, cos I’d often start with a verbal cues and then ask you to follow the </w:t>
      </w:r>
      <w:proofErr w:type="gramStart"/>
      <w:r w:rsidRPr="00C2539D">
        <w:rPr>
          <w:rFonts w:ascii="Calibri" w:hAnsi="Calibri" w:cs="Calibri"/>
          <w:highlight w:val="lightGray"/>
          <w:lang w:val="en-US"/>
        </w:rPr>
        <w:t>metronome..</w:t>
      </w:r>
      <w:proofErr w:type="gramEnd"/>
      <w:r w:rsidRPr="00C2539D">
        <w:rPr>
          <w:rFonts w:ascii="Calibri" w:hAnsi="Calibri" w:cs="Calibri"/>
          <w:highlight w:val="lightGray"/>
          <w:lang w:val="en-US"/>
        </w:rPr>
        <w:t xml:space="preserve"> </w:t>
      </w:r>
      <w:proofErr w:type="gramStart"/>
      <w:r w:rsidRPr="00C2539D">
        <w:rPr>
          <w:rFonts w:ascii="Calibri" w:hAnsi="Calibri" w:cs="Calibri"/>
          <w:highlight w:val="lightGray"/>
          <w:lang w:val="en-US"/>
        </w:rPr>
        <w:t>so</w:t>
      </w:r>
      <w:proofErr w:type="gramEnd"/>
      <w:r w:rsidRPr="00C2539D">
        <w:rPr>
          <w:rFonts w:ascii="Calibri" w:hAnsi="Calibri" w:cs="Calibri"/>
          <w:highlight w:val="lightGray"/>
          <w:lang w:val="en-US"/>
        </w:rPr>
        <w:t xml:space="preserve"> using the metronome, how was that?</w:t>
      </w:r>
    </w:p>
    <w:p w14:paraId="04328DB9" w14:textId="77777777" w:rsidR="00EA0118" w:rsidRPr="00C2539D" w:rsidRDefault="00EA0118" w:rsidP="00EA0118">
      <w:pPr>
        <w:ind w:left="2160" w:hanging="2160"/>
        <w:rPr>
          <w:rFonts w:ascii="Calibri" w:hAnsi="Calibri" w:cs="Calibri"/>
          <w:highlight w:val="lightGray"/>
          <w:lang w:val="en-US"/>
        </w:rPr>
      </w:pPr>
    </w:p>
    <w:p w14:paraId="2273A995" w14:textId="77777777" w:rsidR="00EA0118" w:rsidRDefault="00EA0118" w:rsidP="00EA0118">
      <w:pPr>
        <w:ind w:left="2160" w:hanging="2160"/>
        <w:rPr>
          <w:rFonts w:ascii="Calibri" w:hAnsi="Calibri" w:cs="Calibri"/>
          <w:lang w:val="en-US"/>
        </w:rPr>
      </w:pPr>
      <w:r w:rsidRPr="00C2539D">
        <w:rPr>
          <w:rFonts w:ascii="Calibri" w:hAnsi="Calibri" w:cs="Calibri"/>
          <w:highlight w:val="lightGray"/>
          <w:lang w:val="en-US"/>
        </w:rPr>
        <w:t>P:</w:t>
      </w:r>
      <w:r w:rsidRPr="00C2539D">
        <w:rPr>
          <w:rFonts w:ascii="Calibri" w:hAnsi="Calibri" w:cs="Calibri"/>
          <w:highlight w:val="lightGray"/>
          <w:lang w:val="en-US"/>
        </w:rPr>
        <w:tab/>
        <w:t xml:space="preserve">it was still </w:t>
      </w:r>
      <w:proofErr w:type="gramStart"/>
      <w:r w:rsidRPr="00C2539D">
        <w:rPr>
          <w:rFonts w:ascii="Calibri" w:hAnsi="Calibri" w:cs="Calibri"/>
          <w:highlight w:val="lightGray"/>
          <w:lang w:val="en-US"/>
        </w:rPr>
        <w:t>good..</w:t>
      </w:r>
      <w:proofErr w:type="gramEnd"/>
      <w:r w:rsidRPr="00C2539D">
        <w:rPr>
          <w:rFonts w:ascii="Calibri" w:hAnsi="Calibri" w:cs="Calibri"/>
          <w:highlight w:val="lightGray"/>
          <w:lang w:val="en-US"/>
        </w:rPr>
        <w:t xml:space="preserve"> at least you had something to </w:t>
      </w:r>
      <w:proofErr w:type="gramStart"/>
      <w:r w:rsidRPr="00C2539D">
        <w:rPr>
          <w:rFonts w:ascii="Calibri" w:hAnsi="Calibri" w:cs="Calibri"/>
          <w:highlight w:val="lightGray"/>
          <w:lang w:val="en-US"/>
        </w:rPr>
        <w:t>target..</w:t>
      </w:r>
      <w:proofErr w:type="gramEnd"/>
      <w:r w:rsidRPr="00C2539D">
        <w:rPr>
          <w:rFonts w:ascii="Calibri" w:hAnsi="Calibri" w:cs="Calibri"/>
          <w:highlight w:val="lightGray"/>
          <w:lang w:val="en-US"/>
        </w:rPr>
        <w:t xml:space="preserve"> the verbal cues and the metronome were essentially your invisible targets when you were playing anything so it’s good to have those; it creates that point of achievement I guess</w:t>
      </w:r>
    </w:p>
    <w:p w14:paraId="4A3D7585" w14:textId="77777777" w:rsidR="00EA0118" w:rsidRDefault="00EA0118" w:rsidP="00EA0118">
      <w:pPr>
        <w:ind w:left="2160" w:hanging="2160"/>
        <w:rPr>
          <w:rFonts w:ascii="Calibri" w:hAnsi="Calibri" w:cs="Calibri"/>
          <w:lang w:val="en-US"/>
        </w:rPr>
      </w:pPr>
    </w:p>
    <w:p w14:paraId="32D25897" w14:textId="77777777" w:rsidR="00EA0118" w:rsidRPr="00C2539D" w:rsidRDefault="00EA0118" w:rsidP="00EA0118">
      <w:pPr>
        <w:ind w:left="2160" w:hanging="2160"/>
        <w:rPr>
          <w:rFonts w:ascii="Calibri" w:hAnsi="Calibri" w:cs="Calibri"/>
          <w:highlight w:val="lightGray"/>
          <w:lang w:val="en-US"/>
        </w:rPr>
      </w:pPr>
      <w:r>
        <w:rPr>
          <w:rFonts w:ascii="Calibri" w:hAnsi="Calibri" w:cs="Calibri"/>
          <w:lang w:val="en-US"/>
        </w:rPr>
        <w:t>R:</w:t>
      </w:r>
      <w:r>
        <w:rPr>
          <w:rFonts w:ascii="Calibri" w:hAnsi="Calibri" w:cs="Calibri"/>
          <w:lang w:val="en-US"/>
        </w:rPr>
        <w:tab/>
        <w:t xml:space="preserve">So, </w:t>
      </w:r>
      <w:r w:rsidRPr="00C2539D">
        <w:rPr>
          <w:rFonts w:ascii="Calibri" w:hAnsi="Calibri" w:cs="Calibri"/>
          <w:highlight w:val="lightGray"/>
          <w:lang w:val="en-US"/>
        </w:rPr>
        <w:t>why is it important to have that point of achievement and to have those targets do you think in this kind of a therapy?</w:t>
      </w:r>
    </w:p>
    <w:p w14:paraId="4A9D7A90" w14:textId="77777777" w:rsidR="00EA0118" w:rsidRPr="00C2539D" w:rsidRDefault="00EA0118" w:rsidP="00EA0118">
      <w:pPr>
        <w:ind w:left="2160" w:hanging="2160"/>
        <w:rPr>
          <w:rFonts w:ascii="Calibri" w:hAnsi="Calibri" w:cs="Calibri"/>
          <w:highlight w:val="lightGray"/>
          <w:lang w:val="en-US"/>
        </w:rPr>
      </w:pPr>
    </w:p>
    <w:p w14:paraId="1673BAC2" w14:textId="77777777" w:rsidR="00EA0118" w:rsidRPr="00C2539D" w:rsidRDefault="00EA0118" w:rsidP="00EA0118">
      <w:pPr>
        <w:ind w:left="2160" w:hanging="2160"/>
        <w:rPr>
          <w:rFonts w:ascii="Calibri" w:hAnsi="Calibri" w:cs="Calibri"/>
          <w:highlight w:val="lightGray"/>
          <w:lang w:val="en-US"/>
        </w:rPr>
      </w:pPr>
      <w:r w:rsidRPr="00C2539D">
        <w:rPr>
          <w:rFonts w:ascii="Calibri" w:hAnsi="Calibri" w:cs="Calibri"/>
          <w:highlight w:val="lightGray"/>
          <w:lang w:val="en-US"/>
        </w:rPr>
        <w:t>P:</w:t>
      </w:r>
      <w:r w:rsidRPr="00C2539D">
        <w:rPr>
          <w:rFonts w:ascii="Calibri" w:hAnsi="Calibri" w:cs="Calibri"/>
          <w:highlight w:val="lightGray"/>
          <w:lang w:val="en-US"/>
        </w:rPr>
        <w:tab/>
        <w:t xml:space="preserve">It just gives you something to aim for </w:t>
      </w:r>
      <w:proofErr w:type="gramStart"/>
      <w:r w:rsidRPr="00C2539D">
        <w:rPr>
          <w:rFonts w:ascii="Calibri" w:hAnsi="Calibri" w:cs="Calibri"/>
          <w:highlight w:val="lightGray"/>
          <w:lang w:val="en-US"/>
        </w:rPr>
        <w:t>really..</w:t>
      </w:r>
      <w:proofErr w:type="gramEnd"/>
      <w:r w:rsidRPr="00C2539D">
        <w:rPr>
          <w:rFonts w:ascii="Calibri" w:hAnsi="Calibri" w:cs="Calibri"/>
          <w:highlight w:val="lightGray"/>
          <w:lang w:val="en-US"/>
        </w:rPr>
        <w:t xml:space="preserve"> if you don’t have it then I </w:t>
      </w:r>
      <w:proofErr w:type="spellStart"/>
      <w:r w:rsidRPr="00C2539D">
        <w:rPr>
          <w:rFonts w:ascii="Calibri" w:hAnsi="Calibri" w:cs="Calibri"/>
          <w:highlight w:val="lightGray"/>
          <w:lang w:val="en-US"/>
        </w:rPr>
        <w:t>dunno</w:t>
      </w:r>
      <w:proofErr w:type="spellEnd"/>
      <w:r w:rsidRPr="00C2539D">
        <w:rPr>
          <w:rFonts w:ascii="Calibri" w:hAnsi="Calibri" w:cs="Calibri"/>
          <w:highlight w:val="lightGray"/>
          <w:lang w:val="en-US"/>
        </w:rPr>
        <w:t>, you don’t sort of push yourself I feel</w:t>
      </w:r>
    </w:p>
    <w:p w14:paraId="70D07326" w14:textId="77777777" w:rsidR="00EA0118" w:rsidRPr="00C2539D" w:rsidRDefault="00EA0118" w:rsidP="00EA0118">
      <w:pPr>
        <w:ind w:left="2160" w:hanging="2160"/>
        <w:rPr>
          <w:rFonts w:ascii="Calibri" w:hAnsi="Calibri" w:cs="Calibri"/>
          <w:highlight w:val="lightGray"/>
          <w:lang w:val="en-US"/>
        </w:rPr>
      </w:pPr>
    </w:p>
    <w:p w14:paraId="07DE6E5F" w14:textId="77777777" w:rsidR="00EA0118" w:rsidRPr="00C2539D" w:rsidRDefault="00EA0118" w:rsidP="00EA0118">
      <w:pPr>
        <w:ind w:left="2160" w:hanging="2160"/>
        <w:rPr>
          <w:rFonts w:ascii="Calibri" w:hAnsi="Calibri" w:cs="Calibri"/>
          <w:highlight w:val="lightGray"/>
          <w:lang w:val="en-US"/>
        </w:rPr>
      </w:pPr>
      <w:r w:rsidRPr="00C2539D">
        <w:rPr>
          <w:rFonts w:ascii="Calibri" w:hAnsi="Calibri" w:cs="Calibri"/>
          <w:highlight w:val="lightGray"/>
          <w:lang w:val="en-US"/>
        </w:rPr>
        <w:t>R:</w:t>
      </w:r>
      <w:r w:rsidRPr="00C2539D">
        <w:rPr>
          <w:rFonts w:ascii="Calibri" w:hAnsi="Calibri" w:cs="Calibri"/>
          <w:highlight w:val="lightGray"/>
          <w:lang w:val="en-US"/>
        </w:rPr>
        <w:tab/>
        <w:t>Oh, so you feel that maybe if we didn’t have the verbal cues and the metronome, what would’ve happened?</w:t>
      </w:r>
    </w:p>
    <w:p w14:paraId="7B3CE5D6" w14:textId="77777777" w:rsidR="00EA0118" w:rsidRPr="00C2539D" w:rsidRDefault="00EA0118" w:rsidP="00EA0118">
      <w:pPr>
        <w:ind w:left="2160" w:hanging="2160"/>
        <w:rPr>
          <w:rFonts w:ascii="Calibri" w:hAnsi="Calibri" w:cs="Calibri"/>
          <w:highlight w:val="lightGray"/>
          <w:lang w:val="en-US"/>
        </w:rPr>
      </w:pPr>
    </w:p>
    <w:p w14:paraId="6A4A2CD7" w14:textId="77777777" w:rsidR="00EA0118" w:rsidRPr="00C2539D" w:rsidRDefault="00EA0118" w:rsidP="00EA0118">
      <w:pPr>
        <w:ind w:left="2160" w:hanging="2160"/>
        <w:rPr>
          <w:rFonts w:ascii="Calibri" w:hAnsi="Calibri" w:cs="Calibri"/>
          <w:highlight w:val="lightGray"/>
          <w:lang w:val="en-US"/>
        </w:rPr>
      </w:pPr>
      <w:r w:rsidRPr="00C2539D">
        <w:rPr>
          <w:rFonts w:ascii="Calibri" w:hAnsi="Calibri" w:cs="Calibri"/>
          <w:highlight w:val="lightGray"/>
          <w:lang w:val="en-US"/>
        </w:rPr>
        <w:t>P:</w:t>
      </w:r>
      <w:r w:rsidRPr="00C2539D">
        <w:rPr>
          <w:rFonts w:ascii="Calibri" w:hAnsi="Calibri" w:cs="Calibri"/>
          <w:highlight w:val="lightGray"/>
          <w:lang w:val="en-US"/>
        </w:rPr>
        <w:tab/>
        <w:t xml:space="preserve">I </w:t>
      </w:r>
      <w:proofErr w:type="spellStart"/>
      <w:proofErr w:type="gramStart"/>
      <w:r w:rsidRPr="00C2539D">
        <w:rPr>
          <w:rFonts w:ascii="Calibri" w:hAnsi="Calibri" w:cs="Calibri"/>
          <w:highlight w:val="lightGray"/>
          <w:lang w:val="en-US"/>
        </w:rPr>
        <w:t>dunno</w:t>
      </w:r>
      <w:proofErr w:type="spellEnd"/>
      <w:r w:rsidRPr="00C2539D">
        <w:rPr>
          <w:rFonts w:ascii="Calibri" w:hAnsi="Calibri" w:cs="Calibri"/>
          <w:highlight w:val="lightGray"/>
          <w:lang w:val="en-US"/>
        </w:rPr>
        <w:t>..</w:t>
      </w:r>
      <w:proofErr w:type="gramEnd"/>
      <w:r w:rsidRPr="00C2539D">
        <w:rPr>
          <w:rFonts w:ascii="Calibri" w:hAnsi="Calibri" w:cs="Calibri"/>
          <w:highlight w:val="lightGray"/>
          <w:lang w:val="en-US"/>
        </w:rPr>
        <w:t xml:space="preserve"> I’m a very sort of structured person, everything that I do, and if I don’t have that sort of structure then I just feel like it’s not going anywhere, if that makes sense?</w:t>
      </w:r>
    </w:p>
    <w:p w14:paraId="3AA715BD" w14:textId="77777777" w:rsidR="00EA0118" w:rsidRPr="00C2539D" w:rsidRDefault="00EA0118" w:rsidP="00EA0118">
      <w:pPr>
        <w:ind w:left="2160" w:hanging="2160"/>
        <w:rPr>
          <w:rFonts w:ascii="Calibri" w:hAnsi="Calibri" w:cs="Calibri"/>
          <w:highlight w:val="lightGray"/>
          <w:lang w:val="en-US"/>
        </w:rPr>
      </w:pPr>
    </w:p>
    <w:p w14:paraId="36F9C123" w14:textId="77777777" w:rsidR="00EA0118" w:rsidRPr="00C2539D" w:rsidRDefault="00EA0118" w:rsidP="00EA0118">
      <w:pPr>
        <w:ind w:left="2160" w:hanging="2160"/>
        <w:rPr>
          <w:rFonts w:ascii="Calibri" w:hAnsi="Calibri" w:cs="Calibri"/>
          <w:highlight w:val="lightGray"/>
          <w:lang w:val="en-US"/>
        </w:rPr>
      </w:pPr>
      <w:r w:rsidRPr="00C2539D">
        <w:rPr>
          <w:rFonts w:ascii="Calibri" w:hAnsi="Calibri" w:cs="Calibri"/>
          <w:highlight w:val="lightGray"/>
          <w:lang w:val="en-US"/>
        </w:rPr>
        <w:t>R:</w:t>
      </w:r>
      <w:r w:rsidRPr="00C2539D">
        <w:rPr>
          <w:rFonts w:ascii="Calibri" w:hAnsi="Calibri" w:cs="Calibri"/>
          <w:highlight w:val="lightGray"/>
          <w:lang w:val="en-US"/>
        </w:rPr>
        <w:tab/>
        <w:t>yeah, so do you think you would have achieved as much without that stuff?</w:t>
      </w:r>
    </w:p>
    <w:p w14:paraId="26732E83" w14:textId="77777777" w:rsidR="00EA0118" w:rsidRPr="00C2539D" w:rsidRDefault="00EA0118" w:rsidP="00EA0118">
      <w:pPr>
        <w:ind w:left="2160" w:hanging="2160"/>
        <w:rPr>
          <w:rFonts w:ascii="Calibri" w:hAnsi="Calibri" w:cs="Calibri"/>
          <w:highlight w:val="lightGray"/>
          <w:lang w:val="en-US"/>
        </w:rPr>
      </w:pPr>
    </w:p>
    <w:p w14:paraId="2BCC266A" w14:textId="77777777" w:rsidR="00EA0118" w:rsidRPr="00C2539D" w:rsidRDefault="00EA0118" w:rsidP="00EA0118">
      <w:pPr>
        <w:ind w:left="2160" w:hanging="2160"/>
        <w:rPr>
          <w:rFonts w:ascii="Calibri" w:hAnsi="Calibri" w:cs="Calibri"/>
          <w:highlight w:val="lightGray"/>
          <w:lang w:val="en-US"/>
        </w:rPr>
      </w:pPr>
      <w:r w:rsidRPr="00C2539D">
        <w:rPr>
          <w:rFonts w:ascii="Calibri" w:hAnsi="Calibri" w:cs="Calibri"/>
          <w:highlight w:val="lightGray"/>
          <w:lang w:val="en-US"/>
        </w:rPr>
        <w:t>P:</w:t>
      </w:r>
      <w:r w:rsidRPr="00C2539D">
        <w:rPr>
          <w:rFonts w:ascii="Calibri" w:hAnsi="Calibri" w:cs="Calibri"/>
          <w:highlight w:val="lightGray"/>
          <w:lang w:val="en-US"/>
        </w:rPr>
        <w:tab/>
        <w:t>Probably not</w:t>
      </w:r>
    </w:p>
    <w:p w14:paraId="51EA8DA5" w14:textId="77777777" w:rsidR="00EA0118" w:rsidRPr="00C2539D" w:rsidRDefault="00EA0118" w:rsidP="00EA0118">
      <w:pPr>
        <w:ind w:left="2160" w:hanging="2160"/>
        <w:rPr>
          <w:rFonts w:ascii="Calibri" w:hAnsi="Calibri" w:cs="Calibri"/>
          <w:highlight w:val="lightGray"/>
          <w:lang w:val="en-US"/>
        </w:rPr>
      </w:pPr>
    </w:p>
    <w:p w14:paraId="2E48C451" w14:textId="77777777" w:rsidR="00EA0118" w:rsidRPr="00C2539D" w:rsidRDefault="00EA0118" w:rsidP="00EA0118">
      <w:pPr>
        <w:ind w:left="2160" w:hanging="2160"/>
        <w:rPr>
          <w:rFonts w:ascii="Calibri" w:hAnsi="Calibri" w:cs="Calibri"/>
          <w:highlight w:val="lightGray"/>
          <w:lang w:val="en-US"/>
        </w:rPr>
      </w:pPr>
      <w:r w:rsidRPr="00C2539D">
        <w:rPr>
          <w:rFonts w:ascii="Calibri" w:hAnsi="Calibri" w:cs="Calibri"/>
          <w:highlight w:val="lightGray"/>
          <w:lang w:val="en-US"/>
        </w:rPr>
        <w:t>R:</w:t>
      </w:r>
      <w:r w:rsidRPr="00C2539D">
        <w:rPr>
          <w:rFonts w:ascii="Calibri" w:hAnsi="Calibri" w:cs="Calibri"/>
          <w:highlight w:val="lightGray"/>
          <w:lang w:val="en-US"/>
        </w:rPr>
        <w:tab/>
        <w:t>Why not?</w:t>
      </w:r>
    </w:p>
    <w:p w14:paraId="38A014F1" w14:textId="77777777" w:rsidR="00EA0118" w:rsidRPr="00C2539D" w:rsidRDefault="00EA0118" w:rsidP="00EA0118">
      <w:pPr>
        <w:ind w:left="2160" w:hanging="2160"/>
        <w:rPr>
          <w:rFonts w:ascii="Calibri" w:hAnsi="Calibri" w:cs="Calibri"/>
          <w:highlight w:val="lightGray"/>
          <w:lang w:val="en-US"/>
        </w:rPr>
      </w:pPr>
    </w:p>
    <w:p w14:paraId="70504042" w14:textId="77777777" w:rsidR="00EA0118" w:rsidRDefault="00EA0118" w:rsidP="00EA0118">
      <w:pPr>
        <w:ind w:left="2160" w:hanging="2160"/>
        <w:rPr>
          <w:rFonts w:ascii="Calibri" w:hAnsi="Calibri" w:cs="Calibri"/>
          <w:lang w:val="en-US"/>
        </w:rPr>
      </w:pPr>
      <w:r w:rsidRPr="00C2539D">
        <w:rPr>
          <w:rFonts w:ascii="Calibri" w:hAnsi="Calibri" w:cs="Calibri"/>
          <w:highlight w:val="lightGray"/>
          <w:lang w:val="en-US"/>
        </w:rPr>
        <w:t>P:</w:t>
      </w:r>
      <w:r w:rsidRPr="00C2539D">
        <w:rPr>
          <w:rFonts w:ascii="Calibri" w:hAnsi="Calibri" w:cs="Calibri"/>
          <w:highlight w:val="lightGray"/>
          <w:lang w:val="en-US"/>
        </w:rPr>
        <w:tab/>
        <w:t xml:space="preserve">Because I just think that I wouldn’t </w:t>
      </w:r>
      <w:proofErr w:type="gramStart"/>
      <w:r w:rsidRPr="00C2539D">
        <w:rPr>
          <w:rFonts w:ascii="Calibri" w:hAnsi="Calibri" w:cs="Calibri"/>
          <w:highlight w:val="lightGray"/>
          <w:lang w:val="en-US"/>
        </w:rPr>
        <w:t>of</w:t>
      </w:r>
      <w:proofErr w:type="gramEnd"/>
      <w:r w:rsidRPr="00C2539D">
        <w:rPr>
          <w:rFonts w:ascii="Calibri" w:hAnsi="Calibri" w:cs="Calibri"/>
          <w:highlight w:val="lightGray"/>
          <w:lang w:val="en-US"/>
        </w:rPr>
        <w:t xml:space="preserve"> had an end goal or a target to achieve anything. So if we hadn’t of said at the beginning of the course that you know you’re </w:t>
      </w:r>
      <w:proofErr w:type="spellStart"/>
      <w:r w:rsidRPr="00C2539D">
        <w:rPr>
          <w:rFonts w:ascii="Calibri" w:hAnsi="Calibri" w:cs="Calibri"/>
          <w:highlight w:val="lightGray"/>
          <w:lang w:val="en-US"/>
        </w:rPr>
        <w:t>gonna</w:t>
      </w:r>
      <w:proofErr w:type="spellEnd"/>
      <w:r w:rsidRPr="00C2539D">
        <w:rPr>
          <w:rFonts w:ascii="Calibri" w:hAnsi="Calibri" w:cs="Calibri"/>
          <w:highlight w:val="lightGray"/>
          <w:lang w:val="en-US"/>
        </w:rPr>
        <w:t xml:space="preserve"> play x, y, z </w:t>
      </w:r>
      <w:proofErr w:type="gramStart"/>
      <w:r w:rsidRPr="00C2539D">
        <w:rPr>
          <w:rFonts w:ascii="Calibri" w:hAnsi="Calibri" w:cs="Calibri"/>
          <w:highlight w:val="lightGray"/>
          <w:lang w:val="en-US"/>
        </w:rPr>
        <w:t>then ,</w:t>
      </w:r>
      <w:proofErr w:type="gramEnd"/>
      <w:r w:rsidRPr="00C2539D">
        <w:rPr>
          <w:rFonts w:ascii="Calibri" w:hAnsi="Calibri" w:cs="Calibri"/>
          <w:highlight w:val="lightGray"/>
          <w:lang w:val="en-US"/>
        </w:rPr>
        <w:t xml:space="preserve"> you’re going somewhere but you don’t know where you’re going, you need to have a target to achieve a goal I guess</w:t>
      </w:r>
    </w:p>
    <w:p w14:paraId="51BE1498" w14:textId="77777777" w:rsidR="00EA0118" w:rsidRDefault="00EA0118" w:rsidP="00EA0118">
      <w:pPr>
        <w:ind w:left="2160" w:hanging="2160"/>
        <w:rPr>
          <w:rFonts w:ascii="Calibri" w:hAnsi="Calibri" w:cs="Calibri"/>
          <w:lang w:val="en-US"/>
        </w:rPr>
      </w:pPr>
    </w:p>
    <w:p w14:paraId="0428E55D"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 xml:space="preserve">But </w:t>
      </w:r>
      <w:proofErr w:type="spellStart"/>
      <w:r>
        <w:rPr>
          <w:rFonts w:ascii="Calibri" w:hAnsi="Calibri" w:cs="Calibri"/>
          <w:lang w:val="en-US"/>
        </w:rPr>
        <w:t>inspite</w:t>
      </w:r>
      <w:proofErr w:type="spellEnd"/>
      <w:r>
        <w:rPr>
          <w:rFonts w:ascii="Calibri" w:hAnsi="Calibri" w:cs="Calibri"/>
          <w:lang w:val="en-US"/>
        </w:rPr>
        <w:t xml:space="preserve"> of that you still really liked the improv, the free stuff as well?</w:t>
      </w:r>
    </w:p>
    <w:p w14:paraId="2FF3C19B" w14:textId="77777777" w:rsidR="00EA0118" w:rsidRDefault="00EA0118" w:rsidP="00EA0118">
      <w:pPr>
        <w:ind w:left="2160" w:hanging="2160"/>
        <w:rPr>
          <w:rFonts w:ascii="Calibri" w:hAnsi="Calibri" w:cs="Calibri"/>
          <w:lang w:val="en-US"/>
        </w:rPr>
      </w:pPr>
    </w:p>
    <w:p w14:paraId="35572037"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Yeah</w:t>
      </w:r>
    </w:p>
    <w:p w14:paraId="6A7BADB4" w14:textId="77777777" w:rsidR="00EA0118" w:rsidRDefault="00EA0118" w:rsidP="00EA0118">
      <w:pPr>
        <w:ind w:left="2160" w:hanging="2160"/>
        <w:rPr>
          <w:rFonts w:ascii="Calibri" w:hAnsi="Calibri" w:cs="Calibri"/>
          <w:lang w:val="en-US"/>
        </w:rPr>
      </w:pPr>
    </w:p>
    <w:p w14:paraId="25C3B66C"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r>
      <w:proofErr w:type="gramStart"/>
      <w:r>
        <w:rPr>
          <w:rFonts w:ascii="Calibri" w:hAnsi="Calibri" w:cs="Calibri"/>
          <w:lang w:val="en-US"/>
        </w:rPr>
        <w:t>So</w:t>
      </w:r>
      <w:proofErr w:type="gramEnd"/>
      <w:r>
        <w:rPr>
          <w:rFonts w:ascii="Calibri" w:hAnsi="Calibri" w:cs="Calibri"/>
          <w:lang w:val="en-US"/>
        </w:rPr>
        <w:t xml:space="preserve"> do you think that … like what was it about choosing what to do improv as well as the directive stuff, </w:t>
      </w:r>
    </w:p>
    <w:p w14:paraId="603A1384" w14:textId="77777777" w:rsidR="00EA0118" w:rsidRDefault="00EA0118" w:rsidP="00EA0118">
      <w:pPr>
        <w:ind w:left="2160" w:hanging="2160"/>
        <w:rPr>
          <w:rFonts w:ascii="Calibri" w:hAnsi="Calibri" w:cs="Calibri"/>
          <w:lang w:val="en-US"/>
        </w:rPr>
      </w:pPr>
    </w:p>
    <w:p w14:paraId="2F0B9754" w14:textId="77777777" w:rsidR="00EA0118" w:rsidRPr="00C2539D" w:rsidRDefault="00EA0118" w:rsidP="00EA0118">
      <w:pPr>
        <w:ind w:left="2160" w:hanging="2160"/>
        <w:rPr>
          <w:rFonts w:ascii="Calibri" w:hAnsi="Calibri" w:cs="Calibri"/>
          <w:highlight w:val="lightGray"/>
          <w:lang w:val="en-US"/>
        </w:rPr>
      </w:pPr>
      <w:r>
        <w:rPr>
          <w:rFonts w:ascii="Calibri" w:hAnsi="Calibri" w:cs="Calibri"/>
          <w:lang w:val="en-US"/>
        </w:rPr>
        <w:t>P:</w:t>
      </w:r>
      <w:r>
        <w:rPr>
          <w:rFonts w:ascii="Calibri" w:hAnsi="Calibri" w:cs="Calibri"/>
          <w:lang w:val="en-US"/>
        </w:rPr>
        <w:tab/>
      </w:r>
      <w:r w:rsidRPr="00C2539D">
        <w:rPr>
          <w:rFonts w:ascii="Calibri" w:hAnsi="Calibri" w:cs="Calibri"/>
          <w:highlight w:val="lightGray"/>
          <w:lang w:val="en-US"/>
        </w:rPr>
        <w:t>Improv was good just to I guess get your understanding for the day; how much control you have and movement you have, whether you’ve been tired from your previous training or not</w:t>
      </w:r>
    </w:p>
    <w:p w14:paraId="6AB94C54" w14:textId="77777777" w:rsidR="00EA0118" w:rsidRPr="00C2539D" w:rsidRDefault="00EA0118" w:rsidP="00EA0118">
      <w:pPr>
        <w:ind w:left="2160" w:hanging="2160"/>
        <w:rPr>
          <w:rFonts w:ascii="Calibri" w:hAnsi="Calibri" w:cs="Calibri"/>
          <w:highlight w:val="lightGray"/>
          <w:lang w:val="en-US"/>
        </w:rPr>
      </w:pPr>
    </w:p>
    <w:p w14:paraId="61B2120C" w14:textId="77777777" w:rsidR="00EA0118" w:rsidRPr="00C2539D" w:rsidRDefault="00EA0118" w:rsidP="00EA0118">
      <w:pPr>
        <w:ind w:left="2160" w:hanging="2160"/>
        <w:rPr>
          <w:rFonts w:ascii="Calibri" w:hAnsi="Calibri" w:cs="Calibri"/>
          <w:highlight w:val="lightGray"/>
          <w:lang w:val="en-US"/>
        </w:rPr>
      </w:pPr>
      <w:r w:rsidRPr="00C2539D">
        <w:rPr>
          <w:rFonts w:ascii="Calibri" w:hAnsi="Calibri" w:cs="Calibri"/>
          <w:highlight w:val="lightGray"/>
          <w:lang w:val="en-US"/>
        </w:rPr>
        <w:t>R:</w:t>
      </w:r>
      <w:r w:rsidRPr="00C2539D">
        <w:rPr>
          <w:rFonts w:ascii="Calibri" w:hAnsi="Calibri" w:cs="Calibri"/>
          <w:highlight w:val="lightGray"/>
          <w:lang w:val="en-US"/>
        </w:rPr>
        <w:tab/>
      </w:r>
      <w:proofErr w:type="gramStart"/>
      <w:r w:rsidRPr="00C2539D">
        <w:rPr>
          <w:rFonts w:ascii="Calibri" w:hAnsi="Calibri" w:cs="Calibri"/>
          <w:highlight w:val="lightGray"/>
          <w:lang w:val="en-US"/>
        </w:rPr>
        <w:t>So</w:t>
      </w:r>
      <w:proofErr w:type="gramEnd"/>
      <w:r w:rsidRPr="00C2539D">
        <w:rPr>
          <w:rFonts w:ascii="Calibri" w:hAnsi="Calibri" w:cs="Calibri"/>
          <w:highlight w:val="lightGray"/>
          <w:lang w:val="en-US"/>
        </w:rPr>
        <w:t xml:space="preserve"> do you feel like improv was more like a baseline for you?</w:t>
      </w:r>
    </w:p>
    <w:p w14:paraId="076B46E8" w14:textId="77777777" w:rsidR="00EA0118" w:rsidRPr="00C2539D" w:rsidRDefault="00EA0118" w:rsidP="00EA0118">
      <w:pPr>
        <w:ind w:left="2160" w:hanging="2160"/>
        <w:rPr>
          <w:rFonts w:ascii="Calibri" w:hAnsi="Calibri" w:cs="Calibri"/>
          <w:highlight w:val="lightGray"/>
          <w:lang w:val="en-US"/>
        </w:rPr>
      </w:pPr>
    </w:p>
    <w:p w14:paraId="398BDF04" w14:textId="77777777" w:rsidR="00EA0118" w:rsidRDefault="00EA0118" w:rsidP="00EA0118">
      <w:pPr>
        <w:ind w:left="2160" w:hanging="2160"/>
        <w:rPr>
          <w:rFonts w:ascii="Calibri" w:hAnsi="Calibri" w:cs="Calibri"/>
          <w:lang w:val="en-US"/>
        </w:rPr>
      </w:pPr>
      <w:r w:rsidRPr="00C2539D">
        <w:rPr>
          <w:rFonts w:ascii="Calibri" w:hAnsi="Calibri" w:cs="Calibri"/>
          <w:highlight w:val="lightGray"/>
          <w:lang w:val="en-US"/>
        </w:rPr>
        <w:t>P:</w:t>
      </w:r>
      <w:r w:rsidRPr="00C2539D">
        <w:rPr>
          <w:rFonts w:ascii="Calibri" w:hAnsi="Calibri" w:cs="Calibri"/>
          <w:highlight w:val="lightGray"/>
          <w:lang w:val="en-US"/>
        </w:rPr>
        <w:tab/>
        <w:t>Yeah, definitely,</w:t>
      </w:r>
      <w:r>
        <w:rPr>
          <w:rFonts w:ascii="Calibri" w:hAnsi="Calibri" w:cs="Calibri"/>
          <w:lang w:val="en-US"/>
        </w:rPr>
        <w:t xml:space="preserve"> </w:t>
      </w:r>
    </w:p>
    <w:p w14:paraId="45F760CA" w14:textId="77777777" w:rsidR="00EA0118" w:rsidRDefault="00EA0118" w:rsidP="00EA0118">
      <w:pPr>
        <w:ind w:left="2160" w:hanging="2160"/>
        <w:rPr>
          <w:rFonts w:ascii="Calibri" w:hAnsi="Calibri" w:cs="Calibri"/>
          <w:lang w:val="en-US"/>
        </w:rPr>
      </w:pPr>
    </w:p>
    <w:p w14:paraId="3E48F209"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Cool</w:t>
      </w:r>
    </w:p>
    <w:p w14:paraId="0F7A1625" w14:textId="77777777" w:rsidR="00EA0118" w:rsidRDefault="00EA0118" w:rsidP="00EA0118">
      <w:pPr>
        <w:ind w:left="2160" w:hanging="2160"/>
        <w:rPr>
          <w:rFonts w:ascii="Calibri" w:hAnsi="Calibri" w:cs="Calibri"/>
          <w:lang w:val="en-US"/>
        </w:rPr>
      </w:pPr>
    </w:p>
    <w:p w14:paraId="59B038DF" w14:textId="77777777" w:rsidR="00EA0118" w:rsidRPr="00C2539D" w:rsidRDefault="00EA0118" w:rsidP="00EA0118">
      <w:pPr>
        <w:ind w:left="2160" w:hanging="2160"/>
        <w:rPr>
          <w:rFonts w:ascii="Calibri" w:hAnsi="Calibri" w:cs="Calibri"/>
          <w:highlight w:val="lightGray"/>
          <w:lang w:val="en-US"/>
        </w:rPr>
      </w:pPr>
      <w:r>
        <w:rPr>
          <w:rFonts w:ascii="Calibri" w:hAnsi="Calibri" w:cs="Calibri"/>
          <w:lang w:val="en-US"/>
        </w:rPr>
        <w:t>P:</w:t>
      </w:r>
      <w:r>
        <w:rPr>
          <w:rFonts w:ascii="Calibri" w:hAnsi="Calibri" w:cs="Calibri"/>
          <w:lang w:val="en-US"/>
        </w:rPr>
        <w:tab/>
        <w:t xml:space="preserve">And then song-learning. So, um </w:t>
      </w:r>
      <w:proofErr w:type="gramStart"/>
      <w:r>
        <w:rPr>
          <w:rFonts w:ascii="Calibri" w:hAnsi="Calibri" w:cs="Calibri"/>
          <w:lang w:val="en-US"/>
        </w:rPr>
        <w:t>yeah</w:t>
      </w:r>
      <w:proofErr w:type="gramEnd"/>
      <w:r>
        <w:rPr>
          <w:rFonts w:ascii="Calibri" w:hAnsi="Calibri" w:cs="Calibri"/>
          <w:lang w:val="en-US"/>
        </w:rPr>
        <w:t xml:space="preserve"> we talked about, I think it was a couple of sessions in I asked you what… I told you a little bit about the song learning thing, I could see that you were getting some really good control in your </w:t>
      </w:r>
      <w:proofErr w:type="gramStart"/>
      <w:r>
        <w:rPr>
          <w:rFonts w:ascii="Calibri" w:hAnsi="Calibri" w:cs="Calibri"/>
          <w:lang w:val="en-US"/>
        </w:rPr>
        <w:t>fingers..</w:t>
      </w:r>
      <w:proofErr w:type="gramEnd"/>
      <w:r>
        <w:rPr>
          <w:rFonts w:ascii="Calibri" w:hAnsi="Calibri" w:cs="Calibri"/>
          <w:lang w:val="en-US"/>
        </w:rPr>
        <w:t xml:space="preserve"> um and you knew straight away which song you wanted. Um, then we started learning it. </w:t>
      </w:r>
      <w:r w:rsidRPr="00C2539D">
        <w:rPr>
          <w:rFonts w:ascii="Calibri" w:hAnsi="Calibri" w:cs="Calibri"/>
          <w:highlight w:val="lightGray"/>
          <w:lang w:val="en-US"/>
        </w:rPr>
        <w:t>So how was the song learning process for you?</w:t>
      </w:r>
    </w:p>
    <w:p w14:paraId="58829C06" w14:textId="77777777" w:rsidR="00EA0118" w:rsidRPr="00C2539D" w:rsidRDefault="00EA0118" w:rsidP="00EA0118">
      <w:pPr>
        <w:ind w:left="2160" w:hanging="2160"/>
        <w:rPr>
          <w:rFonts w:ascii="Calibri" w:hAnsi="Calibri" w:cs="Calibri"/>
          <w:highlight w:val="lightGray"/>
          <w:lang w:val="en-US"/>
        </w:rPr>
      </w:pPr>
    </w:p>
    <w:p w14:paraId="25A88A4B" w14:textId="77777777" w:rsidR="00EA0118" w:rsidRDefault="00EA0118" w:rsidP="00EA0118">
      <w:pPr>
        <w:ind w:left="2160" w:hanging="2160"/>
        <w:rPr>
          <w:rFonts w:ascii="Calibri" w:hAnsi="Calibri" w:cs="Calibri"/>
          <w:lang w:val="en-US"/>
        </w:rPr>
      </w:pPr>
      <w:r w:rsidRPr="00C2539D">
        <w:rPr>
          <w:rFonts w:ascii="Calibri" w:hAnsi="Calibri" w:cs="Calibri"/>
          <w:highlight w:val="lightGray"/>
          <w:lang w:val="en-US"/>
        </w:rPr>
        <w:t>P:</w:t>
      </w:r>
      <w:r w:rsidRPr="00C2539D">
        <w:rPr>
          <w:rFonts w:ascii="Calibri" w:hAnsi="Calibri" w:cs="Calibri"/>
          <w:highlight w:val="lightGray"/>
          <w:lang w:val="en-US"/>
        </w:rPr>
        <w:tab/>
        <w:t xml:space="preserve">yeah, well initially it was a little bit daunting. I thought “Aw this is </w:t>
      </w:r>
      <w:proofErr w:type="spellStart"/>
      <w:r w:rsidRPr="00C2539D">
        <w:rPr>
          <w:rFonts w:ascii="Calibri" w:hAnsi="Calibri" w:cs="Calibri"/>
          <w:highlight w:val="lightGray"/>
          <w:lang w:val="en-US"/>
        </w:rPr>
        <w:t>gonna</w:t>
      </w:r>
      <w:proofErr w:type="spellEnd"/>
      <w:r w:rsidRPr="00C2539D">
        <w:rPr>
          <w:rFonts w:ascii="Calibri" w:hAnsi="Calibri" w:cs="Calibri"/>
          <w:highlight w:val="lightGray"/>
          <w:lang w:val="en-US"/>
        </w:rPr>
        <w:t xml:space="preserve"> be a bit tricky, I’m not very musically inclined, and playing all these keys on </w:t>
      </w:r>
      <w:proofErr w:type="gramStart"/>
      <w:r w:rsidRPr="00C2539D">
        <w:rPr>
          <w:rFonts w:ascii="Calibri" w:hAnsi="Calibri" w:cs="Calibri"/>
          <w:highlight w:val="lightGray"/>
          <w:lang w:val="en-US"/>
        </w:rPr>
        <w:t>the..</w:t>
      </w:r>
      <w:proofErr w:type="gramEnd"/>
      <w:r w:rsidRPr="00C2539D">
        <w:rPr>
          <w:rFonts w:ascii="Calibri" w:hAnsi="Calibri" w:cs="Calibri"/>
          <w:highlight w:val="lightGray"/>
          <w:lang w:val="en-US"/>
        </w:rPr>
        <w:t xml:space="preserve"> I’ll probably have a heart-attack”, but we simplified it quite a bit, or, you simplified it quite a bit and ah, so practice and </w:t>
      </w:r>
      <w:proofErr w:type="gramStart"/>
      <w:r w:rsidRPr="00C2539D">
        <w:rPr>
          <w:rFonts w:ascii="Calibri" w:hAnsi="Calibri" w:cs="Calibri"/>
          <w:highlight w:val="lightGray"/>
          <w:lang w:val="en-US"/>
        </w:rPr>
        <w:t>practicing..</w:t>
      </w:r>
      <w:proofErr w:type="gramEnd"/>
      <w:r w:rsidRPr="00C2539D">
        <w:rPr>
          <w:rFonts w:ascii="Calibri" w:hAnsi="Calibri" w:cs="Calibri"/>
          <w:highlight w:val="lightGray"/>
          <w:lang w:val="en-US"/>
        </w:rPr>
        <w:t xml:space="preserve"> and we finally got there.</w:t>
      </w:r>
    </w:p>
    <w:p w14:paraId="4DCE193D" w14:textId="77777777" w:rsidR="00EA0118" w:rsidRDefault="00EA0118" w:rsidP="00EA0118">
      <w:pPr>
        <w:ind w:left="2160" w:hanging="2160"/>
        <w:rPr>
          <w:rFonts w:ascii="Calibri" w:hAnsi="Calibri" w:cs="Calibri"/>
          <w:lang w:val="en-US"/>
        </w:rPr>
      </w:pPr>
    </w:p>
    <w:p w14:paraId="76AB29A0"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 xml:space="preserve">Yeah. I don’t even think I really simplified it because you were playing the notes that they play on the </w:t>
      </w:r>
      <w:proofErr w:type="gramStart"/>
      <w:r>
        <w:rPr>
          <w:rFonts w:ascii="Calibri" w:hAnsi="Calibri" w:cs="Calibri"/>
          <w:lang w:val="en-US"/>
        </w:rPr>
        <w:t>recording..</w:t>
      </w:r>
      <w:proofErr w:type="gramEnd"/>
      <w:r>
        <w:rPr>
          <w:rFonts w:ascii="Calibri" w:hAnsi="Calibri" w:cs="Calibri"/>
          <w:lang w:val="en-US"/>
        </w:rPr>
        <w:t xml:space="preserve"> um and then just week by week I just didn’t need to support you as much, did </w:t>
      </w:r>
      <w:proofErr w:type="spellStart"/>
      <w:r>
        <w:rPr>
          <w:rFonts w:ascii="Calibri" w:hAnsi="Calibri" w:cs="Calibri"/>
          <w:lang w:val="en-US"/>
        </w:rPr>
        <w:t>i</w:t>
      </w:r>
      <w:proofErr w:type="spellEnd"/>
      <w:r>
        <w:rPr>
          <w:rFonts w:ascii="Calibri" w:hAnsi="Calibri" w:cs="Calibri"/>
          <w:lang w:val="en-US"/>
        </w:rPr>
        <w:t>?</w:t>
      </w:r>
    </w:p>
    <w:p w14:paraId="1F68D19E" w14:textId="77777777" w:rsidR="00EA0118" w:rsidRDefault="00EA0118" w:rsidP="00EA0118">
      <w:pPr>
        <w:ind w:left="2160" w:hanging="2160"/>
        <w:rPr>
          <w:rFonts w:ascii="Calibri" w:hAnsi="Calibri" w:cs="Calibri"/>
          <w:lang w:val="en-US"/>
        </w:rPr>
      </w:pPr>
    </w:p>
    <w:p w14:paraId="133E62DB"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r>
      <w:r w:rsidRPr="00C2539D">
        <w:rPr>
          <w:rFonts w:ascii="Calibri" w:hAnsi="Calibri" w:cs="Calibri"/>
          <w:highlight w:val="yellow"/>
          <w:lang w:val="en-US"/>
        </w:rPr>
        <w:t>I think every day, or every session that we’ve had, there’s certainly been improvements and I don’t think they’ve been small, I think they’ve been quite substantial.</w:t>
      </w:r>
    </w:p>
    <w:p w14:paraId="5B6337D6" w14:textId="77777777" w:rsidR="00EA0118" w:rsidRDefault="00EA0118" w:rsidP="00EA0118">
      <w:pPr>
        <w:ind w:left="2160" w:hanging="2160"/>
        <w:rPr>
          <w:rFonts w:ascii="Calibri" w:hAnsi="Calibri" w:cs="Calibri"/>
          <w:lang w:val="en-US"/>
        </w:rPr>
      </w:pPr>
    </w:p>
    <w:p w14:paraId="0861E323"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Is that in any one of those music-making streams, or?</w:t>
      </w:r>
    </w:p>
    <w:p w14:paraId="2E5379C0" w14:textId="77777777" w:rsidR="00EA0118" w:rsidRDefault="00EA0118" w:rsidP="00EA0118">
      <w:pPr>
        <w:ind w:left="2160" w:hanging="2160"/>
        <w:rPr>
          <w:rFonts w:ascii="Calibri" w:hAnsi="Calibri" w:cs="Calibri"/>
          <w:lang w:val="en-US"/>
        </w:rPr>
      </w:pPr>
    </w:p>
    <w:p w14:paraId="537291E4"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Um, probably in all of them really. It hasn’t really been primarily one or the other I think I’ve made, across the board, a substantial improvement</w:t>
      </w:r>
    </w:p>
    <w:p w14:paraId="6D53BB2E" w14:textId="77777777" w:rsidR="00EA0118" w:rsidRDefault="00EA0118" w:rsidP="00EA0118">
      <w:pPr>
        <w:ind w:left="2160" w:hanging="2160"/>
        <w:rPr>
          <w:rFonts w:ascii="Calibri" w:hAnsi="Calibri" w:cs="Calibri"/>
          <w:lang w:val="en-US"/>
        </w:rPr>
      </w:pPr>
    </w:p>
    <w:p w14:paraId="4040CE5E" w14:textId="4AB578EB"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r>
      <w:proofErr w:type="gramStart"/>
      <w:r>
        <w:rPr>
          <w:rFonts w:ascii="Calibri" w:hAnsi="Calibri" w:cs="Calibri"/>
          <w:lang w:val="en-US"/>
        </w:rPr>
        <w:t>And,</w:t>
      </w:r>
      <w:proofErr w:type="gramEnd"/>
      <w:r>
        <w:rPr>
          <w:rFonts w:ascii="Calibri" w:hAnsi="Calibri" w:cs="Calibri"/>
          <w:lang w:val="en-US"/>
        </w:rPr>
        <w:t xml:space="preserve"> do you think that would’ve been the case had you not done all three </w:t>
      </w:r>
      <w:r w:rsidR="000714FD">
        <w:rPr>
          <w:rFonts w:ascii="Calibri" w:hAnsi="Calibri" w:cs="Calibri"/>
          <w:lang w:val="en-US"/>
        </w:rPr>
        <w:t>music-making</w:t>
      </w:r>
      <w:r>
        <w:rPr>
          <w:rFonts w:ascii="Calibri" w:hAnsi="Calibri" w:cs="Calibri"/>
          <w:lang w:val="en-US"/>
        </w:rPr>
        <w:t xml:space="preserve"> streams? Like if you just did one, or two?</w:t>
      </w:r>
    </w:p>
    <w:p w14:paraId="1139D354" w14:textId="77777777" w:rsidR="00EA0118" w:rsidRDefault="00EA0118" w:rsidP="00EA0118">
      <w:pPr>
        <w:ind w:left="2160" w:hanging="2160"/>
        <w:rPr>
          <w:rFonts w:ascii="Calibri" w:hAnsi="Calibri" w:cs="Calibri"/>
          <w:lang w:val="en-US"/>
        </w:rPr>
      </w:pPr>
    </w:p>
    <w:p w14:paraId="726CF58F" w14:textId="77777777" w:rsidR="00EA0118" w:rsidRPr="00EE3CAE" w:rsidRDefault="00EA0118" w:rsidP="00EA0118">
      <w:pPr>
        <w:ind w:left="2160" w:hanging="2160"/>
        <w:rPr>
          <w:rFonts w:ascii="Calibri" w:hAnsi="Calibri" w:cs="Calibri"/>
          <w:highlight w:val="lightGray"/>
          <w:lang w:val="en-US"/>
        </w:rPr>
      </w:pPr>
      <w:r>
        <w:rPr>
          <w:rFonts w:ascii="Calibri" w:hAnsi="Calibri" w:cs="Calibri"/>
          <w:lang w:val="en-US"/>
        </w:rPr>
        <w:t>P:</w:t>
      </w:r>
      <w:r>
        <w:rPr>
          <w:rFonts w:ascii="Calibri" w:hAnsi="Calibri" w:cs="Calibri"/>
          <w:lang w:val="en-US"/>
        </w:rPr>
        <w:tab/>
        <w:t>Um, probably not</w:t>
      </w:r>
      <w:r w:rsidRPr="00EE3CAE">
        <w:rPr>
          <w:rFonts w:ascii="Calibri" w:hAnsi="Calibri" w:cs="Calibri"/>
          <w:highlight w:val="lightGray"/>
          <w:lang w:val="en-US"/>
        </w:rPr>
        <w:t xml:space="preserve">. I think each of them taught me something </w:t>
      </w:r>
      <w:proofErr w:type="gramStart"/>
      <w:r w:rsidRPr="00EE3CAE">
        <w:rPr>
          <w:rFonts w:ascii="Calibri" w:hAnsi="Calibri" w:cs="Calibri"/>
          <w:highlight w:val="lightGray"/>
          <w:lang w:val="en-US"/>
        </w:rPr>
        <w:t>different</w:t>
      </w:r>
      <w:proofErr w:type="gramEnd"/>
      <w:r w:rsidRPr="00EE3CAE">
        <w:rPr>
          <w:rFonts w:ascii="Calibri" w:hAnsi="Calibri" w:cs="Calibri"/>
          <w:highlight w:val="lightGray"/>
          <w:lang w:val="en-US"/>
        </w:rPr>
        <w:t xml:space="preserve"> I think. The improv was just about control and understanding I guess what my body could and couldn’t do, and then the moving of fingers </w:t>
      </w:r>
      <w:r w:rsidRPr="00EE3CAE">
        <w:rPr>
          <w:rFonts w:ascii="Calibri" w:hAnsi="Calibri" w:cs="Calibri"/>
          <w:highlight w:val="lightGray"/>
          <w:lang w:val="en-US"/>
        </w:rPr>
        <w:lastRenderedPageBreak/>
        <w:t xml:space="preserve">to target and the light as something that I focused I think </w:t>
      </w:r>
      <w:proofErr w:type="spellStart"/>
      <w:r w:rsidRPr="00EE3CAE">
        <w:rPr>
          <w:rFonts w:ascii="Calibri" w:hAnsi="Calibri" w:cs="Calibri"/>
          <w:highlight w:val="lightGray"/>
          <w:lang w:val="en-US"/>
        </w:rPr>
        <w:t>moreso</w:t>
      </w:r>
      <w:proofErr w:type="spellEnd"/>
      <w:r w:rsidRPr="00EE3CAE">
        <w:rPr>
          <w:rFonts w:ascii="Calibri" w:hAnsi="Calibri" w:cs="Calibri"/>
          <w:highlight w:val="lightGray"/>
          <w:lang w:val="en-US"/>
        </w:rPr>
        <w:t xml:space="preserve"> on my actual control each individual finger </w:t>
      </w:r>
    </w:p>
    <w:p w14:paraId="59156A0E" w14:textId="77777777" w:rsidR="00EA0118" w:rsidRPr="00EE3CAE" w:rsidRDefault="00EA0118" w:rsidP="00EA0118">
      <w:pPr>
        <w:ind w:left="2160" w:hanging="2160"/>
        <w:rPr>
          <w:rFonts w:ascii="Calibri" w:hAnsi="Calibri" w:cs="Calibri"/>
          <w:highlight w:val="lightGray"/>
          <w:lang w:val="en-US"/>
        </w:rPr>
      </w:pPr>
    </w:p>
    <w:p w14:paraId="259285B6" w14:textId="77777777" w:rsidR="00EA0118" w:rsidRPr="00EE3CAE" w:rsidRDefault="00EA0118" w:rsidP="00EA0118">
      <w:pPr>
        <w:ind w:left="2160" w:hanging="2160"/>
        <w:rPr>
          <w:rFonts w:ascii="Calibri" w:hAnsi="Calibri" w:cs="Calibri"/>
          <w:highlight w:val="lightGray"/>
          <w:lang w:val="en-US"/>
        </w:rPr>
      </w:pPr>
      <w:r w:rsidRPr="00EE3CAE">
        <w:rPr>
          <w:rFonts w:ascii="Calibri" w:hAnsi="Calibri" w:cs="Calibri"/>
          <w:highlight w:val="lightGray"/>
          <w:lang w:val="en-US"/>
        </w:rPr>
        <w:t>R:</w:t>
      </w:r>
      <w:r w:rsidRPr="00EE3CAE">
        <w:rPr>
          <w:rFonts w:ascii="Calibri" w:hAnsi="Calibri" w:cs="Calibri"/>
          <w:highlight w:val="lightGray"/>
          <w:lang w:val="en-US"/>
        </w:rPr>
        <w:tab/>
        <w:t>Yeah</w:t>
      </w:r>
    </w:p>
    <w:p w14:paraId="01205CCE" w14:textId="77777777" w:rsidR="00EA0118" w:rsidRPr="00EE3CAE" w:rsidRDefault="00EA0118" w:rsidP="00EA0118">
      <w:pPr>
        <w:ind w:left="2160" w:hanging="2160"/>
        <w:rPr>
          <w:rFonts w:ascii="Calibri" w:hAnsi="Calibri" w:cs="Calibri"/>
          <w:highlight w:val="lightGray"/>
          <w:lang w:val="en-US"/>
        </w:rPr>
      </w:pPr>
    </w:p>
    <w:p w14:paraId="5194FB77" w14:textId="77777777" w:rsidR="00EA0118" w:rsidRDefault="00EA0118" w:rsidP="00EA0118">
      <w:pPr>
        <w:ind w:left="2160" w:hanging="2160"/>
        <w:rPr>
          <w:rFonts w:ascii="Calibri" w:hAnsi="Calibri" w:cs="Calibri"/>
          <w:lang w:val="en-US"/>
        </w:rPr>
      </w:pPr>
      <w:r w:rsidRPr="00EE3CAE">
        <w:rPr>
          <w:rFonts w:ascii="Calibri" w:hAnsi="Calibri" w:cs="Calibri"/>
          <w:highlight w:val="lightGray"/>
          <w:lang w:val="en-US"/>
        </w:rPr>
        <w:t>P:</w:t>
      </w:r>
      <w:r w:rsidRPr="00EE3CAE">
        <w:rPr>
          <w:rFonts w:ascii="Calibri" w:hAnsi="Calibri" w:cs="Calibri"/>
          <w:highlight w:val="lightGray"/>
          <w:lang w:val="en-US"/>
        </w:rPr>
        <w:tab/>
        <w:t>And then putting it all together is essentially the song, so</w:t>
      </w:r>
      <w:r>
        <w:rPr>
          <w:rFonts w:ascii="Calibri" w:hAnsi="Calibri" w:cs="Calibri"/>
          <w:lang w:val="en-US"/>
        </w:rPr>
        <w:t xml:space="preserve"> </w:t>
      </w:r>
    </w:p>
    <w:p w14:paraId="5B7FD9A6" w14:textId="77777777" w:rsidR="00EA0118" w:rsidRDefault="00EA0118" w:rsidP="00EA0118">
      <w:pPr>
        <w:ind w:left="2160" w:hanging="2160"/>
        <w:rPr>
          <w:rFonts w:ascii="Calibri" w:hAnsi="Calibri" w:cs="Calibri"/>
          <w:lang w:val="en-US"/>
        </w:rPr>
      </w:pPr>
    </w:p>
    <w:p w14:paraId="52CD9D4E" w14:textId="77777777" w:rsidR="00EA0118" w:rsidRPr="00EE3CAE" w:rsidRDefault="00EA0118" w:rsidP="00EA0118">
      <w:pPr>
        <w:ind w:left="2160" w:hanging="2160"/>
        <w:rPr>
          <w:rFonts w:ascii="Calibri" w:hAnsi="Calibri" w:cs="Calibri"/>
          <w:highlight w:val="yellow"/>
          <w:lang w:val="en-US"/>
        </w:rPr>
      </w:pPr>
      <w:r>
        <w:rPr>
          <w:rFonts w:ascii="Calibri" w:hAnsi="Calibri" w:cs="Calibri"/>
          <w:lang w:val="en-US"/>
        </w:rPr>
        <w:t>R:</w:t>
      </w:r>
      <w:r>
        <w:rPr>
          <w:rFonts w:ascii="Calibri" w:hAnsi="Calibri" w:cs="Calibri"/>
          <w:lang w:val="en-US"/>
        </w:rPr>
        <w:tab/>
        <w:t xml:space="preserve">Yeah, </w:t>
      </w:r>
      <w:proofErr w:type="gramStart"/>
      <w:r>
        <w:rPr>
          <w:rFonts w:ascii="Calibri" w:hAnsi="Calibri" w:cs="Calibri"/>
          <w:lang w:val="en-US"/>
        </w:rPr>
        <w:t>it</w:t>
      </w:r>
      <w:proofErr w:type="gramEnd"/>
      <w:r>
        <w:rPr>
          <w:rFonts w:ascii="Calibri" w:hAnsi="Calibri" w:cs="Calibri"/>
          <w:lang w:val="en-US"/>
        </w:rPr>
        <w:t xml:space="preserve"> kind of, yeah I didn’t think about it like that for you. </w:t>
      </w:r>
      <w:r w:rsidRPr="00EE3CAE">
        <w:rPr>
          <w:rFonts w:ascii="Calibri" w:hAnsi="Calibri" w:cs="Calibri"/>
          <w:highlight w:val="yellow"/>
          <w:lang w:val="en-US"/>
        </w:rPr>
        <w:t xml:space="preserve">Was there anything else that you would’ve liked from this music therapy program? </w:t>
      </w:r>
    </w:p>
    <w:p w14:paraId="351897AC" w14:textId="77777777" w:rsidR="00EA0118" w:rsidRPr="00EE3CAE" w:rsidRDefault="00EA0118" w:rsidP="00EA0118">
      <w:pPr>
        <w:ind w:left="2160" w:hanging="2160"/>
        <w:rPr>
          <w:rFonts w:ascii="Calibri" w:hAnsi="Calibri" w:cs="Calibri"/>
          <w:highlight w:val="yellow"/>
          <w:lang w:val="en-US"/>
        </w:rPr>
      </w:pPr>
    </w:p>
    <w:p w14:paraId="0B7F6F43" w14:textId="77777777" w:rsidR="00EA0118" w:rsidRDefault="00EA0118" w:rsidP="00EA0118">
      <w:pPr>
        <w:ind w:left="2160" w:hanging="2160"/>
        <w:rPr>
          <w:rFonts w:ascii="Calibri" w:hAnsi="Calibri" w:cs="Calibri"/>
          <w:lang w:val="en-US"/>
        </w:rPr>
      </w:pPr>
      <w:r w:rsidRPr="00EE3CAE">
        <w:rPr>
          <w:rFonts w:ascii="Calibri" w:hAnsi="Calibri" w:cs="Calibri"/>
          <w:highlight w:val="yellow"/>
          <w:lang w:val="en-US"/>
        </w:rPr>
        <w:t>P:</w:t>
      </w:r>
      <w:r w:rsidRPr="00EE3CAE">
        <w:rPr>
          <w:rFonts w:ascii="Calibri" w:hAnsi="Calibri" w:cs="Calibri"/>
          <w:highlight w:val="yellow"/>
          <w:lang w:val="en-US"/>
        </w:rPr>
        <w:tab/>
        <w:t xml:space="preserve">Nothing, it’s hit the nail on the </w:t>
      </w:r>
      <w:proofErr w:type="gramStart"/>
      <w:r w:rsidRPr="00EE3CAE">
        <w:rPr>
          <w:rFonts w:ascii="Calibri" w:hAnsi="Calibri" w:cs="Calibri"/>
          <w:highlight w:val="yellow"/>
          <w:lang w:val="en-US"/>
        </w:rPr>
        <w:t>head..</w:t>
      </w:r>
      <w:proofErr w:type="gramEnd"/>
      <w:r w:rsidRPr="00EE3CAE">
        <w:rPr>
          <w:rFonts w:ascii="Calibri" w:hAnsi="Calibri" w:cs="Calibri"/>
          <w:highlight w:val="yellow"/>
          <w:lang w:val="en-US"/>
        </w:rPr>
        <w:t xml:space="preserve"> the objectives </w:t>
      </w:r>
      <w:proofErr w:type="gramStart"/>
      <w:r w:rsidRPr="00EE3CAE">
        <w:rPr>
          <w:rFonts w:ascii="Calibri" w:hAnsi="Calibri" w:cs="Calibri"/>
          <w:highlight w:val="yellow"/>
          <w:lang w:val="en-US"/>
        </w:rPr>
        <w:t>were</w:t>
      </w:r>
      <w:proofErr w:type="gramEnd"/>
      <w:r w:rsidRPr="00EE3CAE">
        <w:rPr>
          <w:rFonts w:ascii="Calibri" w:hAnsi="Calibri" w:cs="Calibri"/>
          <w:highlight w:val="yellow"/>
          <w:lang w:val="en-US"/>
        </w:rPr>
        <w:t xml:space="preserve"> I wanted more individual finger movement and control and same with the wrist and I think we’ve achieved that so I can’t ask for too much more</w:t>
      </w:r>
    </w:p>
    <w:p w14:paraId="32DC25A6" w14:textId="77777777" w:rsidR="00EA0118" w:rsidRDefault="00EA0118" w:rsidP="00EA0118">
      <w:pPr>
        <w:ind w:left="2160" w:hanging="2160"/>
        <w:rPr>
          <w:rFonts w:ascii="Calibri" w:hAnsi="Calibri" w:cs="Calibri"/>
          <w:lang w:val="en-US"/>
        </w:rPr>
      </w:pPr>
    </w:p>
    <w:p w14:paraId="429D0FA5" w14:textId="77777777" w:rsidR="00EA0118" w:rsidRDefault="00EA0118" w:rsidP="00EA0118">
      <w:pPr>
        <w:ind w:left="2160" w:hanging="2160"/>
        <w:rPr>
          <w:rFonts w:ascii="Calibri" w:hAnsi="Calibri" w:cs="Calibri"/>
          <w:lang w:val="en-US"/>
        </w:rPr>
      </w:pPr>
    </w:p>
    <w:p w14:paraId="1E6E0B94"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Nothing else that you would’ve wanted more from? From this?</w:t>
      </w:r>
    </w:p>
    <w:p w14:paraId="7EBEF00C" w14:textId="77777777" w:rsidR="00EA0118" w:rsidRDefault="00EA0118" w:rsidP="00EA0118">
      <w:pPr>
        <w:ind w:left="2160" w:hanging="2160"/>
        <w:rPr>
          <w:rFonts w:ascii="Calibri" w:hAnsi="Calibri" w:cs="Calibri"/>
          <w:lang w:val="en-US"/>
        </w:rPr>
      </w:pPr>
    </w:p>
    <w:p w14:paraId="7E0C00E7"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Nah, I think it’s been great</w:t>
      </w:r>
    </w:p>
    <w:p w14:paraId="2D8BAA8F" w14:textId="77777777" w:rsidR="00EA0118" w:rsidRDefault="00EA0118" w:rsidP="00EA0118">
      <w:pPr>
        <w:ind w:left="2160" w:hanging="2160"/>
        <w:rPr>
          <w:rFonts w:ascii="Calibri" w:hAnsi="Calibri" w:cs="Calibri"/>
          <w:lang w:val="en-US"/>
        </w:rPr>
      </w:pPr>
    </w:p>
    <w:p w14:paraId="621B078A"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 xml:space="preserve">Yeah cool. And what about the music therapy </w:t>
      </w:r>
      <w:proofErr w:type="gramStart"/>
      <w:r>
        <w:rPr>
          <w:rFonts w:ascii="Calibri" w:hAnsi="Calibri" w:cs="Calibri"/>
          <w:lang w:val="en-US"/>
        </w:rPr>
        <w:t>intervention..</w:t>
      </w:r>
      <w:proofErr w:type="gramEnd"/>
      <w:r>
        <w:rPr>
          <w:rFonts w:ascii="Calibri" w:hAnsi="Calibri" w:cs="Calibri"/>
          <w:lang w:val="en-US"/>
        </w:rPr>
        <w:t xml:space="preserve"> </w:t>
      </w:r>
      <w:proofErr w:type="gramStart"/>
      <w:r>
        <w:rPr>
          <w:rFonts w:ascii="Calibri" w:hAnsi="Calibri" w:cs="Calibri"/>
          <w:lang w:val="en-US"/>
        </w:rPr>
        <w:t>so</w:t>
      </w:r>
      <w:proofErr w:type="gramEnd"/>
      <w:r>
        <w:rPr>
          <w:rFonts w:ascii="Calibri" w:hAnsi="Calibri" w:cs="Calibri"/>
          <w:lang w:val="en-US"/>
        </w:rPr>
        <w:t xml:space="preserve"> you’ve don’t song learning, directed improv, and free improv… do you think that there was anything missing from the actual interventions themselves?</w:t>
      </w:r>
    </w:p>
    <w:p w14:paraId="41FD1FEF" w14:textId="77777777" w:rsidR="00EA0118" w:rsidRDefault="00EA0118" w:rsidP="00EA0118">
      <w:pPr>
        <w:ind w:left="2160" w:hanging="2160"/>
        <w:rPr>
          <w:rFonts w:ascii="Calibri" w:hAnsi="Calibri" w:cs="Calibri"/>
          <w:lang w:val="en-US"/>
        </w:rPr>
      </w:pPr>
    </w:p>
    <w:p w14:paraId="26BEF5C2"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 xml:space="preserve">Nah I don’t think so, I think they were all </w:t>
      </w:r>
      <w:proofErr w:type="gramStart"/>
      <w:r>
        <w:rPr>
          <w:rFonts w:ascii="Calibri" w:hAnsi="Calibri" w:cs="Calibri"/>
          <w:lang w:val="en-US"/>
        </w:rPr>
        <w:t>pretty well</w:t>
      </w:r>
      <w:proofErr w:type="gramEnd"/>
      <w:r>
        <w:rPr>
          <w:rFonts w:ascii="Calibri" w:hAnsi="Calibri" w:cs="Calibri"/>
          <w:lang w:val="en-US"/>
        </w:rPr>
        <w:t xml:space="preserve"> rounded.</w:t>
      </w:r>
    </w:p>
    <w:p w14:paraId="06E6D677" w14:textId="77777777" w:rsidR="00EA0118" w:rsidRDefault="00EA0118" w:rsidP="00EA0118">
      <w:pPr>
        <w:ind w:left="2160" w:hanging="2160"/>
        <w:rPr>
          <w:rFonts w:ascii="Calibri" w:hAnsi="Calibri" w:cs="Calibri"/>
          <w:lang w:val="en-US"/>
        </w:rPr>
      </w:pPr>
    </w:p>
    <w:p w14:paraId="60BE558A" w14:textId="77777777" w:rsidR="00EA0118" w:rsidRPr="00EE3CAE" w:rsidRDefault="00EA0118" w:rsidP="00EA0118">
      <w:pPr>
        <w:ind w:left="2160" w:hanging="2160"/>
        <w:rPr>
          <w:rFonts w:ascii="Calibri" w:hAnsi="Calibri" w:cs="Calibri"/>
          <w:highlight w:val="red"/>
          <w:lang w:val="en-US"/>
        </w:rPr>
      </w:pPr>
      <w:r>
        <w:rPr>
          <w:rFonts w:ascii="Calibri" w:hAnsi="Calibri" w:cs="Calibri"/>
          <w:lang w:val="en-US"/>
        </w:rPr>
        <w:t>R:</w:t>
      </w:r>
      <w:r>
        <w:rPr>
          <w:rFonts w:ascii="Calibri" w:hAnsi="Calibri" w:cs="Calibri"/>
          <w:lang w:val="en-US"/>
        </w:rPr>
        <w:tab/>
      </w:r>
      <w:r w:rsidRPr="00EE3CAE">
        <w:rPr>
          <w:rFonts w:ascii="Calibri" w:hAnsi="Calibri" w:cs="Calibri"/>
          <w:highlight w:val="red"/>
          <w:lang w:val="en-US"/>
        </w:rPr>
        <w:t>Did you feel like um did you have moments of frustration at all when you were learning kind of going through the new phases of them?</w:t>
      </w:r>
    </w:p>
    <w:p w14:paraId="00E485D3" w14:textId="77777777" w:rsidR="00EA0118" w:rsidRPr="00EE3CAE" w:rsidRDefault="00EA0118" w:rsidP="00EA0118">
      <w:pPr>
        <w:ind w:left="2160" w:hanging="2160"/>
        <w:rPr>
          <w:rFonts w:ascii="Calibri" w:hAnsi="Calibri" w:cs="Calibri"/>
          <w:highlight w:val="red"/>
          <w:lang w:val="en-US"/>
        </w:rPr>
      </w:pPr>
    </w:p>
    <w:p w14:paraId="59EE9856" w14:textId="77777777" w:rsidR="00EA0118" w:rsidRPr="00EE3CAE" w:rsidRDefault="00EA0118" w:rsidP="00EA0118">
      <w:pPr>
        <w:ind w:left="2160" w:hanging="2160"/>
        <w:rPr>
          <w:rFonts w:ascii="Calibri" w:hAnsi="Calibri" w:cs="Calibri"/>
          <w:highlight w:val="red"/>
          <w:lang w:val="en-US"/>
        </w:rPr>
      </w:pPr>
      <w:r w:rsidRPr="00EE3CAE">
        <w:rPr>
          <w:rFonts w:ascii="Calibri" w:hAnsi="Calibri" w:cs="Calibri"/>
          <w:highlight w:val="red"/>
          <w:lang w:val="en-US"/>
        </w:rPr>
        <w:t>P:</w:t>
      </w:r>
      <w:r w:rsidRPr="00EE3CAE">
        <w:rPr>
          <w:rFonts w:ascii="Calibri" w:hAnsi="Calibri" w:cs="Calibri"/>
          <w:highlight w:val="red"/>
          <w:lang w:val="en-US"/>
        </w:rPr>
        <w:tab/>
        <w:t xml:space="preserve">No, not at all, not even at the beginning where I had very little movement. I didn’t get frustrated </w:t>
      </w:r>
      <w:proofErr w:type="gramStart"/>
      <w:r w:rsidRPr="00EE3CAE">
        <w:rPr>
          <w:rFonts w:ascii="Calibri" w:hAnsi="Calibri" w:cs="Calibri"/>
          <w:highlight w:val="red"/>
          <w:lang w:val="en-US"/>
        </w:rPr>
        <w:t>once..</w:t>
      </w:r>
      <w:proofErr w:type="gramEnd"/>
      <w:r w:rsidRPr="00EE3CAE">
        <w:rPr>
          <w:rFonts w:ascii="Calibri" w:hAnsi="Calibri" w:cs="Calibri"/>
          <w:highlight w:val="red"/>
          <w:lang w:val="en-US"/>
        </w:rPr>
        <w:t xml:space="preserve"> it was good.</w:t>
      </w:r>
    </w:p>
    <w:p w14:paraId="31570D49" w14:textId="77777777" w:rsidR="00EA0118" w:rsidRPr="00EE3CAE" w:rsidRDefault="00EA0118" w:rsidP="00EA0118">
      <w:pPr>
        <w:ind w:left="2160" w:hanging="2160"/>
        <w:rPr>
          <w:rFonts w:ascii="Calibri" w:hAnsi="Calibri" w:cs="Calibri"/>
          <w:highlight w:val="red"/>
          <w:lang w:val="en-US"/>
        </w:rPr>
      </w:pPr>
    </w:p>
    <w:p w14:paraId="73A579FD" w14:textId="77777777" w:rsidR="00EA0118" w:rsidRPr="00EE3CAE" w:rsidRDefault="00EA0118" w:rsidP="00EA0118">
      <w:pPr>
        <w:ind w:left="2160" w:hanging="2160"/>
        <w:rPr>
          <w:rFonts w:ascii="Calibri" w:hAnsi="Calibri" w:cs="Calibri"/>
          <w:highlight w:val="red"/>
          <w:lang w:val="en-US"/>
        </w:rPr>
      </w:pPr>
      <w:r w:rsidRPr="00EE3CAE">
        <w:rPr>
          <w:rFonts w:ascii="Calibri" w:hAnsi="Calibri" w:cs="Calibri"/>
          <w:highlight w:val="red"/>
          <w:lang w:val="en-US"/>
        </w:rPr>
        <w:t>R:</w:t>
      </w:r>
      <w:r w:rsidRPr="00EE3CAE">
        <w:rPr>
          <w:rFonts w:ascii="Calibri" w:hAnsi="Calibri" w:cs="Calibri"/>
          <w:highlight w:val="red"/>
          <w:lang w:val="en-US"/>
        </w:rPr>
        <w:tab/>
        <w:t>Really? Why do think that is?</w:t>
      </w:r>
    </w:p>
    <w:p w14:paraId="2E45E243" w14:textId="77777777" w:rsidR="00EA0118" w:rsidRPr="00EE3CAE" w:rsidRDefault="00EA0118" w:rsidP="00EA0118">
      <w:pPr>
        <w:ind w:left="2160" w:hanging="2160"/>
        <w:rPr>
          <w:rFonts w:ascii="Calibri" w:hAnsi="Calibri" w:cs="Calibri"/>
          <w:highlight w:val="red"/>
          <w:lang w:val="en-US"/>
        </w:rPr>
      </w:pPr>
    </w:p>
    <w:p w14:paraId="4A05E7DA" w14:textId="77777777" w:rsidR="00EA0118" w:rsidRPr="00EE3CAE" w:rsidRDefault="00EA0118" w:rsidP="00EA0118">
      <w:pPr>
        <w:ind w:left="2160" w:hanging="2160"/>
        <w:rPr>
          <w:rFonts w:ascii="Calibri" w:hAnsi="Calibri" w:cs="Calibri"/>
          <w:highlight w:val="red"/>
          <w:lang w:val="en-US"/>
        </w:rPr>
      </w:pPr>
      <w:r w:rsidRPr="00EE3CAE">
        <w:rPr>
          <w:rFonts w:ascii="Calibri" w:hAnsi="Calibri" w:cs="Calibri"/>
          <w:highlight w:val="red"/>
          <w:lang w:val="en-US"/>
        </w:rPr>
        <w:t>P:</w:t>
      </w:r>
      <w:r w:rsidRPr="00EE3CAE">
        <w:rPr>
          <w:rFonts w:ascii="Calibri" w:hAnsi="Calibri" w:cs="Calibri"/>
          <w:highlight w:val="red"/>
          <w:lang w:val="en-US"/>
        </w:rPr>
        <w:tab/>
        <w:t xml:space="preserve">I </w:t>
      </w:r>
      <w:proofErr w:type="spellStart"/>
      <w:r w:rsidRPr="00EE3CAE">
        <w:rPr>
          <w:rFonts w:ascii="Calibri" w:hAnsi="Calibri" w:cs="Calibri"/>
          <w:highlight w:val="red"/>
          <w:lang w:val="en-US"/>
        </w:rPr>
        <w:t>dunno</w:t>
      </w:r>
      <w:proofErr w:type="spellEnd"/>
      <w:r w:rsidRPr="00EE3CAE">
        <w:rPr>
          <w:rFonts w:ascii="Calibri" w:hAnsi="Calibri" w:cs="Calibri"/>
          <w:highlight w:val="red"/>
          <w:lang w:val="en-US"/>
        </w:rPr>
        <w:t xml:space="preserve">, I think maybe you probably have quite a calming voice, and you were very relaxed as well, and quite positive in your good attitude, so think that probably rubs off on which ever patient you’re working with as well </w:t>
      </w:r>
    </w:p>
    <w:p w14:paraId="5F9C62EC" w14:textId="77777777" w:rsidR="00EA0118" w:rsidRPr="00EE3CAE" w:rsidRDefault="00EA0118" w:rsidP="00EA0118">
      <w:pPr>
        <w:ind w:left="2160" w:hanging="2160"/>
        <w:rPr>
          <w:rFonts w:ascii="Calibri" w:hAnsi="Calibri" w:cs="Calibri"/>
          <w:highlight w:val="red"/>
          <w:lang w:val="en-US"/>
        </w:rPr>
      </w:pPr>
    </w:p>
    <w:p w14:paraId="0D8BD194" w14:textId="77777777" w:rsidR="00EA0118" w:rsidRPr="00EE3CAE" w:rsidRDefault="00EA0118" w:rsidP="00EA0118">
      <w:pPr>
        <w:ind w:left="2160" w:hanging="2160"/>
        <w:rPr>
          <w:rFonts w:ascii="Calibri" w:hAnsi="Calibri" w:cs="Calibri"/>
          <w:highlight w:val="red"/>
          <w:lang w:val="en-US"/>
        </w:rPr>
      </w:pPr>
      <w:r w:rsidRPr="00EE3CAE">
        <w:rPr>
          <w:rFonts w:ascii="Calibri" w:hAnsi="Calibri" w:cs="Calibri"/>
          <w:highlight w:val="red"/>
          <w:lang w:val="en-US"/>
        </w:rPr>
        <w:t>R:</w:t>
      </w:r>
      <w:r w:rsidRPr="00EE3CAE">
        <w:rPr>
          <w:rFonts w:ascii="Calibri" w:hAnsi="Calibri" w:cs="Calibri"/>
          <w:highlight w:val="red"/>
          <w:lang w:val="en-US"/>
        </w:rPr>
        <w:tab/>
        <w:t xml:space="preserve">wow. No-one’s actually said that to me before; “not feeling </w:t>
      </w:r>
      <w:proofErr w:type="gramStart"/>
      <w:r w:rsidRPr="00EE3CAE">
        <w:rPr>
          <w:rFonts w:ascii="Calibri" w:hAnsi="Calibri" w:cs="Calibri"/>
          <w:highlight w:val="red"/>
          <w:lang w:val="en-US"/>
        </w:rPr>
        <w:t>frustrated”…</w:t>
      </w:r>
      <w:proofErr w:type="gramEnd"/>
      <w:r w:rsidRPr="00EE3CAE">
        <w:rPr>
          <w:rFonts w:ascii="Calibri" w:hAnsi="Calibri" w:cs="Calibri"/>
          <w:highlight w:val="red"/>
          <w:lang w:val="en-US"/>
        </w:rPr>
        <w:t xml:space="preserve"> do you think it comes down to the therapist or the intervention or a combination?</w:t>
      </w:r>
    </w:p>
    <w:p w14:paraId="47F3C613" w14:textId="77777777" w:rsidR="00EA0118" w:rsidRPr="00EE3CAE" w:rsidRDefault="00EA0118" w:rsidP="00EA0118">
      <w:pPr>
        <w:ind w:left="2160" w:hanging="2160"/>
        <w:rPr>
          <w:rFonts w:ascii="Calibri" w:hAnsi="Calibri" w:cs="Calibri"/>
          <w:highlight w:val="red"/>
          <w:lang w:val="en-US"/>
        </w:rPr>
      </w:pPr>
    </w:p>
    <w:p w14:paraId="6E02A04A" w14:textId="77777777" w:rsidR="00EA0118" w:rsidRDefault="00EA0118" w:rsidP="00EA0118">
      <w:pPr>
        <w:ind w:left="2160" w:hanging="2160"/>
        <w:rPr>
          <w:rFonts w:ascii="Calibri" w:hAnsi="Calibri" w:cs="Calibri"/>
          <w:lang w:val="en-US"/>
        </w:rPr>
      </w:pPr>
      <w:r w:rsidRPr="00EE3CAE">
        <w:rPr>
          <w:rFonts w:ascii="Calibri" w:hAnsi="Calibri" w:cs="Calibri"/>
          <w:highlight w:val="red"/>
          <w:lang w:val="en-US"/>
        </w:rPr>
        <w:t>P:</w:t>
      </w:r>
      <w:r w:rsidRPr="00EE3CAE">
        <w:rPr>
          <w:rFonts w:ascii="Calibri" w:hAnsi="Calibri" w:cs="Calibri"/>
          <w:highlight w:val="red"/>
          <w:lang w:val="en-US"/>
        </w:rPr>
        <w:tab/>
        <w:t>Probably a combination of both I guess… of both the therapist and the however you’re applying your therapy too</w:t>
      </w:r>
    </w:p>
    <w:p w14:paraId="75CC2B78" w14:textId="77777777" w:rsidR="00EA0118" w:rsidRDefault="00EA0118" w:rsidP="00EA0118">
      <w:pPr>
        <w:ind w:left="2160" w:hanging="2160"/>
        <w:rPr>
          <w:rFonts w:ascii="Calibri" w:hAnsi="Calibri" w:cs="Calibri"/>
          <w:lang w:val="en-US"/>
        </w:rPr>
      </w:pPr>
    </w:p>
    <w:p w14:paraId="34AC8CB6" w14:textId="77777777" w:rsidR="00EA0118" w:rsidRDefault="00EA0118" w:rsidP="00EA0118">
      <w:pPr>
        <w:ind w:left="2160" w:hanging="2160"/>
        <w:rPr>
          <w:rFonts w:ascii="Calibri" w:hAnsi="Calibri" w:cs="Calibri"/>
          <w:lang w:val="en-US"/>
        </w:rPr>
      </w:pPr>
      <w:r>
        <w:rPr>
          <w:rFonts w:ascii="Calibri" w:hAnsi="Calibri" w:cs="Calibri"/>
          <w:lang w:val="en-US"/>
        </w:rPr>
        <w:lastRenderedPageBreak/>
        <w:t>R:</w:t>
      </w:r>
      <w:r>
        <w:rPr>
          <w:rFonts w:ascii="Calibri" w:hAnsi="Calibri" w:cs="Calibri"/>
          <w:lang w:val="en-US"/>
        </w:rPr>
        <w:tab/>
        <w:t>Did you ever feel that um I was pushing you too hard, like too far too soon?</w:t>
      </w:r>
    </w:p>
    <w:p w14:paraId="5A9EEE2B" w14:textId="77777777" w:rsidR="00EA0118" w:rsidRDefault="00EA0118" w:rsidP="00EA0118">
      <w:pPr>
        <w:ind w:left="2160" w:hanging="2160"/>
        <w:rPr>
          <w:rFonts w:ascii="Calibri" w:hAnsi="Calibri" w:cs="Calibri"/>
          <w:lang w:val="en-US"/>
        </w:rPr>
      </w:pPr>
    </w:p>
    <w:p w14:paraId="1E23CF79"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 xml:space="preserve">No, I don’t think so at all, </w:t>
      </w:r>
      <w:r w:rsidRPr="00EE3CAE">
        <w:rPr>
          <w:rFonts w:ascii="Calibri" w:hAnsi="Calibri" w:cs="Calibri"/>
          <w:highlight w:val="red"/>
          <w:lang w:val="en-US"/>
        </w:rPr>
        <w:t xml:space="preserve">I think it was generally keeping up with my progressions so, I think you were quite good at identifying where I’m at and when to push and perhaps when not to push but </w:t>
      </w:r>
      <w:proofErr w:type="gramStart"/>
      <w:r w:rsidRPr="00EE3CAE">
        <w:rPr>
          <w:rFonts w:ascii="Calibri" w:hAnsi="Calibri" w:cs="Calibri"/>
          <w:highlight w:val="red"/>
          <w:lang w:val="en-US"/>
        </w:rPr>
        <w:t>yes</w:t>
      </w:r>
      <w:proofErr w:type="gramEnd"/>
      <w:r w:rsidRPr="00EE3CAE">
        <w:rPr>
          <w:rFonts w:ascii="Calibri" w:hAnsi="Calibri" w:cs="Calibri"/>
          <w:highlight w:val="red"/>
          <w:lang w:val="en-US"/>
        </w:rPr>
        <w:t xml:space="preserve"> it’s been good</w:t>
      </w:r>
    </w:p>
    <w:p w14:paraId="5EDB255B" w14:textId="77777777" w:rsidR="00EA0118" w:rsidRDefault="00EA0118" w:rsidP="00EA0118">
      <w:pPr>
        <w:ind w:left="2160" w:hanging="2160"/>
        <w:rPr>
          <w:rFonts w:ascii="Calibri" w:hAnsi="Calibri" w:cs="Calibri"/>
          <w:lang w:val="en-US"/>
        </w:rPr>
      </w:pPr>
    </w:p>
    <w:p w14:paraId="1834EA14"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And have you found that to be a similar thing across the board for your other therapies?</w:t>
      </w:r>
    </w:p>
    <w:p w14:paraId="4104C8D3" w14:textId="77777777" w:rsidR="00EA0118" w:rsidRDefault="00EA0118" w:rsidP="00EA0118">
      <w:pPr>
        <w:ind w:left="2160" w:hanging="2160"/>
        <w:rPr>
          <w:rFonts w:ascii="Calibri" w:hAnsi="Calibri" w:cs="Calibri"/>
          <w:lang w:val="en-US"/>
        </w:rPr>
      </w:pPr>
    </w:p>
    <w:p w14:paraId="6F990C09"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 xml:space="preserve">yeah, I think so. It’s </w:t>
      </w:r>
      <w:proofErr w:type="gramStart"/>
      <w:r>
        <w:rPr>
          <w:rFonts w:ascii="Calibri" w:hAnsi="Calibri" w:cs="Calibri"/>
          <w:lang w:val="en-US"/>
        </w:rPr>
        <w:t>definitely worthwhile</w:t>
      </w:r>
      <w:proofErr w:type="gramEnd"/>
      <w:r>
        <w:rPr>
          <w:rFonts w:ascii="Calibri" w:hAnsi="Calibri" w:cs="Calibri"/>
          <w:lang w:val="en-US"/>
        </w:rPr>
        <w:t xml:space="preserve"> and I’d recommend it to whoever has the opportunity to do it, to definitely do it</w:t>
      </w:r>
    </w:p>
    <w:p w14:paraId="5D6F96C0" w14:textId="77777777" w:rsidR="00EA0118" w:rsidRDefault="00EA0118" w:rsidP="00EA0118">
      <w:pPr>
        <w:ind w:left="2160" w:hanging="2160"/>
        <w:rPr>
          <w:rFonts w:ascii="Calibri" w:hAnsi="Calibri" w:cs="Calibri"/>
          <w:lang w:val="en-US"/>
        </w:rPr>
      </w:pPr>
    </w:p>
    <w:p w14:paraId="1CF729BB"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 xml:space="preserve">And thinking about your other therapies, outside of music, do you feel like that, um the therapists are also able to </w:t>
      </w:r>
      <w:proofErr w:type="gramStart"/>
      <w:r>
        <w:rPr>
          <w:rFonts w:ascii="Calibri" w:hAnsi="Calibri" w:cs="Calibri"/>
          <w:lang w:val="en-US"/>
        </w:rPr>
        <w:t>um..</w:t>
      </w:r>
      <w:proofErr w:type="gramEnd"/>
      <w:r>
        <w:rPr>
          <w:rFonts w:ascii="Calibri" w:hAnsi="Calibri" w:cs="Calibri"/>
          <w:lang w:val="en-US"/>
        </w:rPr>
        <w:t xml:space="preserve"> do they push you too much, do they not push you enough, do they find that kind of sweet spot?</w:t>
      </w:r>
    </w:p>
    <w:p w14:paraId="5108A693" w14:textId="77777777" w:rsidR="00EA0118" w:rsidRDefault="00EA0118" w:rsidP="00EA0118">
      <w:pPr>
        <w:ind w:left="2160" w:hanging="2160"/>
        <w:rPr>
          <w:rFonts w:ascii="Calibri" w:hAnsi="Calibri" w:cs="Calibri"/>
          <w:lang w:val="en-US"/>
        </w:rPr>
      </w:pPr>
    </w:p>
    <w:p w14:paraId="53EB45B8"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r>
      <w:proofErr w:type="gramStart"/>
      <w:r w:rsidRPr="00EE3CAE">
        <w:rPr>
          <w:rFonts w:ascii="Calibri" w:hAnsi="Calibri" w:cs="Calibri"/>
          <w:highlight w:val="red"/>
          <w:lang w:val="en-US"/>
        </w:rPr>
        <w:t>Yeah</w:t>
      </w:r>
      <w:proofErr w:type="gramEnd"/>
      <w:r w:rsidRPr="00EE3CAE">
        <w:rPr>
          <w:rFonts w:ascii="Calibri" w:hAnsi="Calibri" w:cs="Calibri"/>
          <w:highlight w:val="red"/>
          <w:lang w:val="en-US"/>
        </w:rPr>
        <w:t xml:space="preserve"> I think they kind of find that sweet spot, I mean they’re dealing with multiple patients as well at once so it’s a bit difficult to get their full attention at all times, but they’re usually quite good at identifying where you’re at and what you need to be doing, and when to push you.</w:t>
      </w:r>
      <w:r>
        <w:rPr>
          <w:rFonts w:ascii="Calibri" w:hAnsi="Calibri" w:cs="Calibri"/>
          <w:lang w:val="en-US"/>
        </w:rPr>
        <w:t xml:space="preserve"> </w:t>
      </w:r>
    </w:p>
    <w:p w14:paraId="03DE8867" w14:textId="77777777" w:rsidR="00EA0118" w:rsidRDefault="00EA0118" w:rsidP="00EA0118">
      <w:pPr>
        <w:ind w:left="2160" w:hanging="2160"/>
        <w:rPr>
          <w:rFonts w:ascii="Calibri" w:hAnsi="Calibri" w:cs="Calibri"/>
          <w:lang w:val="en-US"/>
        </w:rPr>
      </w:pPr>
    </w:p>
    <w:p w14:paraId="0B2381C2"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Um, and let me go back a bit… um is this something that you would recommend to somebody else?</w:t>
      </w:r>
    </w:p>
    <w:p w14:paraId="6C3594A3" w14:textId="77777777" w:rsidR="00EA0118" w:rsidRDefault="00EA0118" w:rsidP="00EA0118">
      <w:pPr>
        <w:ind w:left="2160" w:hanging="2160"/>
        <w:rPr>
          <w:rFonts w:ascii="Calibri" w:hAnsi="Calibri" w:cs="Calibri"/>
          <w:lang w:val="en-US"/>
        </w:rPr>
      </w:pPr>
    </w:p>
    <w:p w14:paraId="5E943503"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Yeah, definitely</w:t>
      </w:r>
    </w:p>
    <w:p w14:paraId="76C2A168" w14:textId="77777777" w:rsidR="00EA0118" w:rsidRDefault="00EA0118" w:rsidP="00EA0118">
      <w:pPr>
        <w:ind w:left="2160" w:hanging="2160"/>
        <w:rPr>
          <w:rFonts w:ascii="Calibri" w:hAnsi="Calibri" w:cs="Calibri"/>
          <w:lang w:val="en-US"/>
        </w:rPr>
      </w:pPr>
    </w:p>
    <w:p w14:paraId="23B71383"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And why is that?</w:t>
      </w:r>
    </w:p>
    <w:p w14:paraId="41743E77" w14:textId="77777777" w:rsidR="00EA0118" w:rsidRDefault="00EA0118" w:rsidP="00EA0118">
      <w:pPr>
        <w:ind w:left="2160" w:hanging="2160"/>
        <w:rPr>
          <w:rFonts w:ascii="Calibri" w:hAnsi="Calibri" w:cs="Calibri"/>
          <w:lang w:val="en-US"/>
        </w:rPr>
      </w:pPr>
    </w:p>
    <w:p w14:paraId="238D25B6"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r>
      <w:r w:rsidRPr="00EE3CAE">
        <w:rPr>
          <w:rFonts w:ascii="Calibri" w:hAnsi="Calibri" w:cs="Calibri"/>
          <w:highlight w:val="red"/>
          <w:lang w:val="en-US"/>
        </w:rPr>
        <w:t>Um I just think, based on the results that I’ve achieved from doing 20 odd sessions, I’d recommend it to anyone. It’s not something that’s overly tiring… it’s effective and you can generally have a good time doing it as well. It’s not something that’s um monotonous basically.</w:t>
      </w:r>
      <w:r>
        <w:rPr>
          <w:rFonts w:ascii="Calibri" w:hAnsi="Calibri" w:cs="Calibri"/>
          <w:lang w:val="en-US"/>
        </w:rPr>
        <w:t xml:space="preserve"> </w:t>
      </w:r>
    </w:p>
    <w:p w14:paraId="78EC7FB8" w14:textId="77777777" w:rsidR="00EA0118" w:rsidRDefault="00EA0118" w:rsidP="00EA0118">
      <w:pPr>
        <w:ind w:left="2160" w:hanging="2160"/>
        <w:rPr>
          <w:rFonts w:ascii="Calibri" w:hAnsi="Calibri" w:cs="Calibri"/>
          <w:lang w:val="en-US"/>
        </w:rPr>
      </w:pPr>
    </w:p>
    <w:p w14:paraId="23ECB66C" w14:textId="77777777" w:rsidR="00EA0118" w:rsidRPr="00EE3CAE" w:rsidRDefault="00EA0118" w:rsidP="00EA0118">
      <w:pPr>
        <w:ind w:left="2160" w:hanging="2160"/>
        <w:rPr>
          <w:rFonts w:ascii="Calibri" w:hAnsi="Calibri" w:cs="Calibri"/>
          <w:highlight w:val="red"/>
          <w:lang w:val="en-US"/>
        </w:rPr>
      </w:pPr>
      <w:r>
        <w:rPr>
          <w:rFonts w:ascii="Calibri" w:hAnsi="Calibri" w:cs="Calibri"/>
          <w:lang w:val="en-US"/>
        </w:rPr>
        <w:t>R:</w:t>
      </w:r>
      <w:r>
        <w:rPr>
          <w:rFonts w:ascii="Calibri" w:hAnsi="Calibri" w:cs="Calibri"/>
          <w:lang w:val="en-US"/>
        </w:rPr>
        <w:tab/>
      </w:r>
      <w:proofErr w:type="gramStart"/>
      <w:r>
        <w:rPr>
          <w:rFonts w:ascii="Calibri" w:hAnsi="Calibri" w:cs="Calibri"/>
          <w:lang w:val="en-US"/>
        </w:rPr>
        <w:t>And,</w:t>
      </w:r>
      <w:proofErr w:type="gramEnd"/>
      <w:r>
        <w:rPr>
          <w:rFonts w:ascii="Calibri" w:hAnsi="Calibri" w:cs="Calibri"/>
          <w:lang w:val="en-US"/>
        </w:rPr>
        <w:t xml:space="preserve"> </w:t>
      </w:r>
      <w:r w:rsidRPr="00EE3CAE">
        <w:rPr>
          <w:rFonts w:ascii="Calibri" w:hAnsi="Calibri" w:cs="Calibri"/>
          <w:highlight w:val="red"/>
          <w:lang w:val="en-US"/>
        </w:rPr>
        <w:t>what is it about this that doesn’t make it monotonous?</w:t>
      </w:r>
    </w:p>
    <w:p w14:paraId="4B1F1B62" w14:textId="77777777" w:rsidR="00EA0118" w:rsidRPr="00EE3CAE" w:rsidRDefault="00EA0118" w:rsidP="00EA0118">
      <w:pPr>
        <w:ind w:left="2160" w:hanging="2160"/>
        <w:rPr>
          <w:rFonts w:ascii="Calibri" w:hAnsi="Calibri" w:cs="Calibri"/>
          <w:highlight w:val="red"/>
          <w:lang w:val="en-US"/>
        </w:rPr>
      </w:pPr>
    </w:p>
    <w:p w14:paraId="036A69C1" w14:textId="77777777" w:rsidR="00EA0118" w:rsidRDefault="00EA0118" w:rsidP="00EA0118">
      <w:pPr>
        <w:ind w:left="2160" w:hanging="2160"/>
        <w:rPr>
          <w:rFonts w:ascii="Calibri" w:hAnsi="Calibri" w:cs="Calibri"/>
          <w:lang w:val="en-US"/>
        </w:rPr>
      </w:pPr>
      <w:r w:rsidRPr="00EE3CAE">
        <w:rPr>
          <w:rFonts w:ascii="Calibri" w:hAnsi="Calibri" w:cs="Calibri"/>
          <w:highlight w:val="red"/>
          <w:lang w:val="en-US"/>
        </w:rPr>
        <w:t>P:</w:t>
      </w:r>
      <w:r w:rsidRPr="00EE3CAE">
        <w:rPr>
          <w:rFonts w:ascii="Calibri" w:hAnsi="Calibri" w:cs="Calibri"/>
          <w:highlight w:val="red"/>
          <w:lang w:val="en-US"/>
        </w:rPr>
        <w:tab/>
        <w:t>well if you’re playing, I guess a song, or trying to play a song that you enjoy listening to, it’s a bit of a challenge to get there, and it’s something different every session, where you’re focusing on your finger control, and your wrist control, and then you’re putting it all together to basically play the chorus of a song… so you’ve got little steps every session but overall there’s a big picture that you need to achieve ‘x’.</w:t>
      </w:r>
    </w:p>
    <w:p w14:paraId="2467BADA" w14:textId="77777777" w:rsidR="00EA0118" w:rsidRDefault="00EA0118" w:rsidP="00EA0118">
      <w:pPr>
        <w:ind w:left="2160" w:hanging="2160"/>
        <w:rPr>
          <w:rFonts w:ascii="Calibri" w:hAnsi="Calibri" w:cs="Calibri"/>
          <w:lang w:val="en-US"/>
        </w:rPr>
      </w:pPr>
    </w:p>
    <w:p w14:paraId="3A77F757" w14:textId="77777777" w:rsidR="00EA0118" w:rsidRPr="00EE3CAE" w:rsidRDefault="00EA0118" w:rsidP="00EA0118">
      <w:pPr>
        <w:ind w:left="2160" w:hanging="2160"/>
        <w:rPr>
          <w:rFonts w:ascii="Calibri" w:hAnsi="Calibri" w:cs="Calibri"/>
          <w:highlight w:val="red"/>
          <w:lang w:val="en-US"/>
        </w:rPr>
      </w:pPr>
      <w:r w:rsidRPr="00EE3CAE">
        <w:rPr>
          <w:rFonts w:ascii="Calibri" w:hAnsi="Calibri" w:cs="Calibri"/>
          <w:highlight w:val="red"/>
          <w:lang w:val="en-US"/>
        </w:rPr>
        <w:lastRenderedPageBreak/>
        <w:t>R:</w:t>
      </w:r>
      <w:r w:rsidRPr="00EE3CAE">
        <w:rPr>
          <w:rFonts w:ascii="Calibri" w:hAnsi="Calibri" w:cs="Calibri"/>
          <w:highlight w:val="red"/>
          <w:lang w:val="en-US"/>
        </w:rPr>
        <w:tab/>
        <w:t xml:space="preserve">And </w:t>
      </w:r>
      <w:proofErr w:type="gramStart"/>
      <w:r w:rsidRPr="00EE3CAE">
        <w:rPr>
          <w:rFonts w:ascii="Calibri" w:hAnsi="Calibri" w:cs="Calibri"/>
          <w:highlight w:val="red"/>
          <w:lang w:val="en-US"/>
        </w:rPr>
        <w:t>so</w:t>
      </w:r>
      <w:proofErr w:type="gramEnd"/>
      <w:r w:rsidRPr="00EE3CAE">
        <w:rPr>
          <w:rFonts w:ascii="Calibri" w:hAnsi="Calibri" w:cs="Calibri"/>
          <w:highlight w:val="red"/>
          <w:lang w:val="en-US"/>
        </w:rPr>
        <w:t xml:space="preserve"> every session, did you feel like you were working towards that big picture?</w:t>
      </w:r>
    </w:p>
    <w:p w14:paraId="27589CA6" w14:textId="77777777" w:rsidR="00EA0118" w:rsidRPr="00EE3CAE" w:rsidRDefault="00EA0118" w:rsidP="00EA0118">
      <w:pPr>
        <w:ind w:left="2160" w:hanging="2160"/>
        <w:rPr>
          <w:rFonts w:ascii="Calibri" w:hAnsi="Calibri" w:cs="Calibri"/>
          <w:highlight w:val="red"/>
          <w:lang w:val="en-US"/>
        </w:rPr>
      </w:pPr>
    </w:p>
    <w:p w14:paraId="0D7E5031" w14:textId="77777777" w:rsidR="00EA0118" w:rsidRPr="00EE3CAE" w:rsidRDefault="00EA0118" w:rsidP="00EA0118">
      <w:pPr>
        <w:ind w:left="2160" w:hanging="2160"/>
        <w:rPr>
          <w:rFonts w:ascii="Calibri" w:hAnsi="Calibri" w:cs="Calibri"/>
          <w:highlight w:val="red"/>
          <w:lang w:val="en-US"/>
        </w:rPr>
      </w:pPr>
      <w:r w:rsidRPr="00EE3CAE">
        <w:rPr>
          <w:rFonts w:ascii="Calibri" w:hAnsi="Calibri" w:cs="Calibri"/>
          <w:highlight w:val="red"/>
          <w:lang w:val="en-US"/>
        </w:rPr>
        <w:t>P:</w:t>
      </w:r>
      <w:r w:rsidRPr="00EE3CAE">
        <w:rPr>
          <w:rFonts w:ascii="Calibri" w:hAnsi="Calibri" w:cs="Calibri"/>
          <w:highlight w:val="red"/>
          <w:lang w:val="en-US"/>
        </w:rPr>
        <w:tab/>
        <w:t>Yeah, correct</w:t>
      </w:r>
    </w:p>
    <w:p w14:paraId="41D73102" w14:textId="77777777" w:rsidR="00EA0118" w:rsidRPr="00EE3CAE" w:rsidRDefault="00EA0118" w:rsidP="00EA0118">
      <w:pPr>
        <w:ind w:left="2160" w:hanging="2160"/>
        <w:rPr>
          <w:rFonts w:ascii="Calibri" w:hAnsi="Calibri" w:cs="Calibri"/>
          <w:highlight w:val="red"/>
          <w:lang w:val="en-US"/>
        </w:rPr>
      </w:pPr>
    </w:p>
    <w:p w14:paraId="777FDEF5" w14:textId="77777777" w:rsidR="00EA0118" w:rsidRPr="00EE3CAE" w:rsidRDefault="00EA0118" w:rsidP="00EA0118">
      <w:pPr>
        <w:ind w:left="2160" w:hanging="2160"/>
        <w:rPr>
          <w:rFonts w:ascii="Calibri" w:hAnsi="Calibri" w:cs="Calibri"/>
          <w:highlight w:val="red"/>
          <w:lang w:val="en-US"/>
        </w:rPr>
      </w:pPr>
      <w:r w:rsidRPr="00EE3CAE">
        <w:rPr>
          <w:rFonts w:ascii="Calibri" w:hAnsi="Calibri" w:cs="Calibri"/>
          <w:highlight w:val="red"/>
          <w:lang w:val="en-US"/>
        </w:rPr>
        <w:t>R:</w:t>
      </w:r>
      <w:r w:rsidRPr="00EE3CAE">
        <w:rPr>
          <w:rFonts w:ascii="Calibri" w:hAnsi="Calibri" w:cs="Calibri"/>
          <w:highlight w:val="red"/>
          <w:lang w:val="en-US"/>
        </w:rPr>
        <w:tab/>
        <w:t>Oh wow</w:t>
      </w:r>
    </w:p>
    <w:p w14:paraId="7F9956E9" w14:textId="77777777" w:rsidR="00EA0118" w:rsidRPr="00EE3CAE" w:rsidRDefault="00EA0118" w:rsidP="00EA0118">
      <w:pPr>
        <w:ind w:left="2160" w:hanging="2160"/>
        <w:rPr>
          <w:rFonts w:ascii="Calibri" w:hAnsi="Calibri" w:cs="Calibri"/>
          <w:highlight w:val="red"/>
          <w:lang w:val="en-US"/>
        </w:rPr>
      </w:pPr>
    </w:p>
    <w:p w14:paraId="38A816DD" w14:textId="77777777" w:rsidR="00EA0118" w:rsidRDefault="00EA0118" w:rsidP="00EA0118">
      <w:pPr>
        <w:ind w:left="2160" w:hanging="2160"/>
        <w:rPr>
          <w:rFonts w:ascii="Calibri" w:hAnsi="Calibri" w:cs="Calibri"/>
          <w:lang w:val="en-US"/>
        </w:rPr>
      </w:pPr>
      <w:r w:rsidRPr="00EE3CAE">
        <w:rPr>
          <w:rFonts w:ascii="Calibri" w:hAnsi="Calibri" w:cs="Calibri"/>
          <w:highlight w:val="red"/>
          <w:lang w:val="en-US"/>
        </w:rPr>
        <w:t>P:</w:t>
      </w:r>
      <w:r w:rsidRPr="00EE3CAE">
        <w:rPr>
          <w:rFonts w:ascii="Calibri" w:hAnsi="Calibri" w:cs="Calibri"/>
          <w:highlight w:val="red"/>
          <w:lang w:val="en-US"/>
        </w:rPr>
        <w:tab/>
        <w:t>And eventually we got there</w:t>
      </w:r>
    </w:p>
    <w:p w14:paraId="2381FD9E" w14:textId="77777777" w:rsidR="00EA0118" w:rsidRDefault="00EA0118" w:rsidP="00EA0118">
      <w:pPr>
        <w:ind w:left="2160" w:hanging="2160"/>
        <w:rPr>
          <w:rFonts w:ascii="Calibri" w:hAnsi="Calibri" w:cs="Calibri"/>
          <w:lang w:val="en-US"/>
        </w:rPr>
      </w:pPr>
    </w:p>
    <w:p w14:paraId="4CEB6E5D"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 xml:space="preserve">We did get </w:t>
      </w:r>
      <w:proofErr w:type="gramStart"/>
      <w:r>
        <w:rPr>
          <w:rFonts w:ascii="Calibri" w:hAnsi="Calibri" w:cs="Calibri"/>
          <w:lang w:val="en-US"/>
        </w:rPr>
        <w:t>there..</w:t>
      </w:r>
      <w:proofErr w:type="gramEnd"/>
      <w:r>
        <w:rPr>
          <w:rFonts w:ascii="Calibri" w:hAnsi="Calibri" w:cs="Calibri"/>
          <w:lang w:val="en-US"/>
        </w:rPr>
        <w:t xml:space="preserve"> and quite strongly too.</w:t>
      </w:r>
    </w:p>
    <w:p w14:paraId="7EF5C910" w14:textId="77777777" w:rsidR="00EA0118" w:rsidRDefault="00EA0118" w:rsidP="00EA0118">
      <w:pPr>
        <w:ind w:left="2160" w:hanging="2160"/>
        <w:rPr>
          <w:rFonts w:ascii="Calibri" w:hAnsi="Calibri" w:cs="Calibri"/>
          <w:lang w:val="en-US"/>
        </w:rPr>
      </w:pPr>
      <w:r>
        <w:rPr>
          <w:rFonts w:ascii="Calibri" w:hAnsi="Calibri" w:cs="Calibri"/>
          <w:lang w:val="en-US"/>
        </w:rPr>
        <w:tab/>
        <w:t>Um, I think I’ve asked you all the questions I wanted to ask you… um the last one is: “when I write up this information in my report, do you want me to use your real name, just your first name?”</w:t>
      </w:r>
    </w:p>
    <w:p w14:paraId="362F5E81" w14:textId="77777777" w:rsidR="00EA0118" w:rsidRDefault="00EA0118" w:rsidP="00EA0118">
      <w:pPr>
        <w:ind w:left="2160" w:hanging="2160"/>
        <w:rPr>
          <w:rFonts w:ascii="Calibri" w:hAnsi="Calibri" w:cs="Calibri"/>
          <w:lang w:val="en-US"/>
        </w:rPr>
      </w:pPr>
    </w:p>
    <w:p w14:paraId="52493FB9"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 xml:space="preserve">Yeah I don’t </w:t>
      </w:r>
      <w:proofErr w:type="gramStart"/>
      <w:r>
        <w:rPr>
          <w:rFonts w:ascii="Calibri" w:hAnsi="Calibri" w:cs="Calibri"/>
          <w:lang w:val="en-US"/>
        </w:rPr>
        <w:t>mind..</w:t>
      </w:r>
      <w:proofErr w:type="gramEnd"/>
      <w:r>
        <w:rPr>
          <w:rFonts w:ascii="Calibri" w:hAnsi="Calibri" w:cs="Calibri"/>
          <w:lang w:val="en-US"/>
        </w:rPr>
        <w:t xml:space="preserve"> whatever is easier for you</w:t>
      </w:r>
    </w:p>
    <w:p w14:paraId="5F1E7346" w14:textId="77777777" w:rsidR="00EA0118" w:rsidRDefault="00EA0118" w:rsidP="00EA0118">
      <w:pPr>
        <w:ind w:left="2160" w:hanging="2160"/>
        <w:rPr>
          <w:rFonts w:ascii="Calibri" w:hAnsi="Calibri" w:cs="Calibri"/>
          <w:lang w:val="en-US"/>
        </w:rPr>
      </w:pPr>
    </w:p>
    <w:p w14:paraId="2E3920D1"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What do you prefer? Any is fine</w:t>
      </w:r>
    </w:p>
    <w:p w14:paraId="60ACCA57" w14:textId="77777777" w:rsidR="00EA0118" w:rsidRDefault="00EA0118" w:rsidP="00EA0118">
      <w:pPr>
        <w:ind w:left="2160" w:hanging="2160"/>
        <w:rPr>
          <w:rFonts w:ascii="Calibri" w:hAnsi="Calibri" w:cs="Calibri"/>
          <w:lang w:val="en-US"/>
        </w:rPr>
      </w:pPr>
    </w:p>
    <w:p w14:paraId="5FDB5255"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Steve’s a good name, so I think we’ll stick with that.</w:t>
      </w:r>
      <w:r>
        <w:rPr>
          <w:rFonts w:ascii="Calibri" w:hAnsi="Calibri" w:cs="Calibri"/>
          <w:lang w:val="en-US"/>
        </w:rPr>
        <w:tab/>
      </w:r>
    </w:p>
    <w:p w14:paraId="7BF261D7" w14:textId="77777777" w:rsidR="00EA0118" w:rsidRDefault="00EA0118" w:rsidP="00EA0118">
      <w:pPr>
        <w:rPr>
          <w:rFonts w:ascii="Calibri" w:hAnsi="Calibri" w:cs="Calibri"/>
          <w:lang w:val="en-US"/>
        </w:rPr>
      </w:pPr>
      <w:r>
        <w:rPr>
          <w:rFonts w:ascii="Calibri" w:hAnsi="Calibri" w:cs="Calibri"/>
          <w:lang w:val="en-US"/>
        </w:rPr>
        <w:tab/>
      </w:r>
      <w:r>
        <w:rPr>
          <w:rFonts w:ascii="Calibri" w:hAnsi="Calibri" w:cs="Calibri"/>
          <w:lang w:val="en-US"/>
        </w:rPr>
        <w:tab/>
      </w:r>
      <w:r>
        <w:rPr>
          <w:rFonts w:ascii="Calibri" w:hAnsi="Calibri" w:cs="Calibri"/>
          <w:lang w:val="en-US"/>
        </w:rPr>
        <w:tab/>
      </w:r>
    </w:p>
    <w:p w14:paraId="1CA06294" w14:textId="77777777" w:rsidR="00EA0118" w:rsidRDefault="00EA0118" w:rsidP="00EA0118">
      <w:pPr>
        <w:ind w:left="2160" w:hanging="2160"/>
        <w:rPr>
          <w:rFonts w:ascii="Calibri" w:hAnsi="Calibri" w:cs="Calibri"/>
          <w:lang w:val="en-US"/>
        </w:rPr>
      </w:pPr>
    </w:p>
    <w:p w14:paraId="4FF289C7" w14:textId="77777777" w:rsidR="00EA0118" w:rsidRDefault="00EA0118" w:rsidP="00EA0118">
      <w:pPr>
        <w:ind w:left="2160" w:hanging="2160"/>
        <w:rPr>
          <w:rFonts w:ascii="Calibri" w:hAnsi="Calibri" w:cs="Calibri"/>
          <w:lang w:val="en-US"/>
        </w:rPr>
      </w:pPr>
      <w:r>
        <w:rPr>
          <w:rFonts w:ascii="Calibri" w:hAnsi="Calibri" w:cs="Calibri"/>
          <w:lang w:val="en-US"/>
        </w:rPr>
        <w:t>R:</w:t>
      </w:r>
      <w:r>
        <w:rPr>
          <w:rFonts w:ascii="Calibri" w:hAnsi="Calibri" w:cs="Calibri"/>
          <w:lang w:val="en-US"/>
        </w:rPr>
        <w:tab/>
        <w:t>I think that’s it, thanks heaps Steve</w:t>
      </w:r>
    </w:p>
    <w:p w14:paraId="269C721C" w14:textId="77777777" w:rsidR="00EA0118" w:rsidRDefault="00EA0118" w:rsidP="00EA0118">
      <w:pPr>
        <w:ind w:left="2160" w:hanging="2160"/>
        <w:rPr>
          <w:rFonts w:ascii="Calibri" w:hAnsi="Calibri" w:cs="Calibri"/>
          <w:lang w:val="en-US"/>
        </w:rPr>
      </w:pPr>
    </w:p>
    <w:p w14:paraId="5AD25557" w14:textId="77777777" w:rsidR="00EA0118" w:rsidRDefault="00EA0118" w:rsidP="00EA0118">
      <w:pPr>
        <w:ind w:left="2160" w:hanging="2160"/>
        <w:rPr>
          <w:rFonts w:ascii="Calibri" w:hAnsi="Calibri" w:cs="Calibri"/>
          <w:lang w:val="en-US"/>
        </w:rPr>
      </w:pPr>
      <w:r>
        <w:rPr>
          <w:rFonts w:ascii="Calibri" w:hAnsi="Calibri" w:cs="Calibri"/>
          <w:lang w:val="en-US"/>
        </w:rPr>
        <w:t>P:</w:t>
      </w:r>
      <w:r>
        <w:rPr>
          <w:rFonts w:ascii="Calibri" w:hAnsi="Calibri" w:cs="Calibri"/>
          <w:lang w:val="en-US"/>
        </w:rPr>
        <w:tab/>
        <w:t xml:space="preserve">No worries. </w:t>
      </w:r>
    </w:p>
    <w:p w14:paraId="5220DB26" w14:textId="77777777" w:rsidR="00EA0118" w:rsidRDefault="00EA0118" w:rsidP="00EA0118">
      <w:pPr>
        <w:ind w:left="2160" w:hanging="2160"/>
        <w:rPr>
          <w:rFonts w:ascii="Calibri" w:hAnsi="Calibri" w:cs="Calibri"/>
          <w:lang w:val="en-US"/>
        </w:rPr>
      </w:pPr>
    </w:p>
    <w:p w14:paraId="518413E6" w14:textId="77777777" w:rsidR="00EA0118" w:rsidRDefault="00EA0118" w:rsidP="00EA0118">
      <w:pPr>
        <w:jc w:val="center"/>
        <w:rPr>
          <w:b/>
          <w:sz w:val="28"/>
        </w:rPr>
      </w:pPr>
    </w:p>
    <w:p w14:paraId="52FC4940" w14:textId="77777777" w:rsidR="00EA0118" w:rsidRDefault="00EA0118" w:rsidP="00EA0118"/>
    <w:p w14:paraId="33930F44" w14:textId="77777777" w:rsidR="00EA0118" w:rsidRDefault="00EA0118" w:rsidP="00EA0118"/>
    <w:p w14:paraId="2BBD7693" w14:textId="77777777" w:rsidR="00EA0118" w:rsidRDefault="00EA0118" w:rsidP="00EA0118"/>
    <w:p w14:paraId="1E7ABB33" w14:textId="77777777" w:rsidR="00EA0118" w:rsidRDefault="00EA0118" w:rsidP="00EA0118"/>
    <w:p w14:paraId="656C462D" w14:textId="77777777" w:rsidR="00EA0118" w:rsidRDefault="00EA0118" w:rsidP="00EA0118"/>
    <w:p w14:paraId="05CD2476" w14:textId="77777777" w:rsidR="00EA0118" w:rsidRDefault="00EA0118" w:rsidP="00EA0118"/>
    <w:p w14:paraId="29FC7CDD" w14:textId="77777777" w:rsidR="00EA0118" w:rsidRDefault="00EA0118" w:rsidP="00EA0118"/>
    <w:p w14:paraId="564EF463" w14:textId="77777777" w:rsidR="00EA0118" w:rsidRDefault="00EA0118" w:rsidP="00EA0118"/>
    <w:p w14:paraId="2E026C75" w14:textId="77777777" w:rsidR="00EA0118" w:rsidRDefault="00EA0118" w:rsidP="00EA0118"/>
    <w:p w14:paraId="2E078CF6" w14:textId="77777777" w:rsidR="00EA0118" w:rsidRDefault="00EA0118" w:rsidP="00EA0118"/>
    <w:p w14:paraId="72B785A4" w14:textId="77777777" w:rsidR="00EA0118" w:rsidRDefault="00EA0118" w:rsidP="00EA0118"/>
    <w:p w14:paraId="058EE156" w14:textId="77777777" w:rsidR="00EA0118" w:rsidRDefault="00EA0118" w:rsidP="00EA0118"/>
    <w:p w14:paraId="5567645A" w14:textId="77777777" w:rsidR="00EA0118" w:rsidRDefault="00EA0118" w:rsidP="00EA0118"/>
    <w:p w14:paraId="7A81AECD" w14:textId="77777777" w:rsidR="00EA0118" w:rsidRDefault="00EA0118" w:rsidP="00EA0118"/>
    <w:p w14:paraId="5C1BF412" w14:textId="77777777" w:rsidR="00EA0118" w:rsidRDefault="00EA0118" w:rsidP="00EA0118"/>
    <w:p w14:paraId="376F2B49" w14:textId="77777777" w:rsidR="00EA0118" w:rsidRDefault="00EA0118" w:rsidP="00EA0118"/>
    <w:p w14:paraId="3EDC53B4" w14:textId="77777777" w:rsidR="00EA0118" w:rsidRDefault="00EA0118" w:rsidP="00EA0118"/>
    <w:p w14:paraId="25840579" w14:textId="77777777" w:rsidR="00EA0118" w:rsidRDefault="00EA0118" w:rsidP="00EA0118"/>
    <w:p w14:paraId="54D2A7B5" w14:textId="77777777" w:rsidR="00EA0118" w:rsidRDefault="00EA0118" w:rsidP="00EA0118"/>
    <w:p w14:paraId="30789FCC" w14:textId="77777777" w:rsidR="00EA0118" w:rsidRDefault="00EA0118" w:rsidP="00EA0118"/>
    <w:p w14:paraId="1E97352B" w14:textId="77777777" w:rsidR="00EA0118" w:rsidRDefault="00EA0118" w:rsidP="00EA0118"/>
    <w:p w14:paraId="29DF8738" w14:textId="77777777" w:rsidR="00EA0118" w:rsidRDefault="00EA0118" w:rsidP="00EA0118"/>
    <w:p w14:paraId="33D5FF2D" w14:textId="77777777" w:rsidR="00EA0118" w:rsidRDefault="00EA0118" w:rsidP="00F72CB2">
      <w:pPr>
        <w:pStyle w:val="Heading3"/>
      </w:pPr>
      <w:bookmarkStart w:id="3638" w:name="_Toc97540325"/>
      <w:bookmarkStart w:id="3639" w:name="_Toc97541382"/>
      <w:r>
        <w:lastRenderedPageBreak/>
        <w:t xml:space="preserve">Key statements </w:t>
      </w:r>
      <w:proofErr w:type="gramStart"/>
      <w:r>
        <w:t>entered into</w:t>
      </w:r>
      <w:proofErr w:type="gramEnd"/>
      <w:r>
        <w:t xml:space="preserve"> excel</w:t>
      </w:r>
      <w:bookmarkEnd w:id="3638"/>
      <w:bookmarkEnd w:id="3639"/>
      <w:r>
        <w:t xml:space="preserve"> </w:t>
      </w:r>
    </w:p>
    <w:tbl>
      <w:tblPr>
        <w:tblW w:w="9448" w:type="dxa"/>
        <w:tblLook w:val="04A0" w:firstRow="1" w:lastRow="0" w:firstColumn="1" w:lastColumn="0" w:noHBand="0" w:noVBand="1"/>
      </w:tblPr>
      <w:tblGrid>
        <w:gridCol w:w="6546"/>
        <w:gridCol w:w="2902"/>
      </w:tblGrid>
      <w:tr w:rsidR="00EA0118" w:rsidRPr="008E7A64" w14:paraId="5CFBC4AF" w14:textId="77777777" w:rsidTr="00FD5017">
        <w:trPr>
          <w:trHeight w:val="114"/>
        </w:trPr>
        <w:tc>
          <w:tcPr>
            <w:tcW w:w="6546" w:type="dxa"/>
            <w:tcBorders>
              <w:top w:val="nil"/>
              <w:left w:val="nil"/>
              <w:bottom w:val="nil"/>
              <w:right w:val="nil"/>
            </w:tcBorders>
            <w:shd w:val="clear" w:color="000000" w:fill="BFBFBF"/>
            <w:hideMark/>
          </w:tcPr>
          <w:p w14:paraId="33AB3BCA" w14:textId="77777777" w:rsidR="00EA0118" w:rsidRPr="008E7A64" w:rsidRDefault="00EA0118" w:rsidP="00FD5017">
            <w:pPr>
              <w:jc w:val="center"/>
              <w:rPr>
                <w:b/>
                <w:bCs/>
                <w:color w:val="000000"/>
                <w:sz w:val="20"/>
                <w:szCs w:val="20"/>
              </w:rPr>
            </w:pPr>
            <w:r w:rsidRPr="008E7A64">
              <w:rPr>
                <w:b/>
                <w:bCs/>
                <w:color w:val="000000"/>
                <w:sz w:val="20"/>
                <w:szCs w:val="20"/>
              </w:rPr>
              <w:t>Functional activity (upper limb)</w:t>
            </w:r>
          </w:p>
        </w:tc>
        <w:tc>
          <w:tcPr>
            <w:tcW w:w="2902" w:type="dxa"/>
            <w:tcBorders>
              <w:top w:val="nil"/>
              <w:left w:val="nil"/>
              <w:bottom w:val="nil"/>
              <w:right w:val="nil"/>
            </w:tcBorders>
            <w:shd w:val="clear" w:color="000000" w:fill="BFBFBF"/>
            <w:vAlign w:val="center"/>
            <w:hideMark/>
          </w:tcPr>
          <w:p w14:paraId="4B217113" w14:textId="77777777" w:rsidR="00EA0118" w:rsidRPr="008E7A64" w:rsidRDefault="00EA0118" w:rsidP="00FD5017">
            <w:pPr>
              <w:jc w:val="center"/>
              <w:rPr>
                <w:b/>
                <w:bCs/>
                <w:color w:val="000000"/>
                <w:sz w:val="20"/>
                <w:szCs w:val="20"/>
              </w:rPr>
            </w:pPr>
            <w:r w:rsidRPr="008E7A64">
              <w:rPr>
                <w:b/>
                <w:bCs/>
                <w:color w:val="000000"/>
                <w:sz w:val="20"/>
                <w:szCs w:val="20"/>
              </w:rPr>
              <w:t>page no.</w:t>
            </w:r>
          </w:p>
        </w:tc>
      </w:tr>
      <w:tr w:rsidR="00EA0118" w:rsidRPr="008E7A64" w14:paraId="202B17B2" w14:textId="77777777" w:rsidTr="00FD5017">
        <w:trPr>
          <w:trHeight w:val="427"/>
        </w:trPr>
        <w:tc>
          <w:tcPr>
            <w:tcW w:w="6546" w:type="dxa"/>
            <w:tcBorders>
              <w:top w:val="nil"/>
              <w:left w:val="nil"/>
              <w:bottom w:val="nil"/>
              <w:right w:val="nil"/>
            </w:tcBorders>
            <w:shd w:val="clear" w:color="000000" w:fill="BFBFBF"/>
            <w:hideMark/>
          </w:tcPr>
          <w:p w14:paraId="41B56529" w14:textId="77777777" w:rsidR="00EA0118" w:rsidRPr="008E7A64" w:rsidRDefault="00EA0118" w:rsidP="00FD5017">
            <w:pPr>
              <w:rPr>
                <w:color w:val="000000"/>
                <w:sz w:val="20"/>
                <w:szCs w:val="20"/>
              </w:rPr>
            </w:pPr>
            <w:r w:rsidRPr="008E7A64">
              <w:rPr>
                <w:color w:val="000000"/>
                <w:sz w:val="20"/>
                <w:szCs w:val="20"/>
              </w:rPr>
              <w:t xml:space="preserve">This deductive category relates to the participants' recounted </w:t>
            </w:r>
            <w:proofErr w:type="spellStart"/>
            <w:r w:rsidRPr="008E7A64">
              <w:rPr>
                <w:color w:val="000000"/>
                <w:sz w:val="20"/>
                <w:szCs w:val="20"/>
              </w:rPr>
              <w:t>explaination</w:t>
            </w:r>
            <w:proofErr w:type="spellEnd"/>
            <w:r w:rsidRPr="008E7A64">
              <w:rPr>
                <w:color w:val="000000"/>
                <w:sz w:val="20"/>
                <w:szCs w:val="20"/>
              </w:rPr>
              <w:t xml:space="preserve"> of their engagement in upper limb therapy and/or their description of their upper limb functional ability over the course of the intervention period</w:t>
            </w:r>
          </w:p>
        </w:tc>
        <w:tc>
          <w:tcPr>
            <w:tcW w:w="2902" w:type="dxa"/>
            <w:tcBorders>
              <w:top w:val="nil"/>
              <w:left w:val="nil"/>
              <w:bottom w:val="nil"/>
              <w:right w:val="nil"/>
            </w:tcBorders>
            <w:shd w:val="clear" w:color="auto" w:fill="auto"/>
            <w:vAlign w:val="center"/>
            <w:hideMark/>
          </w:tcPr>
          <w:p w14:paraId="66F6ABD6" w14:textId="77777777" w:rsidR="00EA0118" w:rsidRPr="008E7A64" w:rsidRDefault="00EA0118" w:rsidP="00FD5017">
            <w:pPr>
              <w:rPr>
                <w:color w:val="000000"/>
                <w:sz w:val="20"/>
                <w:szCs w:val="20"/>
              </w:rPr>
            </w:pPr>
          </w:p>
        </w:tc>
      </w:tr>
      <w:tr w:rsidR="00EA0118" w:rsidRPr="008E7A64" w14:paraId="0D42ABFF" w14:textId="77777777" w:rsidTr="00FD5017">
        <w:trPr>
          <w:trHeight w:val="360"/>
        </w:trPr>
        <w:tc>
          <w:tcPr>
            <w:tcW w:w="6546" w:type="dxa"/>
            <w:tcBorders>
              <w:top w:val="nil"/>
              <w:left w:val="nil"/>
              <w:bottom w:val="nil"/>
              <w:right w:val="nil"/>
            </w:tcBorders>
            <w:shd w:val="clear" w:color="auto" w:fill="auto"/>
            <w:hideMark/>
          </w:tcPr>
          <w:p w14:paraId="3038D12C" w14:textId="77777777" w:rsidR="00EA0118" w:rsidRPr="008E7A64" w:rsidRDefault="00EA0118" w:rsidP="00FD5017">
            <w:pPr>
              <w:rPr>
                <w:rFonts w:ascii="Calibri" w:hAnsi="Calibri" w:cs="Calibri"/>
                <w:color w:val="000000"/>
                <w:sz w:val="20"/>
                <w:szCs w:val="20"/>
              </w:rPr>
            </w:pPr>
            <w:r w:rsidRPr="008E7A64">
              <w:rPr>
                <w:rFonts w:ascii="Calibri" w:hAnsi="Calibri" w:cs="Calibri"/>
                <w:color w:val="000000"/>
                <w:sz w:val="20"/>
                <w:szCs w:val="20"/>
              </w:rPr>
              <w:t xml:space="preserve">P: … physically, I felt that it [music therapy] concentrated a lot of the um training of movements to the wrist and fingers which was something I was lacking quite a bit of movement in. </w:t>
            </w:r>
            <w:proofErr w:type="gramStart"/>
            <w:r w:rsidRPr="008E7A64">
              <w:rPr>
                <w:rFonts w:ascii="Calibri" w:hAnsi="Calibri" w:cs="Calibri"/>
                <w:color w:val="000000"/>
                <w:sz w:val="20"/>
                <w:szCs w:val="20"/>
              </w:rPr>
              <w:t>So</w:t>
            </w:r>
            <w:proofErr w:type="gramEnd"/>
            <w:r w:rsidRPr="008E7A64">
              <w:rPr>
                <w:rFonts w:ascii="Calibri" w:hAnsi="Calibri" w:cs="Calibri"/>
                <w:color w:val="000000"/>
                <w:sz w:val="20"/>
                <w:szCs w:val="20"/>
              </w:rPr>
              <w:t xml:space="preserve"> yea, it seemed to have helped in my OT sessions as well.</w:t>
            </w:r>
          </w:p>
        </w:tc>
        <w:tc>
          <w:tcPr>
            <w:tcW w:w="2902" w:type="dxa"/>
            <w:tcBorders>
              <w:top w:val="nil"/>
              <w:left w:val="nil"/>
              <w:bottom w:val="nil"/>
              <w:right w:val="nil"/>
            </w:tcBorders>
            <w:shd w:val="clear" w:color="auto" w:fill="auto"/>
            <w:vAlign w:val="center"/>
            <w:hideMark/>
          </w:tcPr>
          <w:p w14:paraId="0EBD3FBB" w14:textId="77777777" w:rsidR="00EA0118" w:rsidRPr="008E7A64" w:rsidRDefault="00EA0118" w:rsidP="00FD5017">
            <w:pPr>
              <w:jc w:val="center"/>
              <w:rPr>
                <w:rFonts w:ascii="Calibri" w:hAnsi="Calibri" w:cs="Calibri"/>
                <w:color w:val="000000"/>
                <w:sz w:val="20"/>
                <w:szCs w:val="20"/>
              </w:rPr>
            </w:pPr>
            <w:r w:rsidRPr="008E7A64">
              <w:rPr>
                <w:rFonts w:ascii="Calibri" w:hAnsi="Calibri" w:cs="Calibri"/>
                <w:color w:val="000000"/>
                <w:sz w:val="20"/>
                <w:szCs w:val="20"/>
              </w:rPr>
              <w:t>1</w:t>
            </w:r>
          </w:p>
        </w:tc>
      </w:tr>
    </w:tbl>
    <w:p w14:paraId="51CD1EEA" w14:textId="77777777" w:rsidR="00EA0118" w:rsidRDefault="00EA0118" w:rsidP="00EA0118"/>
    <w:tbl>
      <w:tblPr>
        <w:tblW w:w="9430" w:type="dxa"/>
        <w:tblLook w:val="04A0" w:firstRow="1" w:lastRow="0" w:firstColumn="1" w:lastColumn="0" w:noHBand="0" w:noVBand="1"/>
      </w:tblPr>
      <w:tblGrid>
        <w:gridCol w:w="6610"/>
        <w:gridCol w:w="2820"/>
      </w:tblGrid>
      <w:tr w:rsidR="00EA0118" w:rsidRPr="008E7A64" w14:paraId="3CF33C2C" w14:textId="77777777" w:rsidTr="00FD5017">
        <w:trPr>
          <w:trHeight w:val="93"/>
        </w:trPr>
        <w:tc>
          <w:tcPr>
            <w:tcW w:w="6610" w:type="dxa"/>
            <w:tcBorders>
              <w:top w:val="nil"/>
              <w:left w:val="nil"/>
              <w:bottom w:val="nil"/>
              <w:right w:val="nil"/>
            </w:tcBorders>
            <w:shd w:val="clear" w:color="000000" w:fill="00FA00"/>
            <w:hideMark/>
          </w:tcPr>
          <w:p w14:paraId="4527E993" w14:textId="77777777" w:rsidR="00EA0118" w:rsidRPr="008E7A64" w:rsidRDefault="00EA0118" w:rsidP="00FD5017">
            <w:pPr>
              <w:jc w:val="center"/>
              <w:rPr>
                <w:b/>
                <w:bCs/>
                <w:color w:val="000000"/>
                <w:sz w:val="20"/>
                <w:szCs w:val="20"/>
              </w:rPr>
            </w:pPr>
            <w:r w:rsidRPr="008E7A64">
              <w:rPr>
                <w:b/>
                <w:bCs/>
                <w:color w:val="000000"/>
                <w:sz w:val="20"/>
                <w:szCs w:val="20"/>
              </w:rPr>
              <w:t>Depression</w:t>
            </w:r>
          </w:p>
        </w:tc>
        <w:tc>
          <w:tcPr>
            <w:tcW w:w="2820" w:type="dxa"/>
            <w:tcBorders>
              <w:top w:val="nil"/>
              <w:left w:val="nil"/>
              <w:bottom w:val="nil"/>
              <w:right w:val="nil"/>
            </w:tcBorders>
            <w:shd w:val="clear" w:color="000000" w:fill="00FA00"/>
            <w:hideMark/>
          </w:tcPr>
          <w:p w14:paraId="27387BD4" w14:textId="77777777" w:rsidR="00EA0118" w:rsidRPr="008E7A64" w:rsidRDefault="00EA0118" w:rsidP="00FD5017">
            <w:pPr>
              <w:jc w:val="center"/>
              <w:rPr>
                <w:b/>
                <w:bCs/>
                <w:color w:val="000000"/>
                <w:sz w:val="20"/>
                <w:szCs w:val="20"/>
              </w:rPr>
            </w:pPr>
            <w:r w:rsidRPr="008E7A64">
              <w:rPr>
                <w:b/>
                <w:bCs/>
                <w:color w:val="000000"/>
                <w:sz w:val="20"/>
                <w:szCs w:val="20"/>
              </w:rPr>
              <w:t>page no.</w:t>
            </w:r>
          </w:p>
        </w:tc>
      </w:tr>
      <w:tr w:rsidR="00EA0118" w:rsidRPr="008E7A64" w14:paraId="00E7E907" w14:textId="77777777" w:rsidTr="00FD5017">
        <w:trPr>
          <w:trHeight w:val="202"/>
        </w:trPr>
        <w:tc>
          <w:tcPr>
            <w:tcW w:w="6610" w:type="dxa"/>
            <w:tcBorders>
              <w:top w:val="nil"/>
              <w:left w:val="nil"/>
              <w:bottom w:val="nil"/>
              <w:right w:val="nil"/>
            </w:tcBorders>
            <w:shd w:val="clear" w:color="000000" w:fill="00FA00"/>
            <w:hideMark/>
          </w:tcPr>
          <w:p w14:paraId="5A583AC0" w14:textId="77777777" w:rsidR="00EA0118" w:rsidRPr="008E7A64" w:rsidRDefault="00EA0118" w:rsidP="00FD5017">
            <w:pPr>
              <w:rPr>
                <w:color w:val="000000"/>
                <w:sz w:val="20"/>
                <w:szCs w:val="20"/>
              </w:rPr>
            </w:pPr>
            <w:r w:rsidRPr="008E7A64">
              <w:rPr>
                <w:color w:val="000000"/>
                <w:sz w:val="20"/>
                <w:szCs w:val="20"/>
              </w:rPr>
              <w:t xml:space="preserve">This deductive category refers to the participants' recounted description of the emotions that they have experienced </w:t>
            </w:r>
            <w:proofErr w:type="gramStart"/>
            <w:r w:rsidRPr="008E7A64">
              <w:rPr>
                <w:color w:val="000000"/>
                <w:sz w:val="20"/>
                <w:szCs w:val="20"/>
              </w:rPr>
              <w:t>over  the</w:t>
            </w:r>
            <w:proofErr w:type="gramEnd"/>
            <w:r w:rsidRPr="008E7A64">
              <w:rPr>
                <w:color w:val="000000"/>
                <w:sz w:val="20"/>
                <w:szCs w:val="20"/>
              </w:rPr>
              <w:t xml:space="preserve"> course of the intervention period, leading to </w:t>
            </w:r>
            <w:proofErr w:type="spellStart"/>
            <w:r w:rsidRPr="008E7A64">
              <w:rPr>
                <w:color w:val="000000"/>
                <w:sz w:val="20"/>
                <w:szCs w:val="20"/>
              </w:rPr>
              <w:t>explainations</w:t>
            </w:r>
            <w:proofErr w:type="spellEnd"/>
            <w:r w:rsidRPr="008E7A64">
              <w:rPr>
                <w:color w:val="000000"/>
                <w:sz w:val="20"/>
                <w:szCs w:val="20"/>
              </w:rPr>
              <w:t xml:space="preserve"> that relate to, but are not restricted to, sadness, unhappiness and misery</w:t>
            </w:r>
          </w:p>
        </w:tc>
        <w:tc>
          <w:tcPr>
            <w:tcW w:w="2820" w:type="dxa"/>
            <w:tcBorders>
              <w:top w:val="nil"/>
              <w:left w:val="nil"/>
              <w:bottom w:val="nil"/>
              <w:right w:val="nil"/>
            </w:tcBorders>
            <w:shd w:val="clear" w:color="auto" w:fill="auto"/>
            <w:hideMark/>
          </w:tcPr>
          <w:p w14:paraId="05D2BEA1" w14:textId="77777777" w:rsidR="00EA0118" w:rsidRPr="008E7A64" w:rsidRDefault="00EA0118" w:rsidP="00FD5017">
            <w:pPr>
              <w:rPr>
                <w:color w:val="000000"/>
                <w:sz w:val="20"/>
                <w:szCs w:val="20"/>
              </w:rPr>
            </w:pPr>
          </w:p>
        </w:tc>
      </w:tr>
    </w:tbl>
    <w:p w14:paraId="5BE37068" w14:textId="77777777" w:rsidR="00EA0118" w:rsidRDefault="00EA0118" w:rsidP="00EA0118"/>
    <w:tbl>
      <w:tblPr>
        <w:tblW w:w="9813" w:type="dxa"/>
        <w:tblLook w:val="04A0" w:firstRow="1" w:lastRow="0" w:firstColumn="1" w:lastColumn="0" w:noHBand="0" w:noVBand="1"/>
      </w:tblPr>
      <w:tblGrid>
        <w:gridCol w:w="6651"/>
        <w:gridCol w:w="3162"/>
      </w:tblGrid>
      <w:tr w:rsidR="00EA0118" w:rsidRPr="008E7A64" w14:paraId="3EB087BB" w14:textId="77777777" w:rsidTr="00FD5017">
        <w:trPr>
          <w:trHeight w:val="169"/>
        </w:trPr>
        <w:tc>
          <w:tcPr>
            <w:tcW w:w="6651" w:type="dxa"/>
            <w:tcBorders>
              <w:top w:val="nil"/>
              <w:left w:val="nil"/>
              <w:bottom w:val="nil"/>
              <w:right w:val="nil"/>
            </w:tcBorders>
            <w:shd w:val="clear" w:color="000000" w:fill="00FDFF"/>
            <w:hideMark/>
          </w:tcPr>
          <w:p w14:paraId="3F5C2ED5" w14:textId="77777777" w:rsidR="00EA0118" w:rsidRPr="008E7A64" w:rsidRDefault="00EA0118" w:rsidP="00FD5017">
            <w:pPr>
              <w:jc w:val="center"/>
              <w:rPr>
                <w:b/>
                <w:bCs/>
                <w:color w:val="000000"/>
                <w:sz w:val="20"/>
                <w:szCs w:val="20"/>
              </w:rPr>
            </w:pPr>
            <w:r w:rsidRPr="008E7A64">
              <w:rPr>
                <w:b/>
                <w:bCs/>
                <w:color w:val="000000"/>
                <w:sz w:val="20"/>
                <w:szCs w:val="20"/>
              </w:rPr>
              <w:t>Anxiety</w:t>
            </w:r>
          </w:p>
        </w:tc>
        <w:tc>
          <w:tcPr>
            <w:tcW w:w="3162" w:type="dxa"/>
            <w:tcBorders>
              <w:top w:val="nil"/>
              <w:left w:val="nil"/>
              <w:bottom w:val="nil"/>
              <w:right w:val="nil"/>
            </w:tcBorders>
            <w:shd w:val="clear" w:color="000000" w:fill="00FDFF"/>
            <w:vAlign w:val="center"/>
            <w:hideMark/>
          </w:tcPr>
          <w:p w14:paraId="4E7D79A5" w14:textId="77777777" w:rsidR="00EA0118" w:rsidRPr="008E7A64" w:rsidRDefault="00EA0118" w:rsidP="00FD5017">
            <w:pPr>
              <w:jc w:val="center"/>
              <w:rPr>
                <w:b/>
                <w:bCs/>
                <w:color w:val="000000"/>
                <w:sz w:val="20"/>
                <w:szCs w:val="20"/>
              </w:rPr>
            </w:pPr>
            <w:r w:rsidRPr="008E7A64">
              <w:rPr>
                <w:b/>
                <w:bCs/>
                <w:color w:val="000000"/>
                <w:sz w:val="20"/>
                <w:szCs w:val="20"/>
              </w:rPr>
              <w:t>page no.</w:t>
            </w:r>
          </w:p>
        </w:tc>
      </w:tr>
      <w:tr w:rsidR="00EA0118" w:rsidRPr="008E7A64" w14:paraId="6927C4AA" w14:textId="77777777" w:rsidTr="00FD5017">
        <w:trPr>
          <w:trHeight w:val="281"/>
        </w:trPr>
        <w:tc>
          <w:tcPr>
            <w:tcW w:w="6651" w:type="dxa"/>
            <w:tcBorders>
              <w:top w:val="nil"/>
              <w:left w:val="nil"/>
              <w:bottom w:val="nil"/>
              <w:right w:val="nil"/>
            </w:tcBorders>
            <w:shd w:val="clear" w:color="000000" w:fill="00FDFF"/>
            <w:hideMark/>
          </w:tcPr>
          <w:p w14:paraId="1553F424" w14:textId="77777777" w:rsidR="00EA0118" w:rsidRPr="008E7A64" w:rsidRDefault="00EA0118" w:rsidP="00FD5017">
            <w:pPr>
              <w:rPr>
                <w:color w:val="000000"/>
                <w:sz w:val="20"/>
                <w:szCs w:val="20"/>
              </w:rPr>
            </w:pPr>
            <w:r w:rsidRPr="008E7A64">
              <w:rPr>
                <w:color w:val="000000"/>
                <w:sz w:val="20"/>
                <w:szCs w:val="20"/>
              </w:rPr>
              <w:t xml:space="preserve">This deductive category refers to the participants' recounted description of the emotions they have experienced over the course of the intervention period, leading to </w:t>
            </w:r>
            <w:proofErr w:type="spellStart"/>
            <w:r w:rsidRPr="008E7A64">
              <w:rPr>
                <w:color w:val="000000"/>
                <w:sz w:val="20"/>
                <w:szCs w:val="20"/>
              </w:rPr>
              <w:t>explainations</w:t>
            </w:r>
            <w:proofErr w:type="spellEnd"/>
            <w:r w:rsidRPr="008E7A64">
              <w:rPr>
                <w:color w:val="000000"/>
                <w:sz w:val="20"/>
                <w:szCs w:val="20"/>
              </w:rPr>
              <w:t xml:space="preserve"> that relate to, but are not restricted to, worry, unease and apprehension</w:t>
            </w:r>
          </w:p>
        </w:tc>
        <w:tc>
          <w:tcPr>
            <w:tcW w:w="3162" w:type="dxa"/>
            <w:tcBorders>
              <w:top w:val="nil"/>
              <w:left w:val="nil"/>
              <w:bottom w:val="nil"/>
              <w:right w:val="nil"/>
            </w:tcBorders>
            <w:shd w:val="clear" w:color="auto" w:fill="auto"/>
            <w:vAlign w:val="center"/>
            <w:hideMark/>
          </w:tcPr>
          <w:p w14:paraId="50C9CF6F" w14:textId="77777777" w:rsidR="00EA0118" w:rsidRPr="008E7A64" w:rsidRDefault="00EA0118" w:rsidP="00FD5017">
            <w:pPr>
              <w:rPr>
                <w:color w:val="000000"/>
                <w:sz w:val="20"/>
                <w:szCs w:val="20"/>
              </w:rPr>
            </w:pPr>
          </w:p>
        </w:tc>
      </w:tr>
      <w:tr w:rsidR="00EA0118" w:rsidRPr="008E7A64" w14:paraId="6EF8619D" w14:textId="77777777" w:rsidTr="00FD5017">
        <w:trPr>
          <w:trHeight w:val="774"/>
        </w:trPr>
        <w:tc>
          <w:tcPr>
            <w:tcW w:w="6651" w:type="dxa"/>
            <w:tcBorders>
              <w:top w:val="nil"/>
              <w:left w:val="nil"/>
              <w:bottom w:val="nil"/>
              <w:right w:val="nil"/>
            </w:tcBorders>
            <w:shd w:val="clear" w:color="auto" w:fill="auto"/>
            <w:hideMark/>
          </w:tcPr>
          <w:p w14:paraId="35B0AAD0" w14:textId="77777777" w:rsidR="00EA0118" w:rsidRPr="008E7A64" w:rsidRDefault="00EA0118" w:rsidP="00FD5017">
            <w:pPr>
              <w:rPr>
                <w:rFonts w:ascii="Calibri" w:hAnsi="Calibri" w:cs="Calibri"/>
                <w:color w:val="000000"/>
                <w:sz w:val="20"/>
                <w:szCs w:val="20"/>
              </w:rPr>
            </w:pPr>
            <w:r w:rsidRPr="008E7A64">
              <w:rPr>
                <w:rFonts w:ascii="Calibri" w:hAnsi="Calibri" w:cs="Calibri"/>
                <w:color w:val="000000"/>
                <w:sz w:val="20"/>
                <w:szCs w:val="20"/>
              </w:rPr>
              <w:t xml:space="preserve">R: …what do you mean by relaxing?  P: Um, I guess just less anxious for being here because it was something that you were… listening to music or trying to play your own music and ah you're sort of forgetting about what's happening in ah the rest of your life </w:t>
            </w:r>
            <w:proofErr w:type="gramStart"/>
            <w:r w:rsidRPr="008E7A64">
              <w:rPr>
                <w:rFonts w:ascii="Calibri" w:hAnsi="Calibri" w:cs="Calibri"/>
                <w:color w:val="000000"/>
                <w:sz w:val="20"/>
                <w:szCs w:val="20"/>
              </w:rPr>
              <w:t>at the moment</w:t>
            </w:r>
            <w:proofErr w:type="gramEnd"/>
          </w:p>
        </w:tc>
        <w:tc>
          <w:tcPr>
            <w:tcW w:w="3162" w:type="dxa"/>
            <w:tcBorders>
              <w:top w:val="nil"/>
              <w:left w:val="nil"/>
              <w:bottom w:val="nil"/>
              <w:right w:val="nil"/>
            </w:tcBorders>
            <w:shd w:val="clear" w:color="auto" w:fill="auto"/>
            <w:vAlign w:val="center"/>
            <w:hideMark/>
          </w:tcPr>
          <w:p w14:paraId="5595CD78" w14:textId="77777777" w:rsidR="00EA0118" w:rsidRPr="008E7A64" w:rsidRDefault="00EA0118" w:rsidP="00FD5017">
            <w:pPr>
              <w:jc w:val="center"/>
              <w:rPr>
                <w:rFonts w:ascii="Calibri" w:hAnsi="Calibri" w:cs="Calibri"/>
                <w:color w:val="000000"/>
                <w:sz w:val="20"/>
                <w:szCs w:val="20"/>
              </w:rPr>
            </w:pPr>
            <w:r w:rsidRPr="008E7A64">
              <w:rPr>
                <w:rFonts w:ascii="Calibri" w:hAnsi="Calibri" w:cs="Calibri"/>
                <w:color w:val="000000"/>
                <w:sz w:val="20"/>
                <w:szCs w:val="20"/>
              </w:rPr>
              <w:t>2</w:t>
            </w:r>
          </w:p>
        </w:tc>
      </w:tr>
    </w:tbl>
    <w:p w14:paraId="49C5A8E3" w14:textId="77777777" w:rsidR="00EA0118" w:rsidRDefault="00EA0118" w:rsidP="00EA0118"/>
    <w:p w14:paraId="3EECF930" w14:textId="77777777" w:rsidR="00EA0118" w:rsidRDefault="00EA0118" w:rsidP="00EA0118"/>
    <w:tbl>
      <w:tblPr>
        <w:tblpPr w:leftFromText="180" w:rightFromText="180" w:vertAnchor="text" w:horzAnchor="margin" w:tblpY="-49"/>
        <w:tblW w:w="9525" w:type="dxa"/>
        <w:tblLook w:val="04A0" w:firstRow="1" w:lastRow="0" w:firstColumn="1" w:lastColumn="0" w:noHBand="0" w:noVBand="1"/>
      </w:tblPr>
      <w:tblGrid>
        <w:gridCol w:w="6537"/>
        <w:gridCol w:w="2988"/>
      </w:tblGrid>
      <w:tr w:rsidR="00EA0118" w:rsidRPr="008E7A64" w14:paraId="5E239E38" w14:textId="77777777" w:rsidTr="00FD5017">
        <w:trPr>
          <w:trHeight w:val="106"/>
        </w:trPr>
        <w:tc>
          <w:tcPr>
            <w:tcW w:w="6537" w:type="dxa"/>
            <w:tcBorders>
              <w:top w:val="nil"/>
              <w:left w:val="nil"/>
              <w:bottom w:val="nil"/>
              <w:right w:val="nil"/>
            </w:tcBorders>
            <w:shd w:val="clear" w:color="000000" w:fill="FF40FF"/>
            <w:hideMark/>
          </w:tcPr>
          <w:p w14:paraId="24206F6B" w14:textId="77777777" w:rsidR="00EA0118" w:rsidRPr="008E7A64" w:rsidRDefault="00EA0118" w:rsidP="00FD5017">
            <w:pPr>
              <w:jc w:val="center"/>
              <w:rPr>
                <w:b/>
                <w:bCs/>
                <w:sz w:val="20"/>
                <w:szCs w:val="20"/>
              </w:rPr>
            </w:pPr>
            <w:r w:rsidRPr="008E7A64">
              <w:rPr>
                <w:b/>
                <w:bCs/>
                <w:sz w:val="20"/>
                <w:szCs w:val="20"/>
              </w:rPr>
              <w:t>Stress</w:t>
            </w:r>
          </w:p>
        </w:tc>
        <w:tc>
          <w:tcPr>
            <w:tcW w:w="2988" w:type="dxa"/>
            <w:tcBorders>
              <w:top w:val="nil"/>
              <w:left w:val="nil"/>
              <w:bottom w:val="nil"/>
              <w:right w:val="nil"/>
            </w:tcBorders>
            <w:shd w:val="clear" w:color="000000" w:fill="FF40FF"/>
            <w:vAlign w:val="center"/>
            <w:hideMark/>
          </w:tcPr>
          <w:p w14:paraId="0B5F3291" w14:textId="77777777" w:rsidR="00EA0118" w:rsidRPr="008E7A64" w:rsidRDefault="00EA0118" w:rsidP="00FD5017">
            <w:pPr>
              <w:jc w:val="center"/>
              <w:rPr>
                <w:b/>
                <w:bCs/>
                <w:sz w:val="20"/>
                <w:szCs w:val="20"/>
              </w:rPr>
            </w:pPr>
            <w:r w:rsidRPr="008E7A64">
              <w:rPr>
                <w:b/>
                <w:bCs/>
                <w:sz w:val="20"/>
                <w:szCs w:val="20"/>
              </w:rPr>
              <w:t>page no.</w:t>
            </w:r>
          </w:p>
        </w:tc>
      </w:tr>
      <w:tr w:rsidR="00EA0118" w:rsidRPr="008E7A64" w14:paraId="43080CC9" w14:textId="77777777" w:rsidTr="00FD5017">
        <w:trPr>
          <w:trHeight w:val="81"/>
        </w:trPr>
        <w:tc>
          <w:tcPr>
            <w:tcW w:w="6537" w:type="dxa"/>
            <w:tcBorders>
              <w:top w:val="nil"/>
              <w:left w:val="nil"/>
              <w:bottom w:val="nil"/>
              <w:right w:val="nil"/>
            </w:tcBorders>
            <w:shd w:val="clear" w:color="000000" w:fill="FF40FF"/>
            <w:hideMark/>
          </w:tcPr>
          <w:p w14:paraId="1779B75E" w14:textId="77777777" w:rsidR="00EA0118" w:rsidRPr="008E7A64" w:rsidRDefault="00EA0118" w:rsidP="00FD5017">
            <w:pPr>
              <w:rPr>
                <w:color w:val="000000"/>
                <w:sz w:val="20"/>
                <w:szCs w:val="20"/>
              </w:rPr>
            </w:pPr>
            <w:r w:rsidRPr="008E7A64">
              <w:rPr>
                <w:color w:val="000000"/>
                <w:sz w:val="20"/>
                <w:szCs w:val="20"/>
              </w:rPr>
              <w:t xml:space="preserve">This deductive category refers to the participants' recounted description of the emotions they have experienced over </w:t>
            </w:r>
            <w:proofErr w:type="spellStart"/>
            <w:r w:rsidRPr="008E7A64">
              <w:rPr>
                <w:color w:val="000000"/>
                <w:sz w:val="20"/>
                <w:szCs w:val="20"/>
              </w:rPr>
              <w:t>over</w:t>
            </w:r>
            <w:proofErr w:type="spellEnd"/>
            <w:r w:rsidRPr="008E7A64">
              <w:rPr>
                <w:color w:val="000000"/>
                <w:sz w:val="20"/>
                <w:szCs w:val="20"/>
              </w:rPr>
              <w:t xml:space="preserve"> the course of the intervention period, leading to </w:t>
            </w:r>
            <w:proofErr w:type="spellStart"/>
            <w:r w:rsidRPr="008E7A64">
              <w:rPr>
                <w:color w:val="000000"/>
                <w:sz w:val="20"/>
                <w:szCs w:val="20"/>
              </w:rPr>
              <w:t>explainations</w:t>
            </w:r>
            <w:proofErr w:type="spellEnd"/>
            <w:r w:rsidRPr="008E7A64">
              <w:rPr>
                <w:color w:val="000000"/>
                <w:sz w:val="20"/>
                <w:szCs w:val="20"/>
              </w:rPr>
              <w:t xml:space="preserve"> that relate to, but are not restricted to, feelings of frustration, agitation </w:t>
            </w:r>
            <w:proofErr w:type="gramStart"/>
            <w:r w:rsidRPr="008E7A64">
              <w:rPr>
                <w:color w:val="000000"/>
                <w:sz w:val="20"/>
                <w:szCs w:val="20"/>
              </w:rPr>
              <w:t>and  pressure</w:t>
            </w:r>
            <w:proofErr w:type="gramEnd"/>
            <w:r w:rsidRPr="008E7A64">
              <w:rPr>
                <w:color w:val="000000"/>
                <w:sz w:val="20"/>
                <w:szCs w:val="20"/>
              </w:rPr>
              <w:t>.</w:t>
            </w:r>
          </w:p>
        </w:tc>
        <w:tc>
          <w:tcPr>
            <w:tcW w:w="2988" w:type="dxa"/>
            <w:tcBorders>
              <w:top w:val="nil"/>
              <w:left w:val="nil"/>
              <w:bottom w:val="nil"/>
              <w:right w:val="nil"/>
            </w:tcBorders>
            <w:shd w:val="clear" w:color="auto" w:fill="auto"/>
            <w:vAlign w:val="center"/>
            <w:hideMark/>
          </w:tcPr>
          <w:p w14:paraId="337C4FA4" w14:textId="77777777" w:rsidR="00EA0118" w:rsidRPr="008E7A64" w:rsidRDefault="00EA0118" w:rsidP="00FD5017">
            <w:pPr>
              <w:rPr>
                <w:color w:val="000000"/>
                <w:sz w:val="20"/>
                <w:szCs w:val="20"/>
              </w:rPr>
            </w:pPr>
          </w:p>
        </w:tc>
      </w:tr>
      <w:tr w:rsidR="00EA0118" w:rsidRPr="008E7A64" w14:paraId="5AC06090" w14:textId="77777777" w:rsidTr="00FD5017">
        <w:trPr>
          <w:trHeight w:val="332"/>
        </w:trPr>
        <w:tc>
          <w:tcPr>
            <w:tcW w:w="6537" w:type="dxa"/>
            <w:tcBorders>
              <w:top w:val="nil"/>
              <w:left w:val="nil"/>
              <w:bottom w:val="nil"/>
              <w:right w:val="nil"/>
            </w:tcBorders>
            <w:shd w:val="clear" w:color="auto" w:fill="auto"/>
            <w:hideMark/>
          </w:tcPr>
          <w:p w14:paraId="26DF5C6E" w14:textId="77777777" w:rsidR="00EA0118" w:rsidRPr="008E7A64" w:rsidRDefault="00EA0118" w:rsidP="00FD5017">
            <w:pPr>
              <w:rPr>
                <w:rFonts w:ascii="Calibri" w:hAnsi="Calibri" w:cs="Calibri"/>
                <w:color w:val="000000"/>
                <w:sz w:val="20"/>
                <w:szCs w:val="20"/>
              </w:rPr>
            </w:pPr>
            <w:r w:rsidRPr="008E7A64">
              <w:rPr>
                <w:rFonts w:ascii="Calibri" w:hAnsi="Calibri" w:cs="Calibri"/>
                <w:color w:val="000000"/>
                <w:sz w:val="20"/>
                <w:szCs w:val="20"/>
              </w:rPr>
              <w:t xml:space="preserve"> P: It gets very, I guess stressful trying to comprehend what’s happened to you when your life changes completely overnight, and trying to relax and accept something and come to terms with it just helps when you get there…</w:t>
            </w:r>
          </w:p>
        </w:tc>
        <w:tc>
          <w:tcPr>
            <w:tcW w:w="2988" w:type="dxa"/>
            <w:tcBorders>
              <w:top w:val="nil"/>
              <w:left w:val="nil"/>
              <w:bottom w:val="nil"/>
              <w:right w:val="nil"/>
            </w:tcBorders>
            <w:shd w:val="clear" w:color="auto" w:fill="auto"/>
            <w:vAlign w:val="center"/>
            <w:hideMark/>
          </w:tcPr>
          <w:p w14:paraId="61E9A088" w14:textId="77777777" w:rsidR="00EA0118" w:rsidRPr="008E7A64" w:rsidRDefault="00EA0118" w:rsidP="00FD5017">
            <w:pPr>
              <w:jc w:val="center"/>
              <w:rPr>
                <w:rFonts w:ascii="Calibri" w:hAnsi="Calibri" w:cs="Calibri"/>
                <w:color w:val="000000"/>
                <w:sz w:val="20"/>
                <w:szCs w:val="20"/>
              </w:rPr>
            </w:pPr>
            <w:r w:rsidRPr="008E7A64">
              <w:rPr>
                <w:rFonts w:ascii="Calibri" w:hAnsi="Calibri" w:cs="Calibri"/>
                <w:color w:val="000000"/>
                <w:sz w:val="20"/>
                <w:szCs w:val="20"/>
              </w:rPr>
              <w:t>3</w:t>
            </w:r>
          </w:p>
        </w:tc>
      </w:tr>
    </w:tbl>
    <w:p w14:paraId="21456861" w14:textId="77777777" w:rsidR="00EA0118" w:rsidRDefault="00EA0118" w:rsidP="00EA0118"/>
    <w:tbl>
      <w:tblPr>
        <w:tblpPr w:leftFromText="180" w:rightFromText="180" w:vertAnchor="text" w:horzAnchor="margin" w:tblpY="-84"/>
        <w:tblW w:w="9499" w:type="dxa"/>
        <w:tblLook w:val="04A0" w:firstRow="1" w:lastRow="0" w:firstColumn="1" w:lastColumn="0" w:noHBand="0" w:noVBand="1"/>
      </w:tblPr>
      <w:tblGrid>
        <w:gridCol w:w="6634"/>
        <w:gridCol w:w="2865"/>
      </w:tblGrid>
      <w:tr w:rsidR="00EA0118" w:rsidRPr="008E7A64" w14:paraId="6210E167" w14:textId="77777777" w:rsidTr="00FD5017">
        <w:trPr>
          <w:trHeight w:val="67"/>
        </w:trPr>
        <w:tc>
          <w:tcPr>
            <w:tcW w:w="6634" w:type="dxa"/>
            <w:tcBorders>
              <w:top w:val="nil"/>
              <w:left w:val="nil"/>
              <w:bottom w:val="nil"/>
              <w:right w:val="nil"/>
            </w:tcBorders>
            <w:shd w:val="clear" w:color="000000" w:fill="FFFC00"/>
            <w:hideMark/>
          </w:tcPr>
          <w:p w14:paraId="7EC21292" w14:textId="77777777" w:rsidR="00EA0118" w:rsidRPr="008E7A64" w:rsidRDefault="00EA0118" w:rsidP="00FD5017">
            <w:pPr>
              <w:jc w:val="center"/>
              <w:rPr>
                <w:b/>
                <w:bCs/>
                <w:color w:val="000000"/>
                <w:sz w:val="20"/>
                <w:szCs w:val="20"/>
              </w:rPr>
            </w:pPr>
            <w:r w:rsidRPr="008E7A64">
              <w:rPr>
                <w:b/>
                <w:bCs/>
                <w:color w:val="000000"/>
                <w:sz w:val="20"/>
                <w:szCs w:val="20"/>
              </w:rPr>
              <w:t>Self-efficacy</w:t>
            </w:r>
          </w:p>
        </w:tc>
        <w:tc>
          <w:tcPr>
            <w:tcW w:w="2865" w:type="dxa"/>
            <w:tcBorders>
              <w:top w:val="nil"/>
              <w:left w:val="nil"/>
              <w:bottom w:val="nil"/>
              <w:right w:val="nil"/>
            </w:tcBorders>
            <w:shd w:val="clear" w:color="000000" w:fill="FFFC00"/>
            <w:vAlign w:val="center"/>
            <w:hideMark/>
          </w:tcPr>
          <w:p w14:paraId="764F7A39" w14:textId="77777777" w:rsidR="00EA0118" w:rsidRPr="008E7A64" w:rsidRDefault="00EA0118" w:rsidP="00FD5017">
            <w:pPr>
              <w:jc w:val="center"/>
              <w:rPr>
                <w:b/>
                <w:bCs/>
                <w:color w:val="000000"/>
                <w:sz w:val="20"/>
                <w:szCs w:val="20"/>
              </w:rPr>
            </w:pPr>
            <w:r w:rsidRPr="008E7A64">
              <w:rPr>
                <w:b/>
                <w:bCs/>
                <w:color w:val="000000"/>
                <w:sz w:val="20"/>
                <w:szCs w:val="20"/>
              </w:rPr>
              <w:t xml:space="preserve">page no. </w:t>
            </w:r>
          </w:p>
        </w:tc>
      </w:tr>
      <w:tr w:rsidR="00EA0118" w:rsidRPr="008E7A64" w14:paraId="214BCA36" w14:textId="77777777" w:rsidTr="00FD5017">
        <w:trPr>
          <w:trHeight w:val="54"/>
        </w:trPr>
        <w:tc>
          <w:tcPr>
            <w:tcW w:w="6634" w:type="dxa"/>
            <w:tcBorders>
              <w:top w:val="nil"/>
              <w:left w:val="nil"/>
              <w:bottom w:val="nil"/>
              <w:right w:val="nil"/>
            </w:tcBorders>
            <w:shd w:val="clear" w:color="000000" w:fill="FFFC00"/>
            <w:hideMark/>
          </w:tcPr>
          <w:p w14:paraId="3CA420A2" w14:textId="77777777" w:rsidR="00EA0118" w:rsidRPr="008E7A64" w:rsidRDefault="00EA0118" w:rsidP="00FD5017">
            <w:pPr>
              <w:rPr>
                <w:color w:val="000000"/>
                <w:sz w:val="20"/>
                <w:szCs w:val="20"/>
              </w:rPr>
            </w:pPr>
            <w:r w:rsidRPr="008E7A64">
              <w:rPr>
                <w:color w:val="000000"/>
                <w:sz w:val="20"/>
                <w:szCs w:val="20"/>
              </w:rPr>
              <w:t xml:space="preserve">This deductive category refers to the participants' recounted confidence in their capability, which may relate to their described level of confidence, independence and/or </w:t>
            </w:r>
            <w:proofErr w:type="spellStart"/>
            <w:r w:rsidRPr="008E7A64">
              <w:rPr>
                <w:color w:val="000000"/>
                <w:sz w:val="20"/>
                <w:szCs w:val="20"/>
              </w:rPr>
              <w:t>perseverence</w:t>
            </w:r>
            <w:proofErr w:type="spellEnd"/>
            <w:r w:rsidRPr="008E7A64">
              <w:rPr>
                <w:color w:val="000000"/>
                <w:sz w:val="20"/>
                <w:szCs w:val="20"/>
              </w:rPr>
              <w:t xml:space="preserve"> </w:t>
            </w:r>
          </w:p>
        </w:tc>
        <w:tc>
          <w:tcPr>
            <w:tcW w:w="2865" w:type="dxa"/>
            <w:tcBorders>
              <w:top w:val="nil"/>
              <w:left w:val="nil"/>
              <w:bottom w:val="nil"/>
              <w:right w:val="nil"/>
            </w:tcBorders>
            <w:shd w:val="clear" w:color="auto" w:fill="auto"/>
            <w:vAlign w:val="center"/>
            <w:hideMark/>
          </w:tcPr>
          <w:p w14:paraId="7F84B61F" w14:textId="77777777" w:rsidR="00EA0118" w:rsidRPr="008E7A64" w:rsidRDefault="00EA0118" w:rsidP="00FD5017">
            <w:pPr>
              <w:rPr>
                <w:color w:val="000000"/>
                <w:sz w:val="20"/>
                <w:szCs w:val="20"/>
              </w:rPr>
            </w:pPr>
          </w:p>
        </w:tc>
      </w:tr>
      <w:tr w:rsidR="00EA0118" w:rsidRPr="008E7A64" w14:paraId="738CA110" w14:textId="77777777" w:rsidTr="00FD5017">
        <w:trPr>
          <w:trHeight w:val="212"/>
        </w:trPr>
        <w:tc>
          <w:tcPr>
            <w:tcW w:w="6634" w:type="dxa"/>
            <w:tcBorders>
              <w:top w:val="nil"/>
              <w:left w:val="nil"/>
              <w:bottom w:val="nil"/>
              <w:right w:val="nil"/>
            </w:tcBorders>
            <w:shd w:val="clear" w:color="auto" w:fill="auto"/>
            <w:hideMark/>
          </w:tcPr>
          <w:p w14:paraId="73993256" w14:textId="77777777" w:rsidR="00EA0118" w:rsidRPr="008E7A64" w:rsidRDefault="00EA0118" w:rsidP="00FD5017">
            <w:pPr>
              <w:rPr>
                <w:rFonts w:ascii="Calibri" w:hAnsi="Calibri" w:cs="Calibri"/>
                <w:color w:val="000000"/>
                <w:sz w:val="20"/>
                <w:szCs w:val="20"/>
              </w:rPr>
            </w:pPr>
            <w:proofErr w:type="gramStart"/>
            <w:r w:rsidRPr="008E7A64">
              <w:rPr>
                <w:rFonts w:ascii="Calibri" w:hAnsi="Calibri" w:cs="Calibri"/>
                <w:color w:val="000000"/>
                <w:sz w:val="20"/>
                <w:szCs w:val="20"/>
              </w:rPr>
              <w:t>P:...</w:t>
            </w:r>
            <w:proofErr w:type="gramEnd"/>
            <w:r w:rsidRPr="008E7A64">
              <w:rPr>
                <w:rFonts w:ascii="Calibri" w:hAnsi="Calibri" w:cs="Calibri"/>
                <w:color w:val="000000"/>
                <w:sz w:val="20"/>
                <w:szCs w:val="20"/>
              </w:rPr>
              <w:t xml:space="preserve"> It [music therapy] seemed to have helped in my OT sessions as well. R: Yeah? How do you think it helped in your OT sessions? P: It gave me a lot more movement and function very quick. R: Where abouts? P: In my fingers and my wrist.</w:t>
            </w:r>
          </w:p>
        </w:tc>
        <w:tc>
          <w:tcPr>
            <w:tcW w:w="2865" w:type="dxa"/>
            <w:tcBorders>
              <w:top w:val="nil"/>
              <w:left w:val="nil"/>
              <w:bottom w:val="nil"/>
              <w:right w:val="nil"/>
            </w:tcBorders>
            <w:shd w:val="clear" w:color="auto" w:fill="auto"/>
            <w:vAlign w:val="center"/>
            <w:hideMark/>
          </w:tcPr>
          <w:p w14:paraId="572CFA56" w14:textId="77777777" w:rsidR="00EA0118" w:rsidRPr="008E7A64" w:rsidRDefault="00EA0118" w:rsidP="00FD5017">
            <w:pPr>
              <w:jc w:val="center"/>
              <w:rPr>
                <w:rFonts w:ascii="Calibri" w:hAnsi="Calibri" w:cs="Calibri"/>
                <w:color w:val="000000"/>
                <w:sz w:val="20"/>
                <w:szCs w:val="20"/>
              </w:rPr>
            </w:pPr>
            <w:r w:rsidRPr="008E7A64">
              <w:rPr>
                <w:rFonts w:ascii="Calibri" w:hAnsi="Calibri" w:cs="Calibri"/>
                <w:color w:val="000000"/>
                <w:sz w:val="20"/>
                <w:szCs w:val="20"/>
              </w:rPr>
              <w:t>1</w:t>
            </w:r>
          </w:p>
        </w:tc>
      </w:tr>
    </w:tbl>
    <w:p w14:paraId="750BCB42" w14:textId="77777777" w:rsidR="00EA0118" w:rsidRDefault="00EA0118" w:rsidP="00EA0118"/>
    <w:p w14:paraId="6081AB45" w14:textId="77777777" w:rsidR="00EA0118" w:rsidRDefault="00EA0118" w:rsidP="00EA0118"/>
    <w:tbl>
      <w:tblPr>
        <w:tblpPr w:leftFromText="180" w:rightFromText="180" w:vertAnchor="text" w:horzAnchor="margin" w:tblpY="-110"/>
        <w:tblW w:w="9718" w:type="dxa"/>
        <w:tblLook w:val="04A0" w:firstRow="1" w:lastRow="0" w:firstColumn="1" w:lastColumn="0" w:noHBand="0" w:noVBand="1"/>
      </w:tblPr>
      <w:tblGrid>
        <w:gridCol w:w="6678"/>
        <w:gridCol w:w="3040"/>
      </w:tblGrid>
      <w:tr w:rsidR="00EA0118" w:rsidRPr="008E7A64" w14:paraId="79939B49" w14:textId="77777777" w:rsidTr="00FD5017">
        <w:trPr>
          <w:trHeight w:val="92"/>
        </w:trPr>
        <w:tc>
          <w:tcPr>
            <w:tcW w:w="6678" w:type="dxa"/>
            <w:tcBorders>
              <w:top w:val="nil"/>
              <w:left w:val="nil"/>
              <w:bottom w:val="nil"/>
              <w:right w:val="nil"/>
            </w:tcBorders>
            <w:shd w:val="clear" w:color="000000" w:fill="FF2600"/>
            <w:hideMark/>
          </w:tcPr>
          <w:p w14:paraId="69945F7D" w14:textId="77777777" w:rsidR="00EA0118" w:rsidRPr="008E7A64" w:rsidRDefault="00EA0118" w:rsidP="00FD5017">
            <w:pPr>
              <w:jc w:val="center"/>
              <w:rPr>
                <w:b/>
                <w:bCs/>
                <w:color w:val="000000"/>
                <w:sz w:val="20"/>
                <w:szCs w:val="20"/>
              </w:rPr>
            </w:pPr>
            <w:r w:rsidRPr="008E7A64">
              <w:rPr>
                <w:b/>
                <w:bCs/>
                <w:color w:val="000000"/>
                <w:sz w:val="20"/>
                <w:szCs w:val="20"/>
              </w:rPr>
              <w:t>Other</w:t>
            </w:r>
          </w:p>
        </w:tc>
        <w:tc>
          <w:tcPr>
            <w:tcW w:w="3040" w:type="dxa"/>
            <w:tcBorders>
              <w:top w:val="nil"/>
              <w:left w:val="nil"/>
              <w:bottom w:val="nil"/>
              <w:right w:val="nil"/>
            </w:tcBorders>
            <w:shd w:val="clear" w:color="000000" w:fill="FF2600"/>
            <w:vAlign w:val="center"/>
            <w:hideMark/>
          </w:tcPr>
          <w:p w14:paraId="7C202E0D" w14:textId="77777777" w:rsidR="00EA0118" w:rsidRPr="008E7A64" w:rsidRDefault="00EA0118" w:rsidP="00FD5017">
            <w:pPr>
              <w:jc w:val="center"/>
              <w:rPr>
                <w:b/>
                <w:bCs/>
                <w:color w:val="000000"/>
                <w:sz w:val="20"/>
                <w:szCs w:val="20"/>
              </w:rPr>
            </w:pPr>
            <w:r w:rsidRPr="008E7A64">
              <w:rPr>
                <w:b/>
                <w:bCs/>
                <w:color w:val="000000"/>
                <w:sz w:val="20"/>
                <w:szCs w:val="20"/>
              </w:rPr>
              <w:t>page no.</w:t>
            </w:r>
          </w:p>
        </w:tc>
      </w:tr>
      <w:tr w:rsidR="00EA0118" w:rsidRPr="008E7A64" w14:paraId="7F67F515" w14:textId="77777777" w:rsidTr="00FD5017">
        <w:trPr>
          <w:trHeight w:val="219"/>
        </w:trPr>
        <w:tc>
          <w:tcPr>
            <w:tcW w:w="6678" w:type="dxa"/>
            <w:tcBorders>
              <w:top w:val="nil"/>
              <w:left w:val="nil"/>
              <w:bottom w:val="nil"/>
              <w:right w:val="nil"/>
            </w:tcBorders>
            <w:shd w:val="clear" w:color="000000" w:fill="FF2600"/>
            <w:hideMark/>
          </w:tcPr>
          <w:p w14:paraId="2EB93562" w14:textId="77777777" w:rsidR="00EA0118" w:rsidRPr="008E7A64" w:rsidRDefault="00EA0118" w:rsidP="00FD5017">
            <w:pPr>
              <w:rPr>
                <w:color w:val="000000"/>
                <w:sz w:val="20"/>
                <w:szCs w:val="20"/>
              </w:rPr>
            </w:pPr>
            <w:r w:rsidRPr="008E7A64">
              <w:rPr>
                <w:color w:val="000000"/>
                <w:sz w:val="20"/>
                <w:szCs w:val="20"/>
              </w:rPr>
              <w:t xml:space="preserve">This deductive category refers to the participants' recounted description of their experiences that are related to the qualitative research questions, but do not relate to functional activity (upper limb), depression, anxiety, </w:t>
            </w:r>
            <w:proofErr w:type="gramStart"/>
            <w:r w:rsidRPr="008E7A64">
              <w:rPr>
                <w:color w:val="000000"/>
                <w:sz w:val="20"/>
                <w:szCs w:val="20"/>
              </w:rPr>
              <w:t>stress</w:t>
            </w:r>
            <w:proofErr w:type="gramEnd"/>
            <w:r w:rsidRPr="008E7A64">
              <w:rPr>
                <w:color w:val="000000"/>
                <w:sz w:val="20"/>
                <w:szCs w:val="20"/>
              </w:rPr>
              <w:t xml:space="preserve"> or self-efficacy. </w:t>
            </w:r>
          </w:p>
        </w:tc>
        <w:tc>
          <w:tcPr>
            <w:tcW w:w="3040" w:type="dxa"/>
            <w:tcBorders>
              <w:top w:val="nil"/>
              <w:left w:val="nil"/>
              <w:bottom w:val="nil"/>
              <w:right w:val="nil"/>
            </w:tcBorders>
            <w:shd w:val="clear" w:color="auto" w:fill="auto"/>
            <w:vAlign w:val="center"/>
            <w:hideMark/>
          </w:tcPr>
          <w:p w14:paraId="1241BFCE" w14:textId="77777777" w:rsidR="00EA0118" w:rsidRPr="008E7A64" w:rsidRDefault="00EA0118" w:rsidP="00FD5017">
            <w:pPr>
              <w:rPr>
                <w:color w:val="000000"/>
                <w:sz w:val="20"/>
                <w:szCs w:val="20"/>
              </w:rPr>
            </w:pPr>
          </w:p>
        </w:tc>
      </w:tr>
      <w:tr w:rsidR="00EA0118" w:rsidRPr="008E7A64" w14:paraId="71E9756C" w14:textId="77777777" w:rsidTr="00FD5017">
        <w:trPr>
          <w:trHeight w:val="292"/>
        </w:trPr>
        <w:tc>
          <w:tcPr>
            <w:tcW w:w="6678" w:type="dxa"/>
            <w:tcBorders>
              <w:top w:val="nil"/>
              <w:left w:val="nil"/>
              <w:bottom w:val="nil"/>
              <w:right w:val="nil"/>
            </w:tcBorders>
            <w:shd w:val="clear" w:color="auto" w:fill="auto"/>
            <w:hideMark/>
          </w:tcPr>
          <w:p w14:paraId="5232301F" w14:textId="77777777" w:rsidR="00EA0118" w:rsidRPr="008E7A64" w:rsidRDefault="00EA0118" w:rsidP="00FD5017">
            <w:pPr>
              <w:rPr>
                <w:rFonts w:ascii="Calibri" w:hAnsi="Calibri" w:cs="Calibri"/>
                <w:color w:val="000000"/>
                <w:sz w:val="20"/>
                <w:szCs w:val="20"/>
              </w:rPr>
            </w:pPr>
            <w:r w:rsidRPr="008E7A64">
              <w:rPr>
                <w:rFonts w:ascii="Calibri" w:hAnsi="Calibri" w:cs="Calibri"/>
                <w:color w:val="000000"/>
                <w:sz w:val="20"/>
                <w:szCs w:val="20"/>
              </w:rPr>
              <w:t xml:space="preserve">R: …how do </w:t>
            </w:r>
            <w:proofErr w:type="gramStart"/>
            <w:r w:rsidRPr="008E7A64">
              <w:rPr>
                <w:rFonts w:ascii="Calibri" w:hAnsi="Calibri" w:cs="Calibri"/>
                <w:color w:val="000000"/>
                <w:sz w:val="20"/>
                <w:szCs w:val="20"/>
              </w:rPr>
              <w:t>you..</w:t>
            </w:r>
            <w:proofErr w:type="gramEnd"/>
            <w:r w:rsidRPr="008E7A64">
              <w:rPr>
                <w:rFonts w:ascii="Calibri" w:hAnsi="Calibri" w:cs="Calibri"/>
                <w:color w:val="000000"/>
                <w:sz w:val="20"/>
                <w:szCs w:val="20"/>
              </w:rPr>
              <w:t xml:space="preserve"> Do you feel like engaging in music therapy supported your recovery in a broader sense?  P: Yeah definitely, I think it, um… I was engaging, I guess, mentally and physically</w:t>
            </w:r>
          </w:p>
        </w:tc>
        <w:tc>
          <w:tcPr>
            <w:tcW w:w="3040" w:type="dxa"/>
            <w:tcBorders>
              <w:top w:val="nil"/>
              <w:left w:val="nil"/>
              <w:bottom w:val="nil"/>
              <w:right w:val="nil"/>
            </w:tcBorders>
            <w:shd w:val="clear" w:color="auto" w:fill="auto"/>
            <w:vAlign w:val="center"/>
            <w:hideMark/>
          </w:tcPr>
          <w:p w14:paraId="6A6CFB16" w14:textId="77777777" w:rsidR="00EA0118" w:rsidRPr="008E7A64" w:rsidRDefault="00EA0118" w:rsidP="00FD5017">
            <w:pPr>
              <w:jc w:val="center"/>
              <w:rPr>
                <w:rFonts w:ascii="Calibri" w:hAnsi="Calibri" w:cs="Calibri"/>
                <w:color w:val="000000"/>
                <w:sz w:val="20"/>
                <w:szCs w:val="20"/>
              </w:rPr>
            </w:pPr>
            <w:r w:rsidRPr="008E7A64">
              <w:rPr>
                <w:rFonts w:ascii="Calibri" w:hAnsi="Calibri" w:cs="Calibri"/>
                <w:color w:val="000000"/>
                <w:sz w:val="20"/>
                <w:szCs w:val="20"/>
              </w:rPr>
              <w:t>1</w:t>
            </w:r>
          </w:p>
        </w:tc>
      </w:tr>
    </w:tbl>
    <w:p w14:paraId="15C72231" w14:textId="77777777" w:rsidR="00F31F6C" w:rsidRDefault="00F31F6C" w:rsidP="00AD25A6">
      <w:pPr>
        <w:spacing w:line="480" w:lineRule="auto"/>
        <w:rPr>
          <w:b/>
        </w:rPr>
        <w:sectPr w:rsidR="00F31F6C" w:rsidSect="000775E1">
          <w:pgSz w:w="11900" w:h="16840"/>
          <w:pgMar w:top="1440" w:right="1440" w:bottom="1440" w:left="1440" w:header="708" w:footer="708" w:gutter="0"/>
          <w:cols w:space="708"/>
          <w:docGrid w:linePitch="360"/>
        </w:sectPr>
      </w:pPr>
    </w:p>
    <w:p w14:paraId="5C4073D5" w14:textId="76187027" w:rsidR="00EA0118" w:rsidRPr="00594963" w:rsidRDefault="00EA0118" w:rsidP="00F72CB2">
      <w:pPr>
        <w:pStyle w:val="Heading2"/>
      </w:pPr>
      <w:bookmarkStart w:id="3640" w:name="_Toc97540326"/>
      <w:bookmarkStart w:id="3641" w:name="_Toc97541383"/>
      <w:r w:rsidRPr="00594963">
        <w:lastRenderedPageBreak/>
        <w:t xml:space="preserve">Appendix </w:t>
      </w:r>
      <w:r w:rsidR="007B7B06">
        <w:t>D</w:t>
      </w:r>
      <w:bookmarkEnd w:id="3640"/>
      <w:bookmarkEnd w:id="3641"/>
    </w:p>
    <w:p w14:paraId="2FA8A2FF" w14:textId="77777777" w:rsidR="00EA0118" w:rsidRDefault="00EA0118" w:rsidP="00F72CB2">
      <w:pPr>
        <w:pStyle w:val="Heading2"/>
      </w:pPr>
      <w:bookmarkStart w:id="3642" w:name="_Toc97540327"/>
      <w:bookmarkStart w:id="3643" w:name="_Toc97541384"/>
      <w:r>
        <w:t>In-vivo coding with co-supervisor feedback (Participant ID. 9)</w:t>
      </w:r>
      <w:bookmarkEnd w:id="3642"/>
      <w:bookmarkEnd w:id="3643"/>
    </w:p>
    <w:p w14:paraId="5A15BB9A" w14:textId="77777777" w:rsidR="00EA0118" w:rsidRDefault="00EA0118" w:rsidP="00F72CB2">
      <w:pPr>
        <w:pStyle w:val="Heading3"/>
      </w:pPr>
      <w:bookmarkStart w:id="3644" w:name="_Toc97540328"/>
      <w:bookmarkStart w:id="3645" w:name="_Toc97541385"/>
      <w:r w:rsidRPr="00BE6E24">
        <w:t>Example</w:t>
      </w:r>
      <w:r>
        <w:t>s</w:t>
      </w:r>
      <w:r w:rsidRPr="00BE6E24">
        <w:t xml:space="preserve"> of co-supervisor feedback with my responses and updates</w:t>
      </w:r>
      <w:bookmarkEnd w:id="3644"/>
      <w:bookmarkEnd w:id="3645"/>
    </w:p>
    <w:p w14:paraId="0ECAF66A" w14:textId="77777777" w:rsidR="00EA0118" w:rsidRPr="00BE6E24" w:rsidRDefault="00EA0118" w:rsidP="00EA0118">
      <w:pPr>
        <w:rPr>
          <w:b/>
          <w:i/>
          <w:iCs/>
        </w:rPr>
      </w:pPr>
      <w:r>
        <w:rPr>
          <w:b/>
          <w:i/>
          <w:iCs/>
        </w:rPr>
        <w:br/>
      </w:r>
    </w:p>
    <w:p w14:paraId="1B5BF077" w14:textId="77777777" w:rsidR="00EA0118" w:rsidRDefault="00EA0118" w:rsidP="00EA0118">
      <w:pPr>
        <w:jc w:val="center"/>
        <w:rPr>
          <w:b/>
        </w:rPr>
      </w:pPr>
    </w:p>
    <w:tbl>
      <w:tblPr>
        <w:tblpPr w:leftFromText="180" w:rightFromText="180" w:vertAnchor="page" w:horzAnchor="margin" w:tblpY="3253"/>
        <w:tblW w:w="14632" w:type="dxa"/>
        <w:tblLook w:val="04A0" w:firstRow="1" w:lastRow="0" w:firstColumn="1" w:lastColumn="0" w:noHBand="0" w:noVBand="1"/>
      </w:tblPr>
      <w:tblGrid>
        <w:gridCol w:w="5467"/>
        <w:gridCol w:w="634"/>
        <w:gridCol w:w="2763"/>
        <w:gridCol w:w="2811"/>
        <w:gridCol w:w="2957"/>
      </w:tblGrid>
      <w:tr w:rsidR="00EA0118" w:rsidRPr="00BE6E24" w14:paraId="07276B9A" w14:textId="77777777" w:rsidTr="00FD5017">
        <w:trPr>
          <w:trHeight w:val="595"/>
        </w:trPr>
        <w:tc>
          <w:tcPr>
            <w:tcW w:w="5467" w:type="dxa"/>
            <w:tcBorders>
              <w:top w:val="nil"/>
              <w:left w:val="nil"/>
              <w:bottom w:val="nil"/>
              <w:right w:val="nil"/>
            </w:tcBorders>
            <w:shd w:val="clear" w:color="000000" w:fill="FF40FF"/>
            <w:hideMark/>
          </w:tcPr>
          <w:p w14:paraId="3124C24C" w14:textId="77777777" w:rsidR="00EA0118" w:rsidRPr="00BE6E24" w:rsidRDefault="00EA0118" w:rsidP="00FD5017">
            <w:pPr>
              <w:jc w:val="center"/>
              <w:rPr>
                <w:b/>
                <w:bCs/>
                <w:sz w:val="20"/>
                <w:szCs w:val="20"/>
              </w:rPr>
            </w:pPr>
            <w:r w:rsidRPr="00BE6E24">
              <w:rPr>
                <w:b/>
                <w:bCs/>
                <w:sz w:val="20"/>
                <w:szCs w:val="20"/>
              </w:rPr>
              <w:t>Stress</w:t>
            </w:r>
          </w:p>
        </w:tc>
        <w:tc>
          <w:tcPr>
            <w:tcW w:w="634" w:type="dxa"/>
            <w:tcBorders>
              <w:top w:val="nil"/>
              <w:left w:val="nil"/>
              <w:bottom w:val="nil"/>
              <w:right w:val="nil"/>
            </w:tcBorders>
            <w:shd w:val="clear" w:color="000000" w:fill="FF40FF"/>
            <w:vAlign w:val="center"/>
            <w:hideMark/>
          </w:tcPr>
          <w:p w14:paraId="6A3EB8DF" w14:textId="77777777" w:rsidR="00EA0118" w:rsidRPr="00BE6E24" w:rsidRDefault="00EA0118" w:rsidP="00FD5017">
            <w:pPr>
              <w:jc w:val="center"/>
              <w:rPr>
                <w:b/>
                <w:bCs/>
                <w:sz w:val="20"/>
                <w:szCs w:val="20"/>
              </w:rPr>
            </w:pPr>
            <w:r w:rsidRPr="00BE6E24">
              <w:rPr>
                <w:b/>
                <w:bCs/>
                <w:sz w:val="20"/>
                <w:szCs w:val="20"/>
              </w:rPr>
              <w:t>page no.</w:t>
            </w:r>
          </w:p>
        </w:tc>
        <w:tc>
          <w:tcPr>
            <w:tcW w:w="2763" w:type="dxa"/>
            <w:tcBorders>
              <w:top w:val="nil"/>
              <w:left w:val="nil"/>
              <w:bottom w:val="nil"/>
              <w:right w:val="nil"/>
            </w:tcBorders>
            <w:shd w:val="clear" w:color="000000" w:fill="FF40FF"/>
            <w:hideMark/>
          </w:tcPr>
          <w:p w14:paraId="034725FF" w14:textId="77777777" w:rsidR="00EA0118" w:rsidRPr="00BE6E24" w:rsidRDefault="00EA0118" w:rsidP="00FD5017">
            <w:pPr>
              <w:jc w:val="center"/>
              <w:rPr>
                <w:b/>
                <w:bCs/>
                <w:color w:val="000000"/>
                <w:sz w:val="20"/>
                <w:szCs w:val="20"/>
              </w:rPr>
            </w:pPr>
            <w:r w:rsidRPr="00BE6E24">
              <w:rPr>
                <w:b/>
                <w:bCs/>
                <w:color w:val="000000"/>
                <w:sz w:val="20"/>
                <w:szCs w:val="20"/>
              </w:rPr>
              <w:t>Initial coding - TS</w:t>
            </w:r>
          </w:p>
        </w:tc>
        <w:tc>
          <w:tcPr>
            <w:tcW w:w="2811" w:type="dxa"/>
            <w:tcBorders>
              <w:top w:val="nil"/>
              <w:left w:val="nil"/>
              <w:bottom w:val="nil"/>
              <w:right w:val="nil"/>
            </w:tcBorders>
            <w:shd w:val="clear" w:color="000000" w:fill="FF40FF"/>
            <w:hideMark/>
          </w:tcPr>
          <w:p w14:paraId="5B895917" w14:textId="77777777" w:rsidR="00EA0118" w:rsidRPr="00BE6E24" w:rsidRDefault="00EA0118" w:rsidP="00FD5017">
            <w:pPr>
              <w:jc w:val="center"/>
              <w:rPr>
                <w:b/>
                <w:bCs/>
                <w:color w:val="000000"/>
                <w:sz w:val="20"/>
                <w:szCs w:val="20"/>
              </w:rPr>
            </w:pPr>
            <w:r w:rsidRPr="00BE6E24">
              <w:rPr>
                <w:b/>
                <w:bCs/>
                <w:color w:val="000000"/>
                <w:sz w:val="20"/>
                <w:szCs w:val="20"/>
              </w:rPr>
              <w:t>Supervision discussion with GT</w:t>
            </w:r>
          </w:p>
        </w:tc>
        <w:tc>
          <w:tcPr>
            <w:tcW w:w="2957" w:type="dxa"/>
            <w:tcBorders>
              <w:top w:val="nil"/>
              <w:left w:val="nil"/>
              <w:bottom w:val="nil"/>
              <w:right w:val="nil"/>
            </w:tcBorders>
            <w:shd w:val="clear" w:color="000000" w:fill="FF40FF"/>
            <w:hideMark/>
          </w:tcPr>
          <w:p w14:paraId="3F2B9CB4" w14:textId="77777777" w:rsidR="00EA0118" w:rsidRPr="00BE6E24" w:rsidRDefault="00EA0118" w:rsidP="00FD5017">
            <w:pPr>
              <w:jc w:val="center"/>
              <w:rPr>
                <w:b/>
                <w:bCs/>
                <w:color w:val="000000"/>
                <w:sz w:val="20"/>
                <w:szCs w:val="20"/>
              </w:rPr>
            </w:pPr>
            <w:r w:rsidRPr="00BE6E24">
              <w:rPr>
                <w:b/>
                <w:bCs/>
                <w:color w:val="000000"/>
                <w:sz w:val="20"/>
                <w:szCs w:val="20"/>
              </w:rPr>
              <w:t>Final in-vivo code</w:t>
            </w:r>
          </w:p>
        </w:tc>
      </w:tr>
      <w:tr w:rsidR="00EA0118" w:rsidRPr="00BE6E24" w14:paraId="1C78BC8B" w14:textId="77777777" w:rsidTr="00FD5017">
        <w:trPr>
          <w:trHeight w:val="745"/>
        </w:trPr>
        <w:tc>
          <w:tcPr>
            <w:tcW w:w="5467" w:type="dxa"/>
            <w:tcBorders>
              <w:top w:val="nil"/>
              <w:left w:val="nil"/>
              <w:bottom w:val="nil"/>
              <w:right w:val="nil"/>
            </w:tcBorders>
            <w:shd w:val="clear" w:color="000000" w:fill="FF40FF"/>
            <w:hideMark/>
          </w:tcPr>
          <w:p w14:paraId="0E57ADFE" w14:textId="77777777" w:rsidR="00EA0118" w:rsidRPr="00BE6E24" w:rsidRDefault="00EA0118" w:rsidP="00FD5017">
            <w:pPr>
              <w:rPr>
                <w:color w:val="000000"/>
                <w:sz w:val="20"/>
                <w:szCs w:val="20"/>
              </w:rPr>
            </w:pPr>
            <w:r w:rsidRPr="00BE6E24">
              <w:rPr>
                <w:color w:val="000000"/>
                <w:sz w:val="20"/>
                <w:szCs w:val="20"/>
              </w:rPr>
              <w:t xml:space="preserve">This deductive category refers to the participants' recounted description of the emotions they have experienced over </w:t>
            </w:r>
            <w:proofErr w:type="spellStart"/>
            <w:r w:rsidRPr="00BE6E24">
              <w:rPr>
                <w:color w:val="000000"/>
                <w:sz w:val="20"/>
                <w:szCs w:val="20"/>
              </w:rPr>
              <w:t>over</w:t>
            </w:r>
            <w:proofErr w:type="spellEnd"/>
            <w:r w:rsidRPr="00BE6E24">
              <w:rPr>
                <w:color w:val="000000"/>
                <w:sz w:val="20"/>
                <w:szCs w:val="20"/>
              </w:rPr>
              <w:t xml:space="preserve"> the course of the intervention period, leading to </w:t>
            </w:r>
            <w:proofErr w:type="spellStart"/>
            <w:r w:rsidRPr="00BE6E24">
              <w:rPr>
                <w:color w:val="000000"/>
                <w:sz w:val="20"/>
                <w:szCs w:val="20"/>
              </w:rPr>
              <w:t>explainations</w:t>
            </w:r>
            <w:proofErr w:type="spellEnd"/>
            <w:r w:rsidRPr="00BE6E24">
              <w:rPr>
                <w:color w:val="000000"/>
                <w:sz w:val="20"/>
                <w:szCs w:val="20"/>
              </w:rPr>
              <w:t xml:space="preserve"> that relate to, but are not restricted to, feelings of frustration, agitation </w:t>
            </w:r>
            <w:proofErr w:type="gramStart"/>
            <w:r w:rsidRPr="00BE6E24">
              <w:rPr>
                <w:color w:val="000000"/>
                <w:sz w:val="20"/>
                <w:szCs w:val="20"/>
              </w:rPr>
              <w:t>and  pressure</w:t>
            </w:r>
            <w:proofErr w:type="gramEnd"/>
            <w:r w:rsidRPr="00BE6E24">
              <w:rPr>
                <w:color w:val="000000"/>
                <w:sz w:val="20"/>
                <w:szCs w:val="20"/>
              </w:rPr>
              <w:t>.</w:t>
            </w:r>
          </w:p>
        </w:tc>
        <w:tc>
          <w:tcPr>
            <w:tcW w:w="634" w:type="dxa"/>
            <w:tcBorders>
              <w:top w:val="nil"/>
              <w:left w:val="nil"/>
              <w:bottom w:val="nil"/>
              <w:right w:val="nil"/>
            </w:tcBorders>
            <w:shd w:val="clear" w:color="auto" w:fill="auto"/>
            <w:vAlign w:val="center"/>
            <w:hideMark/>
          </w:tcPr>
          <w:p w14:paraId="54BAA1D8" w14:textId="77777777" w:rsidR="00EA0118" w:rsidRPr="00BE6E24" w:rsidRDefault="00EA0118" w:rsidP="00FD5017">
            <w:pPr>
              <w:rPr>
                <w:color w:val="000000"/>
                <w:sz w:val="20"/>
                <w:szCs w:val="20"/>
              </w:rPr>
            </w:pPr>
          </w:p>
        </w:tc>
        <w:tc>
          <w:tcPr>
            <w:tcW w:w="2763" w:type="dxa"/>
            <w:tcBorders>
              <w:top w:val="nil"/>
              <w:left w:val="nil"/>
              <w:bottom w:val="nil"/>
              <w:right w:val="nil"/>
            </w:tcBorders>
            <w:shd w:val="clear" w:color="auto" w:fill="auto"/>
            <w:hideMark/>
          </w:tcPr>
          <w:p w14:paraId="16DFBAA1" w14:textId="77777777" w:rsidR="00EA0118" w:rsidRPr="00BE6E24" w:rsidRDefault="00EA0118" w:rsidP="00FD5017">
            <w:pPr>
              <w:jc w:val="center"/>
              <w:rPr>
                <w:sz w:val="20"/>
                <w:szCs w:val="20"/>
              </w:rPr>
            </w:pPr>
          </w:p>
        </w:tc>
        <w:tc>
          <w:tcPr>
            <w:tcW w:w="2811" w:type="dxa"/>
            <w:tcBorders>
              <w:top w:val="nil"/>
              <w:left w:val="nil"/>
              <w:bottom w:val="nil"/>
              <w:right w:val="nil"/>
            </w:tcBorders>
            <w:shd w:val="clear" w:color="auto" w:fill="auto"/>
            <w:hideMark/>
          </w:tcPr>
          <w:p w14:paraId="20078031" w14:textId="77777777" w:rsidR="00EA0118" w:rsidRPr="00BE6E24" w:rsidRDefault="00EA0118" w:rsidP="00FD5017">
            <w:pPr>
              <w:jc w:val="center"/>
              <w:rPr>
                <w:sz w:val="20"/>
                <w:szCs w:val="20"/>
              </w:rPr>
            </w:pPr>
          </w:p>
        </w:tc>
        <w:tc>
          <w:tcPr>
            <w:tcW w:w="2957" w:type="dxa"/>
            <w:tcBorders>
              <w:top w:val="nil"/>
              <w:left w:val="nil"/>
              <w:bottom w:val="nil"/>
              <w:right w:val="nil"/>
            </w:tcBorders>
            <w:shd w:val="clear" w:color="auto" w:fill="auto"/>
            <w:hideMark/>
          </w:tcPr>
          <w:p w14:paraId="5ACD9923" w14:textId="77777777" w:rsidR="00EA0118" w:rsidRPr="00BE6E24" w:rsidRDefault="00EA0118" w:rsidP="00FD5017">
            <w:pPr>
              <w:jc w:val="center"/>
              <w:rPr>
                <w:sz w:val="20"/>
                <w:szCs w:val="20"/>
              </w:rPr>
            </w:pPr>
          </w:p>
        </w:tc>
      </w:tr>
      <w:tr w:rsidR="00EA0118" w:rsidRPr="00BE6E24" w14:paraId="7B9E59DF" w14:textId="77777777" w:rsidTr="00FD5017">
        <w:trPr>
          <w:trHeight w:val="1150"/>
        </w:trPr>
        <w:tc>
          <w:tcPr>
            <w:tcW w:w="5467" w:type="dxa"/>
            <w:tcBorders>
              <w:top w:val="nil"/>
              <w:left w:val="nil"/>
              <w:bottom w:val="nil"/>
              <w:right w:val="nil"/>
            </w:tcBorders>
            <w:shd w:val="clear" w:color="auto" w:fill="auto"/>
            <w:hideMark/>
          </w:tcPr>
          <w:p w14:paraId="5EE5D864" w14:textId="77777777" w:rsidR="00EA0118" w:rsidRPr="00BE6E24" w:rsidRDefault="00EA0118" w:rsidP="00FD5017">
            <w:pPr>
              <w:rPr>
                <w:rFonts w:ascii="Calibri" w:hAnsi="Calibri" w:cs="Calibri"/>
                <w:color w:val="000000"/>
                <w:sz w:val="20"/>
                <w:szCs w:val="20"/>
              </w:rPr>
            </w:pPr>
            <w:r w:rsidRPr="00BE6E24">
              <w:rPr>
                <w:rFonts w:ascii="Calibri" w:hAnsi="Calibri" w:cs="Calibri"/>
                <w:color w:val="000000"/>
                <w:sz w:val="20"/>
                <w:szCs w:val="20"/>
              </w:rPr>
              <w:t xml:space="preserve">so mentally it was something different to what we're used to in the gym...It was just mentally </w:t>
            </w:r>
            <w:proofErr w:type="gramStart"/>
            <w:r w:rsidRPr="00BE6E24">
              <w:rPr>
                <w:rFonts w:ascii="Calibri" w:hAnsi="Calibri" w:cs="Calibri"/>
                <w:color w:val="000000"/>
                <w:sz w:val="20"/>
                <w:szCs w:val="20"/>
              </w:rPr>
              <w:t>engaging..</w:t>
            </w:r>
            <w:proofErr w:type="gramEnd"/>
            <w:r w:rsidRPr="00BE6E24">
              <w:rPr>
                <w:rFonts w:ascii="Calibri" w:hAnsi="Calibri" w:cs="Calibri"/>
                <w:color w:val="000000"/>
                <w:sz w:val="20"/>
                <w:szCs w:val="20"/>
              </w:rPr>
              <w:t xml:space="preserve"> something different to being in the gym and slugging it out… and I guess involving music, most people are into </w:t>
            </w:r>
            <w:proofErr w:type="gramStart"/>
            <w:r w:rsidRPr="00BE6E24">
              <w:rPr>
                <w:rFonts w:ascii="Calibri" w:hAnsi="Calibri" w:cs="Calibri"/>
                <w:color w:val="000000"/>
                <w:sz w:val="20"/>
                <w:szCs w:val="20"/>
              </w:rPr>
              <w:t>music</w:t>
            </w:r>
            <w:proofErr w:type="gramEnd"/>
            <w:r w:rsidRPr="00BE6E24">
              <w:rPr>
                <w:rFonts w:ascii="Calibri" w:hAnsi="Calibri" w:cs="Calibri"/>
                <w:color w:val="000000"/>
                <w:sz w:val="20"/>
                <w:szCs w:val="20"/>
              </w:rPr>
              <w:t xml:space="preserve"> and it just makes it quite soothing and relaxing all at the same time.</w:t>
            </w:r>
          </w:p>
        </w:tc>
        <w:tc>
          <w:tcPr>
            <w:tcW w:w="634" w:type="dxa"/>
            <w:tcBorders>
              <w:top w:val="nil"/>
              <w:left w:val="nil"/>
              <w:bottom w:val="nil"/>
              <w:right w:val="nil"/>
            </w:tcBorders>
            <w:shd w:val="clear" w:color="auto" w:fill="auto"/>
            <w:vAlign w:val="center"/>
            <w:hideMark/>
          </w:tcPr>
          <w:p w14:paraId="32AB6180" w14:textId="77777777" w:rsidR="00EA0118" w:rsidRPr="00BE6E24" w:rsidRDefault="00EA0118" w:rsidP="00FD5017">
            <w:pPr>
              <w:jc w:val="center"/>
              <w:rPr>
                <w:rFonts w:ascii="Calibri" w:hAnsi="Calibri" w:cs="Calibri"/>
                <w:color w:val="000000"/>
                <w:sz w:val="20"/>
                <w:szCs w:val="20"/>
              </w:rPr>
            </w:pPr>
            <w:r w:rsidRPr="00BE6E24">
              <w:rPr>
                <w:rFonts w:ascii="Calibri" w:hAnsi="Calibri" w:cs="Calibri"/>
                <w:color w:val="000000"/>
                <w:sz w:val="20"/>
                <w:szCs w:val="20"/>
              </w:rPr>
              <w:t>1</w:t>
            </w:r>
          </w:p>
        </w:tc>
        <w:tc>
          <w:tcPr>
            <w:tcW w:w="2763" w:type="dxa"/>
            <w:tcBorders>
              <w:top w:val="nil"/>
              <w:left w:val="nil"/>
              <w:bottom w:val="nil"/>
              <w:right w:val="nil"/>
            </w:tcBorders>
            <w:shd w:val="clear" w:color="auto" w:fill="auto"/>
            <w:hideMark/>
          </w:tcPr>
          <w:p w14:paraId="73C837ED" w14:textId="77777777" w:rsidR="00EA0118" w:rsidRPr="00BE6E24" w:rsidRDefault="00EA0118" w:rsidP="00FD5017">
            <w:pPr>
              <w:rPr>
                <w:rFonts w:ascii="Calibri" w:hAnsi="Calibri" w:cs="Calibri"/>
                <w:color w:val="000000"/>
                <w:sz w:val="20"/>
                <w:szCs w:val="20"/>
              </w:rPr>
            </w:pPr>
            <w:r w:rsidRPr="00BE6E24">
              <w:rPr>
                <w:rFonts w:ascii="Calibri" w:hAnsi="Calibri" w:cs="Calibri"/>
                <w:color w:val="000000"/>
                <w:sz w:val="20"/>
                <w:szCs w:val="20"/>
              </w:rPr>
              <w:t xml:space="preserve">It was good to do something different to the gym; something that was quite soothing and relaxing </w:t>
            </w:r>
          </w:p>
        </w:tc>
        <w:tc>
          <w:tcPr>
            <w:tcW w:w="2811" w:type="dxa"/>
            <w:tcBorders>
              <w:top w:val="nil"/>
              <w:left w:val="nil"/>
              <w:bottom w:val="nil"/>
              <w:right w:val="nil"/>
            </w:tcBorders>
            <w:shd w:val="clear" w:color="auto" w:fill="auto"/>
            <w:hideMark/>
          </w:tcPr>
          <w:p w14:paraId="6316636D" w14:textId="77777777" w:rsidR="00EA0118" w:rsidRPr="00BE6E24" w:rsidRDefault="00EA0118" w:rsidP="00FD5017">
            <w:pPr>
              <w:rPr>
                <w:rFonts w:ascii="Calibri" w:hAnsi="Calibri" w:cs="Calibri"/>
                <w:color w:val="000000"/>
                <w:sz w:val="20"/>
                <w:szCs w:val="20"/>
              </w:rPr>
            </w:pPr>
            <w:r w:rsidRPr="00BE6E24">
              <w:rPr>
                <w:rFonts w:ascii="Calibri" w:hAnsi="Calibri" w:cs="Calibri"/>
                <w:color w:val="FF0000"/>
                <w:sz w:val="20"/>
                <w:szCs w:val="20"/>
              </w:rPr>
              <w:t xml:space="preserve">GT: soothing and relaxing… better under stress? Or anxiety?    </w:t>
            </w:r>
            <w:r w:rsidRPr="00BE6E24">
              <w:rPr>
                <w:rFonts w:ascii="Calibri (Body)" w:hAnsi="Calibri (Body)" w:cs="Calibri"/>
                <w:color w:val="000000"/>
                <w:sz w:val="20"/>
                <w:szCs w:val="20"/>
              </w:rPr>
              <w:t xml:space="preserve">               </w:t>
            </w:r>
            <w:r>
              <w:rPr>
                <w:rFonts w:ascii="Calibri (Body)" w:hAnsi="Calibri (Body)" w:cs="Calibri"/>
                <w:color w:val="000000"/>
                <w:sz w:val="20"/>
                <w:szCs w:val="20"/>
              </w:rPr>
              <w:br/>
              <w:t>T</w:t>
            </w:r>
            <w:r w:rsidRPr="00BE6E24">
              <w:rPr>
                <w:rFonts w:ascii="Calibri (Body)" w:hAnsi="Calibri (Body)" w:cs="Calibri"/>
                <w:color w:val="000000"/>
                <w:sz w:val="20"/>
                <w:szCs w:val="20"/>
              </w:rPr>
              <w:t xml:space="preserve">S update: I will </w:t>
            </w:r>
            <w:proofErr w:type="spellStart"/>
            <w:r w:rsidRPr="00BE6E24">
              <w:rPr>
                <w:rFonts w:ascii="Calibri (Body)" w:hAnsi="Calibri (Body)" w:cs="Calibri"/>
                <w:color w:val="000000"/>
                <w:sz w:val="20"/>
                <w:szCs w:val="20"/>
              </w:rPr>
              <w:t>recategorise</w:t>
            </w:r>
            <w:proofErr w:type="spellEnd"/>
            <w:r w:rsidRPr="00BE6E24">
              <w:rPr>
                <w:rFonts w:ascii="Calibri (Body)" w:hAnsi="Calibri (Body)" w:cs="Calibri"/>
                <w:color w:val="000000"/>
                <w:sz w:val="20"/>
                <w:szCs w:val="20"/>
              </w:rPr>
              <w:t xml:space="preserve"> this under "stress" as that is what I did with another participant who talked about a similar thing</w:t>
            </w:r>
            <w:r w:rsidRPr="00BE6E24">
              <w:rPr>
                <w:rFonts w:ascii="Calibri" w:hAnsi="Calibri" w:cs="Calibri"/>
                <w:color w:val="000000"/>
                <w:sz w:val="20"/>
                <w:szCs w:val="20"/>
              </w:rPr>
              <w:t xml:space="preserve"> (previously under "other")</w:t>
            </w:r>
          </w:p>
        </w:tc>
        <w:tc>
          <w:tcPr>
            <w:tcW w:w="2957" w:type="dxa"/>
            <w:tcBorders>
              <w:top w:val="nil"/>
              <w:left w:val="nil"/>
              <w:bottom w:val="nil"/>
              <w:right w:val="nil"/>
            </w:tcBorders>
            <w:shd w:val="clear" w:color="auto" w:fill="auto"/>
            <w:hideMark/>
          </w:tcPr>
          <w:p w14:paraId="6CF12ED4" w14:textId="77777777" w:rsidR="00EA0118" w:rsidRPr="00BE6E24" w:rsidRDefault="00EA0118" w:rsidP="00FD5017">
            <w:pPr>
              <w:rPr>
                <w:rFonts w:ascii="Calibri" w:hAnsi="Calibri" w:cs="Calibri"/>
                <w:color w:val="000000"/>
                <w:sz w:val="20"/>
                <w:szCs w:val="20"/>
              </w:rPr>
            </w:pPr>
            <w:r w:rsidRPr="00BE6E24">
              <w:rPr>
                <w:rFonts w:ascii="Calibri" w:hAnsi="Calibri" w:cs="Calibri"/>
                <w:color w:val="000000"/>
                <w:sz w:val="20"/>
                <w:szCs w:val="20"/>
              </w:rPr>
              <w:t xml:space="preserve">It was good to do something different to the gym; something that was quite soothing and relaxing </w:t>
            </w:r>
          </w:p>
        </w:tc>
      </w:tr>
      <w:tr w:rsidR="00EA0118" w:rsidRPr="00BE6E24" w14:paraId="4ADDE92A" w14:textId="77777777" w:rsidTr="00FD5017">
        <w:trPr>
          <w:trHeight w:val="2401"/>
        </w:trPr>
        <w:tc>
          <w:tcPr>
            <w:tcW w:w="5467" w:type="dxa"/>
            <w:tcBorders>
              <w:top w:val="nil"/>
              <w:left w:val="nil"/>
              <w:bottom w:val="nil"/>
              <w:right w:val="nil"/>
            </w:tcBorders>
            <w:shd w:val="clear" w:color="auto" w:fill="auto"/>
          </w:tcPr>
          <w:p w14:paraId="04EABEB8" w14:textId="77777777" w:rsidR="00EA0118" w:rsidRPr="00BE6E24" w:rsidRDefault="00EA0118" w:rsidP="00FD5017">
            <w:pPr>
              <w:rPr>
                <w:rFonts w:ascii="Calibri" w:hAnsi="Calibri" w:cs="Calibri"/>
                <w:color w:val="000000"/>
                <w:sz w:val="20"/>
                <w:szCs w:val="20"/>
              </w:rPr>
            </w:pPr>
          </w:p>
        </w:tc>
        <w:tc>
          <w:tcPr>
            <w:tcW w:w="634" w:type="dxa"/>
            <w:tcBorders>
              <w:top w:val="nil"/>
              <w:left w:val="nil"/>
              <w:bottom w:val="nil"/>
              <w:right w:val="nil"/>
            </w:tcBorders>
            <w:shd w:val="clear" w:color="auto" w:fill="auto"/>
            <w:vAlign w:val="center"/>
          </w:tcPr>
          <w:p w14:paraId="3CA35250" w14:textId="77777777" w:rsidR="00EA0118" w:rsidRPr="00BE6E24" w:rsidRDefault="00EA0118" w:rsidP="00FD5017">
            <w:pPr>
              <w:jc w:val="center"/>
              <w:rPr>
                <w:rFonts w:ascii="Calibri" w:hAnsi="Calibri" w:cs="Calibri"/>
                <w:color w:val="000000"/>
                <w:sz w:val="20"/>
                <w:szCs w:val="20"/>
              </w:rPr>
            </w:pPr>
          </w:p>
        </w:tc>
        <w:tc>
          <w:tcPr>
            <w:tcW w:w="2763" w:type="dxa"/>
            <w:tcBorders>
              <w:top w:val="nil"/>
              <w:left w:val="nil"/>
              <w:bottom w:val="nil"/>
              <w:right w:val="nil"/>
            </w:tcBorders>
            <w:shd w:val="clear" w:color="auto" w:fill="auto"/>
          </w:tcPr>
          <w:p w14:paraId="6099AD1D" w14:textId="77777777" w:rsidR="00EA0118" w:rsidRPr="00BE6E24" w:rsidRDefault="00EA0118" w:rsidP="00FD5017">
            <w:pPr>
              <w:rPr>
                <w:rFonts w:ascii="Calibri" w:hAnsi="Calibri" w:cs="Calibri"/>
                <w:color w:val="000000"/>
                <w:sz w:val="20"/>
                <w:szCs w:val="20"/>
              </w:rPr>
            </w:pPr>
          </w:p>
        </w:tc>
        <w:tc>
          <w:tcPr>
            <w:tcW w:w="2811" w:type="dxa"/>
            <w:tcBorders>
              <w:top w:val="nil"/>
              <w:left w:val="nil"/>
              <w:bottom w:val="nil"/>
              <w:right w:val="nil"/>
            </w:tcBorders>
            <w:shd w:val="clear" w:color="auto" w:fill="auto"/>
          </w:tcPr>
          <w:p w14:paraId="02931A84" w14:textId="77777777" w:rsidR="00EA0118" w:rsidRPr="00BE6E24" w:rsidRDefault="00EA0118" w:rsidP="00FD5017">
            <w:pPr>
              <w:rPr>
                <w:rFonts w:ascii="Calibri" w:hAnsi="Calibri" w:cs="Calibri"/>
                <w:color w:val="FF0000"/>
                <w:sz w:val="20"/>
                <w:szCs w:val="20"/>
              </w:rPr>
            </w:pPr>
          </w:p>
        </w:tc>
        <w:tc>
          <w:tcPr>
            <w:tcW w:w="2957" w:type="dxa"/>
            <w:tcBorders>
              <w:top w:val="nil"/>
              <w:left w:val="nil"/>
              <w:bottom w:val="nil"/>
              <w:right w:val="nil"/>
            </w:tcBorders>
            <w:shd w:val="clear" w:color="auto" w:fill="auto"/>
          </w:tcPr>
          <w:p w14:paraId="606CD96C" w14:textId="77777777" w:rsidR="00EA0118" w:rsidRPr="00BE6E24" w:rsidRDefault="00EA0118" w:rsidP="00FD5017">
            <w:pPr>
              <w:rPr>
                <w:rFonts w:ascii="Calibri" w:hAnsi="Calibri" w:cs="Calibri"/>
                <w:color w:val="000000"/>
                <w:sz w:val="20"/>
                <w:szCs w:val="20"/>
              </w:rPr>
            </w:pPr>
          </w:p>
        </w:tc>
      </w:tr>
    </w:tbl>
    <w:p w14:paraId="3E46D470" w14:textId="77777777" w:rsidR="00EA0118" w:rsidRDefault="00EA0118" w:rsidP="00EA0118">
      <w:pPr>
        <w:rPr>
          <w:b/>
        </w:rPr>
      </w:pPr>
    </w:p>
    <w:tbl>
      <w:tblPr>
        <w:tblW w:w="14448" w:type="dxa"/>
        <w:tblLook w:val="04A0" w:firstRow="1" w:lastRow="0" w:firstColumn="1" w:lastColumn="0" w:noHBand="0" w:noVBand="1"/>
      </w:tblPr>
      <w:tblGrid>
        <w:gridCol w:w="3171"/>
        <w:gridCol w:w="2332"/>
        <w:gridCol w:w="3328"/>
        <w:gridCol w:w="3072"/>
        <w:gridCol w:w="2545"/>
      </w:tblGrid>
      <w:tr w:rsidR="00EA0118" w:rsidRPr="00BE6E24" w14:paraId="091DAA01" w14:textId="77777777" w:rsidTr="00FD5017">
        <w:trPr>
          <w:trHeight w:val="629"/>
        </w:trPr>
        <w:tc>
          <w:tcPr>
            <w:tcW w:w="3171" w:type="dxa"/>
            <w:tcBorders>
              <w:top w:val="nil"/>
              <w:left w:val="nil"/>
              <w:bottom w:val="nil"/>
              <w:right w:val="nil"/>
            </w:tcBorders>
            <w:shd w:val="clear" w:color="000000" w:fill="FFFC00"/>
            <w:hideMark/>
          </w:tcPr>
          <w:p w14:paraId="3E50A0E8" w14:textId="77777777" w:rsidR="00EA0118" w:rsidRPr="00BE6E24" w:rsidRDefault="00EA0118" w:rsidP="00FD5017">
            <w:pPr>
              <w:jc w:val="center"/>
              <w:rPr>
                <w:b/>
                <w:bCs/>
                <w:color w:val="000000"/>
                <w:sz w:val="20"/>
                <w:szCs w:val="20"/>
              </w:rPr>
            </w:pPr>
            <w:r w:rsidRPr="00BE6E24">
              <w:rPr>
                <w:b/>
                <w:bCs/>
                <w:color w:val="000000"/>
                <w:sz w:val="20"/>
                <w:szCs w:val="20"/>
              </w:rPr>
              <w:t>Self-efficacy</w:t>
            </w:r>
          </w:p>
        </w:tc>
        <w:tc>
          <w:tcPr>
            <w:tcW w:w="2332" w:type="dxa"/>
            <w:tcBorders>
              <w:top w:val="nil"/>
              <w:left w:val="nil"/>
              <w:bottom w:val="nil"/>
              <w:right w:val="nil"/>
            </w:tcBorders>
            <w:shd w:val="clear" w:color="000000" w:fill="FFFC00"/>
            <w:vAlign w:val="center"/>
            <w:hideMark/>
          </w:tcPr>
          <w:p w14:paraId="3639C46A" w14:textId="77777777" w:rsidR="00EA0118" w:rsidRPr="00BE6E24" w:rsidRDefault="00EA0118" w:rsidP="00FD5017">
            <w:pPr>
              <w:jc w:val="center"/>
              <w:rPr>
                <w:b/>
                <w:bCs/>
                <w:color w:val="000000"/>
                <w:sz w:val="20"/>
                <w:szCs w:val="20"/>
              </w:rPr>
            </w:pPr>
            <w:r w:rsidRPr="00BE6E24">
              <w:rPr>
                <w:b/>
                <w:bCs/>
                <w:color w:val="000000"/>
                <w:sz w:val="20"/>
                <w:szCs w:val="20"/>
              </w:rPr>
              <w:t xml:space="preserve">page no. </w:t>
            </w:r>
          </w:p>
        </w:tc>
        <w:tc>
          <w:tcPr>
            <w:tcW w:w="3328" w:type="dxa"/>
            <w:tcBorders>
              <w:top w:val="nil"/>
              <w:left w:val="nil"/>
              <w:bottom w:val="nil"/>
              <w:right w:val="nil"/>
            </w:tcBorders>
            <w:shd w:val="clear" w:color="000000" w:fill="FFFC00"/>
            <w:hideMark/>
          </w:tcPr>
          <w:p w14:paraId="6130F212" w14:textId="77777777" w:rsidR="00EA0118" w:rsidRPr="00BE6E24" w:rsidRDefault="00EA0118" w:rsidP="00FD5017">
            <w:pPr>
              <w:jc w:val="center"/>
              <w:rPr>
                <w:b/>
                <w:bCs/>
                <w:color w:val="000000"/>
                <w:sz w:val="20"/>
                <w:szCs w:val="20"/>
              </w:rPr>
            </w:pPr>
            <w:r w:rsidRPr="00BE6E24">
              <w:rPr>
                <w:b/>
                <w:bCs/>
                <w:color w:val="000000"/>
                <w:sz w:val="20"/>
                <w:szCs w:val="20"/>
              </w:rPr>
              <w:t>Initial coding - TS</w:t>
            </w:r>
          </w:p>
        </w:tc>
        <w:tc>
          <w:tcPr>
            <w:tcW w:w="3072" w:type="dxa"/>
            <w:tcBorders>
              <w:top w:val="nil"/>
              <w:left w:val="nil"/>
              <w:bottom w:val="nil"/>
              <w:right w:val="nil"/>
            </w:tcBorders>
            <w:shd w:val="clear" w:color="000000" w:fill="FFFC00"/>
            <w:hideMark/>
          </w:tcPr>
          <w:p w14:paraId="2DC37508" w14:textId="77777777" w:rsidR="00EA0118" w:rsidRPr="00BE6E24" w:rsidRDefault="00EA0118" w:rsidP="00FD5017">
            <w:pPr>
              <w:jc w:val="center"/>
              <w:rPr>
                <w:b/>
                <w:bCs/>
                <w:color w:val="000000"/>
                <w:sz w:val="20"/>
                <w:szCs w:val="20"/>
              </w:rPr>
            </w:pPr>
            <w:r w:rsidRPr="00BE6E24">
              <w:rPr>
                <w:b/>
                <w:bCs/>
                <w:color w:val="000000"/>
                <w:sz w:val="20"/>
                <w:szCs w:val="20"/>
              </w:rPr>
              <w:t>Supervision discussion</w:t>
            </w:r>
          </w:p>
        </w:tc>
        <w:tc>
          <w:tcPr>
            <w:tcW w:w="2545" w:type="dxa"/>
            <w:tcBorders>
              <w:top w:val="nil"/>
              <w:left w:val="nil"/>
              <w:bottom w:val="nil"/>
              <w:right w:val="nil"/>
            </w:tcBorders>
            <w:shd w:val="clear" w:color="000000" w:fill="FFFC00"/>
            <w:hideMark/>
          </w:tcPr>
          <w:p w14:paraId="3E6D7B3D" w14:textId="77777777" w:rsidR="00EA0118" w:rsidRPr="00BE6E24" w:rsidRDefault="00EA0118" w:rsidP="00FD5017">
            <w:pPr>
              <w:jc w:val="center"/>
              <w:rPr>
                <w:b/>
                <w:bCs/>
                <w:color w:val="000000"/>
                <w:sz w:val="20"/>
                <w:szCs w:val="20"/>
              </w:rPr>
            </w:pPr>
            <w:r w:rsidRPr="00BE6E24">
              <w:rPr>
                <w:b/>
                <w:bCs/>
                <w:color w:val="000000"/>
                <w:sz w:val="20"/>
                <w:szCs w:val="20"/>
              </w:rPr>
              <w:t>Final in-vivo code</w:t>
            </w:r>
          </w:p>
        </w:tc>
      </w:tr>
      <w:tr w:rsidR="00EA0118" w:rsidRPr="00BE6E24" w14:paraId="520AE711" w14:textId="77777777" w:rsidTr="00FD5017">
        <w:trPr>
          <w:trHeight w:val="2336"/>
        </w:trPr>
        <w:tc>
          <w:tcPr>
            <w:tcW w:w="3171" w:type="dxa"/>
            <w:tcBorders>
              <w:top w:val="nil"/>
              <w:left w:val="nil"/>
              <w:bottom w:val="nil"/>
              <w:right w:val="nil"/>
            </w:tcBorders>
            <w:shd w:val="clear" w:color="000000" w:fill="FFFC00"/>
            <w:hideMark/>
          </w:tcPr>
          <w:p w14:paraId="520FAFD8" w14:textId="77777777" w:rsidR="00EA0118" w:rsidRPr="00BE6E24" w:rsidRDefault="00EA0118" w:rsidP="00FD5017">
            <w:pPr>
              <w:rPr>
                <w:color w:val="000000"/>
                <w:sz w:val="20"/>
                <w:szCs w:val="20"/>
              </w:rPr>
            </w:pPr>
            <w:r w:rsidRPr="00BE6E24">
              <w:rPr>
                <w:color w:val="000000"/>
                <w:sz w:val="20"/>
                <w:szCs w:val="20"/>
              </w:rPr>
              <w:t xml:space="preserve">This deductive category refers to the participants' recounted confidence in their capability, which may relate to their described level of confidence, independence and/or </w:t>
            </w:r>
            <w:proofErr w:type="spellStart"/>
            <w:r w:rsidRPr="00BE6E24">
              <w:rPr>
                <w:color w:val="000000"/>
                <w:sz w:val="20"/>
                <w:szCs w:val="20"/>
              </w:rPr>
              <w:t>perseverence</w:t>
            </w:r>
            <w:proofErr w:type="spellEnd"/>
            <w:r w:rsidRPr="00BE6E24">
              <w:rPr>
                <w:color w:val="000000"/>
                <w:sz w:val="20"/>
                <w:szCs w:val="20"/>
              </w:rPr>
              <w:t xml:space="preserve"> </w:t>
            </w:r>
          </w:p>
        </w:tc>
        <w:tc>
          <w:tcPr>
            <w:tcW w:w="2332" w:type="dxa"/>
            <w:tcBorders>
              <w:top w:val="nil"/>
              <w:left w:val="nil"/>
              <w:bottom w:val="nil"/>
              <w:right w:val="nil"/>
            </w:tcBorders>
            <w:shd w:val="clear" w:color="auto" w:fill="auto"/>
            <w:vAlign w:val="center"/>
            <w:hideMark/>
          </w:tcPr>
          <w:p w14:paraId="3ED9D63F" w14:textId="77777777" w:rsidR="00EA0118" w:rsidRPr="00BE6E24" w:rsidRDefault="00EA0118" w:rsidP="00FD5017">
            <w:pPr>
              <w:rPr>
                <w:color w:val="000000"/>
                <w:sz w:val="20"/>
                <w:szCs w:val="20"/>
              </w:rPr>
            </w:pPr>
          </w:p>
        </w:tc>
        <w:tc>
          <w:tcPr>
            <w:tcW w:w="3328" w:type="dxa"/>
            <w:tcBorders>
              <w:top w:val="nil"/>
              <w:left w:val="nil"/>
              <w:bottom w:val="nil"/>
              <w:right w:val="nil"/>
            </w:tcBorders>
            <w:shd w:val="clear" w:color="auto" w:fill="auto"/>
            <w:hideMark/>
          </w:tcPr>
          <w:p w14:paraId="45FD147D" w14:textId="77777777" w:rsidR="00EA0118" w:rsidRPr="00BE6E24" w:rsidRDefault="00EA0118" w:rsidP="00FD5017">
            <w:pPr>
              <w:jc w:val="center"/>
              <w:rPr>
                <w:sz w:val="20"/>
                <w:szCs w:val="20"/>
              </w:rPr>
            </w:pPr>
          </w:p>
        </w:tc>
        <w:tc>
          <w:tcPr>
            <w:tcW w:w="3072" w:type="dxa"/>
            <w:tcBorders>
              <w:top w:val="nil"/>
              <w:left w:val="nil"/>
              <w:bottom w:val="nil"/>
              <w:right w:val="nil"/>
            </w:tcBorders>
            <w:shd w:val="clear" w:color="auto" w:fill="auto"/>
            <w:hideMark/>
          </w:tcPr>
          <w:p w14:paraId="1907E4F1" w14:textId="77777777" w:rsidR="00EA0118" w:rsidRPr="00BE6E24" w:rsidRDefault="00EA0118" w:rsidP="00FD5017">
            <w:pPr>
              <w:jc w:val="center"/>
              <w:rPr>
                <w:sz w:val="20"/>
                <w:szCs w:val="20"/>
              </w:rPr>
            </w:pPr>
          </w:p>
        </w:tc>
        <w:tc>
          <w:tcPr>
            <w:tcW w:w="2545" w:type="dxa"/>
            <w:tcBorders>
              <w:top w:val="nil"/>
              <w:left w:val="nil"/>
              <w:bottom w:val="nil"/>
              <w:right w:val="nil"/>
            </w:tcBorders>
            <w:shd w:val="clear" w:color="auto" w:fill="auto"/>
            <w:hideMark/>
          </w:tcPr>
          <w:p w14:paraId="5EE6A9BF" w14:textId="77777777" w:rsidR="00EA0118" w:rsidRPr="00BE6E24" w:rsidRDefault="00EA0118" w:rsidP="00FD5017">
            <w:pPr>
              <w:jc w:val="center"/>
              <w:rPr>
                <w:sz w:val="20"/>
                <w:szCs w:val="20"/>
              </w:rPr>
            </w:pPr>
          </w:p>
        </w:tc>
      </w:tr>
      <w:tr w:rsidR="00EA0118" w:rsidRPr="00BE6E24" w14:paraId="6B246E22" w14:textId="77777777" w:rsidTr="00FD5017">
        <w:trPr>
          <w:trHeight w:val="1971"/>
        </w:trPr>
        <w:tc>
          <w:tcPr>
            <w:tcW w:w="3171" w:type="dxa"/>
            <w:tcBorders>
              <w:top w:val="nil"/>
              <w:left w:val="nil"/>
              <w:bottom w:val="nil"/>
              <w:right w:val="nil"/>
            </w:tcBorders>
            <w:shd w:val="clear" w:color="auto" w:fill="auto"/>
            <w:hideMark/>
          </w:tcPr>
          <w:p w14:paraId="074F597C" w14:textId="77777777" w:rsidR="00EA0118" w:rsidRPr="00BE6E24" w:rsidRDefault="00EA0118" w:rsidP="00FD5017">
            <w:pPr>
              <w:rPr>
                <w:rFonts w:ascii="Calibri" w:hAnsi="Calibri" w:cs="Calibri"/>
                <w:color w:val="000000"/>
                <w:sz w:val="20"/>
                <w:szCs w:val="20"/>
              </w:rPr>
            </w:pPr>
            <w:proofErr w:type="gramStart"/>
            <w:r w:rsidRPr="00BE6E24">
              <w:rPr>
                <w:rFonts w:ascii="Calibri" w:hAnsi="Calibri" w:cs="Calibri"/>
                <w:strike/>
                <w:color w:val="000000"/>
                <w:sz w:val="20"/>
                <w:szCs w:val="20"/>
              </w:rPr>
              <w:t>P:...</w:t>
            </w:r>
            <w:proofErr w:type="gramEnd"/>
            <w:r w:rsidRPr="00BE6E24">
              <w:rPr>
                <w:rFonts w:ascii="Calibri" w:hAnsi="Calibri" w:cs="Calibri"/>
                <w:strike/>
                <w:color w:val="000000"/>
                <w:sz w:val="20"/>
                <w:szCs w:val="20"/>
              </w:rPr>
              <w:t xml:space="preserve"> It [music therapy] seemed to have helped in my OT sessions as well. R: Yeah? How do you think it helped in your OT sessions? P: It gave me a lot more movement and function very quick. R: Where abouts? P: In my fingers and my wrist.</w:t>
            </w:r>
          </w:p>
        </w:tc>
        <w:tc>
          <w:tcPr>
            <w:tcW w:w="2332" w:type="dxa"/>
            <w:tcBorders>
              <w:top w:val="nil"/>
              <w:left w:val="nil"/>
              <w:bottom w:val="nil"/>
              <w:right w:val="nil"/>
            </w:tcBorders>
            <w:shd w:val="clear" w:color="auto" w:fill="auto"/>
            <w:vAlign w:val="center"/>
            <w:hideMark/>
          </w:tcPr>
          <w:p w14:paraId="0A28A984" w14:textId="77777777" w:rsidR="00EA0118" w:rsidRPr="00BE6E24" w:rsidRDefault="00EA0118" w:rsidP="00FD5017">
            <w:pPr>
              <w:jc w:val="center"/>
              <w:rPr>
                <w:rFonts w:ascii="Calibri" w:hAnsi="Calibri" w:cs="Calibri"/>
                <w:color w:val="000000"/>
                <w:sz w:val="20"/>
                <w:szCs w:val="20"/>
              </w:rPr>
            </w:pPr>
            <w:r w:rsidRPr="00BE6E24">
              <w:rPr>
                <w:rFonts w:ascii="Calibri" w:hAnsi="Calibri" w:cs="Calibri"/>
                <w:strike/>
                <w:color w:val="000000"/>
                <w:sz w:val="20"/>
                <w:szCs w:val="20"/>
              </w:rPr>
              <w:t>1</w:t>
            </w:r>
          </w:p>
        </w:tc>
        <w:tc>
          <w:tcPr>
            <w:tcW w:w="3328" w:type="dxa"/>
            <w:tcBorders>
              <w:top w:val="nil"/>
              <w:left w:val="nil"/>
              <w:bottom w:val="nil"/>
              <w:right w:val="nil"/>
            </w:tcBorders>
            <w:shd w:val="clear" w:color="auto" w:fill="auto"/>
            <w:hideMark/>
          </w:tcPr>
          <w:p w14:paraId="54FBDAA9" w14:textId="77777777" w:rsidR="00EA0118" w:rsidRPr="00BE6E24" w:rsidRDefault="00EA0118" w:rsidP="00FD5017">
            <w:pPr>
              <w:rPr>
                <w:rFonts w:ascii="Calibri" w:hAnsi="Calibri" w:cs="Calibri"/>
                <w:color w:val="000000"/>
                <w:sz w:val="20"/>
                <w:szCs w:val="20"/>
              </w:rPr>
            </w:pPr>
            <w:r w:rsidRPr="00BE6E24">
              <w:rPr>
                <w:rFonts w:ascii="Calibri" w:hAnsi="Calibri" w:cs="Calibri"/>
                <w:strike/>
                <w:color w:val="000000"/>
                <w:sz w:val="20"/>
                <w:szCs w:val="20"/>
              </w:rPr>
              <w:t>Music Therapy gave me a lot more finger and wrist movement and function, which transferred to my OT sessions</w:t>
            </w:r>
          </w:p>
        </w:tc>
        <w:tc>
          <w:tcPr>
            <w:tcW w:w="3072" w:type="dxa"/>
            <w:tcBorders>
              <w:top w:val="nil"/>
              <w:left w:val="nil"/>
              <w:bottom w:val="nil"/>
              <w:right w:val="nil"/>
            </w:tcBorders>
            <w:shd w:val="clear" w:color="auto" w:fill="auto"/>
            <w:hideMark/>
          </w:tcPr>
          <w:p w14:paraId="5D005797" w14:textId="77777777" w:rsidR="00EA0118" w:rsidRPr="00BE6E24" w:rsidRDefault="00EA0118" w:rsidP="00FD5017">
            <w:pPr>
              <w:rPr>
                <w:rFonts w:ascii="Calibri" w:hAnsi="Calibri" w:cs="Calibri"/>
                <w:color w:val="FF0000"/>
                <w:sz w:val="20"/>
                <w:szCs w:val="20"/>
              </w:rPr>
            </w:pPr>
            <w:r w:rsidRPr="00BE6E24">
              <w:rPr>
                <w:rFonts w:ascii="Calibri" w:hAnsi="Calibri" w:cs="Calibri"/>
                <w:color w:val="FF0000"/>
                <w:sz w:val="20"/>
                <w:szCs w:val="20"/>
              </w:rPr>
              <w:t xml:space="preserve">GT: hmm… I would have put this under functional </w:t>
            </w:r>
            <w:proofErr w:type="gramStart"/>
            <w:r w:rsidRPr="00BE6E24">
              <w:rPr>
                <w:rFonts w:ascii="Calibri" w:hAnsi="Calibri" w:cs="Calibri"/>
                <w:color w:val="FF0000"/>
                <w:sz w:val="20"/>
                <w:szCs w:val="20"/>
              </w:rPr>
              <w:t>activity?</w:t>
            </w:r>
            <w:proofErr w:type="gramEnd"/>
            <w:r w:rsidRPr="00BE6E24">
              <w:rPr>
                <w:rFonts w:ascii="Calibri" w:hAnsi="Calibri" w:cs="Calibri"/>
                <w:color w:val="FF0000"/>
                <w:sz w:val="20"/>
                <w:szCs w:val="20"/>
              </w:rPr>
              <w:t xml:space="preserve">                                        </w:t>
            </w:r>
            <w:r w:rsidRPr="00BE6E24">
              <w:rPr>
                <w:rFonts w:ascii="Calibri (Body)" w:hAnsi="Calibri (Body)" w:cs="Calibri"/>
                <w:color w:val="000000"/>
                <w:sz w:val="20"/>
                <w:szCs w:val="20"/>
              </w:rPr>
              <w:t>TS update: yes, I agree - this has now been re-categorised under "functional activity"</w:t>
            </w:r>
          </w:p>
        </w:tc>
        <w:tc>
          <w:tcPr>
            <w:tcW w:w="2545" w:type="dxa"/>
            <w:tcBorders>
              <w:top w:val="nil"/>
              <w:left w:val="nil"/>
              <w:bottom w:val="nil"/>
              <w:right w:val="nil"/>
            </w:tcBorders>
            <w:shd w:val="clear" w:color="auto" w:fill="auto"/>
            <w:hideMark/>
          </w:tcPr>
          <w:p w14:paraId="712D1FA8" w14:textId="77777777" w:rsidR="00EA0118" w:rsidRPr="00BE6E24" w:rsidRDefault="00EA0118" w:rsidP="00FD5017">
            <w:pPr>
              <w:rPr>
                <w:rFonts w:ascii="Calibri" w:hAnsi="Calibri" w:cs="Calibri"/>
                <w:color w:val="FF0000"/>
                <w:sz w:val="20"/>
                <w:szCs w:val="20"/>
              </w:rPr>
            </w:pPr>
          </w:p>
        </w:tc>
      </w:tr>
    </w:tbl>
    <w:p w14:paraId="66FC4062" w14:textId="77777777" w:rsidR="00F31F6C" w:rsidRDefault="00F31F6C" w:rsidP="00EA0118">
      <w:pPr>
        <w:spacing w:line="480" w:lineRule="auto"/>
        <w:jc w:val="center"/>
        <w:rPr>
          <w:b/>
        </w:rPr>
        <w:sectPr w:rsidR="00F31F6C" w:rsidSect="00F31F6C">
          <w:pgSz w:w="16820" w:h="11900" w:orient="landscape"/>
          <w:pgMar w:top="1440" w:right="1440" w:bottom="1440" w:left="1440" w:header="708" w:footer="708" w:gutter="0"/>
          <w:cols w:space="708"/>
          <w:docGrid w:linePitch="360"/>
        </w:sectPr>
      </w:pPr>
    </w:p>
    <w:p w14:paraId="356042FE" w14:textId="114531DD" w:rsidR="00EA0118" w:rsidRPr="00594963" w:rsidRDefault="00EA0118" w:rsidP="00F72CB2">
      <w:pPr>
        <w:pStyle w:val="Heading2"/>
      </w:pPr>
      <w:bookmarkStart w:id="3646" w:name="_Toc97540329"/>
      <w:bookmarkStart w:id="3647" w:name="_Toc97541386"/>
      <w:r w:rsidRPr="00594963">
        <w:lastRenderedPageBreak/>
        <w:t xml:space="preserve">Appendix </w:t>
      </w:r>
      <w:r w:rsidR="007B7B06">
        <w:t>E</w:t>
      </w:r>
      <w:bookmarkEnd w:id="3646"/>
      <w:bookmarkEnd w:id="3647"/>
    </w:p>
    <w:p w14:paraId="48F6D0EE" w14:textId="77777777" w:rsidR="00EA0118" w:rsidRDefault="00EA0118" w:rsidP="00F72CB2">
      <w:pPr>
        <w:pStyle w:val="Heading2"/>
      </w:pPr>
      <w:bookmarkStart w:id="3648" w:name="_Toc97540330"/>
      <w:bookmarkStart w:id="3649" w:name="_Toc97541387"/>
      <w:r>
        <w:t>Examples of creating themes (Intervention Group)</w:t>
      </w:r>
      <w:bookmarkEnd w:id="3648"/>
      <w:bookmarkEnd w:id="3649"/>
    </w:p>
    <w:p w14:paraId="3FBA1F51" w14:textId="77777777" w:rsidR="00EA0118" w:rsidRDefault="00EA0118" w:rsidP="00EA0118">
      <w:pPr>
        <w:rPr>
          <w:b/>
        </w:rPr>
      </w:pPr>
    </w:p>
    <w:p w14:paraId="62502CA2" w14:textId="77777777" w:rsidR="00EA0118" w:rsidRPr="00BE6E24" w:rsidRDefault="00EA0118" w:rsidP="00EA0118">
      <w:pPr>
        <w:rPr>
          <w:b/>
          <w:i/>
          <w:iCs/>
        </w:rPr>
      </w:pPr>
    </w:p>
    <w:p w14:paraId="38CD2442" w14:textId="77777777" w:rsidR="00EA0118" w:rsidRDefault="00EA0118" w:rsidP="00EA0118">
      <w:pPr>
        <w:jc w:val="center"/>
        <w:rPr>
          <w:b/>
          <w:bCs/>
          <w:highlight w:val="lightGray"/>
          <w:lang w:val="en-US"/>
        </w:rPr>
      </w:pPr>
    </w:p>
    <w:p w14:paraId="30F4D6E9" w14:textId="77777777" w:rsidR="00EA0118" w:rsidRPr="008C2ACC" w:rsidRDefault="00EA0118" w:rsidP="00EA0118">
      <w:pPr>
        <w:jc w:val="center"/>
        <w:rPr>
          <w:b/>
          <w:bCs/>
          <w:lang w:val="en-US"/>
        </w:rPr>
      </w:pPr>
      <w:r w:rsidRPr="002432A5">
        <w:rPr>
          <w:b/>
          <w:bCs/>
          <w:highlight w:val="lightGray"/>
          <w:lang w:val="en-US"/>
        </w:rPr>
        <w:t>Category: Functional Activity (Upper Limb)</w:t>
      </w:r>
    </w:p>
    <w:p w14:paraId="3BE587CE" w14:textId="77777777" w:rsidR="00EA0118" w:rsidRPr="00C7222E" w:rsidRDefault="00EA0118" w:rsidP="00EA0118">
      <w:pPr>
        <w:spacing w:line="480" w:lineRule="auto"/>
        <w:rPr>
          <w:highlight w:val="lightGray"/>
          <w:lang w:val="en-US"/>
        </w:rPr>
      </w:pPr>
    </w:p>
    <w:p w14:paraId="6F97B789" w14:textId="77777777" w:rsidR="00EA0118" w:rsidRPr="002432A5" w:rsidRDefault="00EA0118" w:rsidP="00EA0118">
      <w:pPr>
        <w:spacing w:line="480" w:lineRule="auto"/>
        <w:rPr>
          <w:lang w:val="en-US"/>
        </w:rPr>
      </w:pPr>
      <w:r w:rsidRPr="00C7222E">
        <w:rPr>
          <w:highlight w:val="lightGray"/>
          <w:lang w:val="en-US"/>
        </w:rPr>
        <w:t>Theme</w:t>
      </w:r>
      <w:r>
        <w:rPr>
          <w:highlight w:val="lightGray"/>
          <w:lang w:val="en-US"/>
        </w:rPr>
        <w:t>: I</w:t>
      </w:r>
      <w:r w:rsidRPr="00C7222E">
        <w:rPr>
          <w:highlight w:val="lightGray"/>
          <w:lang w:val="en-US"/>
        </w:rPr>
        <w:t xml:space="preserve">mprovement </w:t>
      </w:r>
      <w:r>
        <w:rPr>
          <w:highlight w:val="lightGray"/>
          <w:lang w:val="en-US"/>
        </w:rPr>
        <w:t>of the</w:t>
      </w:r>
      <w:r w:rsidRPr="00C7222E">
        <w:rPr>
          <w:highlight w:val="lightGray"/>
          <w:lang w:val="en-US"/>
        </w:rPr>
        <w:t xml:space="preserve"> hand </w:t>
      </w:r>
      <w:r>
        <w:rPr>
          <w:highlight w:val="lightGray"/>
          <w:lang w:val="en-US"/>
        </w:rPr>
        <w:t xml:space="preserve">was evident on the </w:t>
      </w:r>
      <w:r w:rsidRPr="00C7222E">
        <w:rPr>
          <w:highlight w:val="lightGray"/>
          <w:lang w:val="en-US"/>
        </w:rPr>
        <w:t>iPad</w:t>
      </w:r>
      <w:r>
        <w:rPr>
          <w:highlight w:val="lightGray"/>
          <w:lang w:val="en-US"/>
        </w:rPr>
        <w:t xml:space="preserve">-based </w:t>
      </w:r>
      <w:r w:rsidRPr="00C7222E">
        <w:rPr>
          <w:highlight w:val="lightGray"/>
          <w:lang w:val="en-US"/>
        </w:rPr>
        <w:t>instrument</w:t>
      </w:r>
    </w:p>
    <w:tbl>
      <w:tblPr>
        <w:tblStyle w:val="TableGrid"/>
        <w:tblW w:w="0" w:type="auto"/>
        <w:tblLook w:val="04A0" w:firstRow="1" w:lastRow="0" w:firstColumn="1" w:lastColumn="0" w:noHBand="0" w:noVBand="1"/>
      </w:tblPr>
      <w:tblGrid>
        <w:gridCol w:w="1696"/>
        <w:gridCol w:w="5954"/>
      </w:tblGrid>
      <w:tr w:rsidR="00EA0118" w:rsidRPr="002432A5" w14:paraId="624F7521" w14:textId="77777777" w:rsidTr="00FD5017">
        <w:tc>
          <w:tcPr>
            <w:tcW w:w="1696" w:type="dxa"/>
          </w:tcPr>
          <w:p w14:paraId="2A68EA79" w14:textId="77777777" w:rsidR="00EA0118" w:rsidRPr="002432A5" w:rsidRDefault="00EA0118" w:rsidP="00FD5017">
            <w:pPr>
              <w:spacing w:line="480" w:lineRule="auto"/>
              <w:rPr>
                <w:lang w:val="en-US"/>
              </w:rPr>
            </w:pPr>
            <w:r>
              <w:rPr>
                <w:lang w:val="en-US"/>
              </w:rPr>
              <w:t>Participant ID</w:t>
            </w:r>
          </w:p>
        </w:tc>
        <w:tc>
          <w:tcPr>
            <w:tcW w:w="5954" w:type="dxa"/>
          </w:tcPr>
          <w:p w14:paraId="15F7E66C" w14:textId="77777777" w:rsidR="00EA0118" w:rsidRPr="002432A5" w:rsidRDefault="00EA0118" w:rsidP="00FD5017">
            <w:pPr>
              <w:spacing w:line="480" w:lineRule="auto"/>
              <w:rPr>
                <w:lang w:val="en-US"/>
              </w:rPr>
            </w:pPr>
            <w:r>
              <w:rPr>
                <w:lang w:val="en-US"/>
              </w:rPr>
              <w:t>In-vivo code</w:t>
            </w:r>
          </w:p>
        </w:tc>
      </w:tr>
      <w:tr w:rsidR="00EA0118" w:rsidRPr="002432A5" w14:paraId="02611B1F" w14:textId="77777777" w:rsidTr="00FD5017">
        <w:tc>
          <w:tcPr>
            <w:tcW w:w="1696" w:type="dxa"/>
          </w:tcPr>
          <w:p w14:paraId="1D4D6029" w14:textId="77777777" w:rsidR="00EA0118" w:rsidRPr="002432A5" w:rsidRDefault="00EA0118" w:rsidP="00FD5017">
            <w:pPr>
              <w:spacing w:line="480" w:lineRule="auto"/>
              <w:rPr>
                <w:sz w:val="21"/>
                <w:szCs w:val="21"/>
                <w:lang w:val="en-US"/>
              </w:rPr>
            </w:pPr>
            <w:r>
              <w:rPr>
                <w:sz w:val="21"/>
                <w:szCs w:val="21"/>
                <w:lang w:val="en-US"/>
              </w:rPr>
              <w:t>14</w:t>
            </w:r>
          </w:p>
        </w:tc>
        <w:tc>
          <w:tcPr>
            <w:tcW w:w="5954" w:type="dxa"/>
          </w:tcPr>
          <w:p w14:paraId="3C6ED152" w14:textId="77777777" w:rsidR="00EA0118" w:rsidRPr="002432A5" w:rsidRDefault="00EA0118" w:rsidP="00FD5017">
            <w:pPr>
              <w:spacing w:line="480" w:lineRule="auto"/>
              <w:rPr>
                <w:sz w:val="21"/>
                <w:szCs w:val="21"/>
                <w:lang w:val="en-US"/>
              </w:rPr>
            </w:pPr>
            <w:r>
              <w:rPr>
                <w:sz w:val="21"/>
                <w:szCs w:val="21"/>
                <w:lang w:val="en-US"/>
              </w:rPr>
              <w:t>I could see and hear the palm of my hand making movement on the iPad</w:t>
            </w:r>
          </w:p>
        </w:tc>
      </w:tr>
      <w:tr w:rsidR="00EA0118" w:rsidRPr="002432A5" w14:paraId="457F4A23" w14:textId="77777777" w:rsidTr="00FD5017">
        <w:tc>
          <w:tcPr>
            <w:tcW w:w="1696" w:type="dxa"/>
          </w:tcPr>
          <w:p w14:paraId="625A300D" w14:textId="77777777" w:rsidR="00EA0118" w:rsidRDefault="00EA0118" w:rsidP="00FD5017">
            <w:pPr>
              <w:spacing w:line="480" w:lineRule="auto"/>
              <w:rPr>
                <w:sz w:val="21"/>
                <w:szCs w:val="21"/>
                <w:lang w:val="en-US"/>
              </w:rPr>
            </w:pPr>
            <w:r>
              <w:rPr>
                <w:sz w:val="21"/>
                <w:szCs w:val="21"/>
                <w:lang w:val="en-US"/>
              </w:rPr>
              <w:t>14</w:t>
            </w:r>
          </w:p>
        </w:tc>
        <w:tc>
          <w:tcPr>
            <w:tcW w:w="5954" w:type="dxa"/>
          </w:tcPr>
          <w:p w14:paraId="38F260FB" w14:textId="77777777" w:rsidR="00EA0118" w:rsidRDefault="00EA0118" w:rsidP="00FD5017">
            <w:pPr>
              <w:spacing w:line="480" w:lineRule="auto"/>
              <w:rPr>
                <w:sz w:val="21"/>
                <w:szCs w:val="21"/>
                <w:lang w:val="en-US"/>
              </w:rPr>
            </w:pPr>
            <w:r>
              <w:rPr>
                <w:sz w:val="21"/>
                <w:szCs w:val="21"/>
                <w:lang w:val="en-US"/>
              </w:rPr>
              <w:t>The pulse at the base of my hand would generate sound on the iPad</w:t>
            </w:r>
          </w:p>
        </w:tc>
      </w:tr>
      <w:tr w:rsidR="00EA0118" w:rsidRPr="002432A5" w14:paraId="7852BBD7" w14:textId="77777777" w:rsidTr="00FD5017">
        <w:tc>
          <w:tcPr>
            <w:tcW w:w="1696" w:type="dxa"/>
          </w:tcPr>
          <w:p w14:paraId="3F4BE919" w14:textId="77777777" w:rsidR="00EA0118" w:rsidRPr="00AD23DB" w:rsidRDefault="00EA0118" w:rsidP="00FD5017">
            <w:pPr>
              <w:spacing w:line="480" w:lineRule="auto"/>
              <w:rPr>
                <w:sz w:val="21"/>
                <w:szCs w:val="21"/>
                <w:lang w:val="en-US"/>
              </w:rPr>
            </w:pPr>
            <w:r w:rsidRPr="00AD23DB">
              <w:rPr>
                <w:sz w:val="21"/>
                <w:szCs w:val="21"/>
                <w:lang w:val="en-US"/>
              </w:rPr>
              <w:t>4</w:t>
            </w:r>
          </w:p>
        </w:tc>
        <w:tc>
          <w:tcPr>
            <w:tcW w:w="5954" w:type="dxa"/>
          </w:tcPr>
          <w:p w14:paraId="5E3A2964" w14:textId="77777777" w:rsidR="00EA0118" w:rsidRPr="00AD23DB" w:rsidRDefault="00EA0118" w:rsidP="00FD5017">
            <w:pPr>
              <w:spacing w:line="480" w:lineRule="auto"/>
              <w:rPr>
                <w:sz w:val="21"/>
                <w:szCs w:val="21"/>
                <w:lang w:val="en-US"/>
              </w:rPr>
            </w:pPr>
            <w:r w:rsidRPr="00AD23DB">
              <w:rPr>
                <w:sz w:val="21"/>
                <w:szCs w:val="21"/>
                <w:lang w:val="en-US"/>
              </w:rPr>
              <w:t>It’s easier to use the instrument, but there isn’t a great change in general</w:t>
            </w:r>
          </w:p>
        </w:tc>
      </w:tr>
      <w:tr w:rsidR="00EA0118" w:rsidRPr="00BE6E24" w14:paraId="38272D23" w14:textId="77777777" w:rsidTr="00FD5017">
        <w:tc>
          <w:tcPr>
            <w:tcW w:w="1696" w:type="dxa"/>
          </w:tcPr>
          <w:p w14:paraId="18FD1122" w14:textId="77777777" w:rsidR="00EA0118" w:rsidRPr="00BE6E24" w:rsidRDefault="00EA0118" w:rsidP="00FD5017">
            <w:pPr>
              <w:spacing w:line="480" w:lineRule="auto"/>
              <w:rPr>
                <w:sz w:val="21"/>
                <w:szCs w:val="21"/>
                <w:lang w:val="en-US"/>
              </w:rPr>
            </w:pPr>
            <w:r w:rsidRPr="00BE6E24">
              <w:rPr>
                <w:sz w:val="21"/>
                <w:szCs w:val="21"/>
                <w:lang w:val="en-US"/>
              </w:rPr>
              <w:t>8</w:t>
            </w:r>
          </w:p>
        </w:tc>
        <w:tc>
          <w:tcPr>
            <w:tcW w:w="5954" w:type="dxa"/>
          </w:tcPr>
          <w:p w14:paraId="3F86F9BA" w14:textId="77777777" w:rsidR="00EA0118" w:rsidRPr="00BE6E24" w:rsidRDefault="00EA0118" w:rsidP="00FD5017">
            <w:pPr>
              <w:spacing w:line="480" w:lineRule="auto"/>
              <w:rPr>
                <w:sz w:val="21"/>
                <w:szCs w:val="21"/>
                <w:lang w:val="en-US"/>
              </w:rPr>
            </w:pPr>
            <w:r w:rsidRPr="00BE6E24">
              <w:rPr>
                <w:sz w:val="21"/>
                <w:szCs w:val="21"/>
                <w:lang w:val="en-US"/>
              </w:rPr>
              <w:t xml:space="preserve">I can’t move my fingers at </w:t>
            </w:r>
            <w:proofErr w:type="gramStart"/>
            <w:r w:rsidRPr="00BE6E24">
              <w:rPr>
                <w:sz w:val="21"/>
                <w:szCs w:val="21"/>
                <w:lang w:val="en-US"/>
              </w:rPr>
              <w:t>home</w:t>
            </w:r>
            <w:proofErr w:type="gramEnd"/>
            <w:r w:rsidRPr="00BE6E24">
              <w:rPr>
                <w:sz w:val="21"/>
                <w:szCs w:val="21"/>
                <w:lang w:val="en-US"/>
              </w:rPr>
              <w:t xml:space="preserve"> but I can in music therapy</w:t>
            </w:r>
          </w:p>
        </w:tc>
      </w:tr>
    </w:tbl>
    <w:p w14:paraId="51FB6604" w14:textId="77777777" w:rsidR="00EA0118" w:rsidRDefault="00EA0118" w:rsidP="00EA0118">
      <w:pPr>
        <w:spacing w:line="480" w:lineRule="auto"/>
        <w:jc w:val="right"/>
        <w:rPr>
          <w:lang w:val="en-US"/>
        </w:rPr>
      </w:pPr>
      <w:proofErr w:type="spellStart"/>
      <w:r w:rsidRPr="00BE6E24">
        <w:rPr>
          <w:lang w:val="en-US"/>
        </w:rPr>
        <w:t>Etc</w:t>
      </w:r>
      <w:proofErr w:type="spellEnd"/>
    </w:p>
    <w:p w14:paraId="34857A2D" w14:textId="77777777" w:rsidR="00EA0118" w:rsidRDefault="00EA0118" w:rsidP="00EA0118">
      <w:pPr>
        <w:jc w:val="center"/>
        <w:rPr>
          <w:b/>
          <w:bCs/>
          <w:highlight w:val="yellow"/>
          <w:lang w:val="en-US"/>
        </w:rPr>
      </w:pPr>
    </w:p>
    <w:p w14:paraId="7FACD833" w14:textId="77777777" w:rsidR="00EA0118" w:rsidRDefault="00EA0118" w:rsidP="00EA0118">
      <w:pPr>
        <w:jc w:val="center"/>
        <w:rPr>
          <w:b/>
          <w:bCs/>
          <w:highlight w:val="yellow"/>
          <w:lang w:val="en-US"/>
        </w:rPr>
      </w:pPr>
      <w:r w:rsidRPr="008C2ACC">
        <w:rPr>
          <w:b/>
          <w:bCs/>
          <w:highlight w:val="yellow"/>
          <w:lang w:val="en-US"/>
        </w:rPr>
        <w:t>Category: Self-efficacy</w:t>
      </w:r>
    </w:p>
    <w:p w14:paraId="24EF2426" w14:textId="77777777" w:rsidR="00EA0118" w:rsidRPr="00BE6E24" w:rsidRDefault="00EA0118" w:rsidP="00EA0118">
      <w:pPr>
        <w:jc w:val="center"/>
        <w:rPr>
          <w:b/>
          <w:bCs/>
          <w:highlight w:val="yellow"/>
          <w:lang w:val="en-US"/>
        </w:rPr>
      </w:pPr>
    </w:p>
    <w:p w14:paraId="054A96F5" w14:textId="77777777" w:rsidR="00EA0118" w:rsidRPr="008C2ACC" w:rsidRDefault="00EA0118" w:rsidP="00EA0118">
      <w:pPr>
        <w:spacing w:line="480" w:lineRule="auto"/>
        <w:rPr>
          <w:lang w:val="en-US"/>
        </w:rPr>
      </w:pPr>
      <w:r w:rsidRPr="0003789A">
        <w:rPr>
          <w:highlight w:val="yellow"/>
          <w:lang w:val="en-US"/>
        </w:rPr>
        <w:t xml:space="preserve">Theme: </w:t>
      </w:r>
      <w:r>
        <w:rPr>
          <w:highlight w:val="yellow"/>
          <w:lang w:val="en-US"/>
        </w:rPr>
        <w:t xml:space="preserve">Feeling hopeful </w:t>
      </w:r>
      <w:proofErr w:type="gramStart"/>
      <w:r>
        <w:rPr>
          <w:highlight w:val="yellow"/>
          <w:lang w:val="en-US"/>
        </w:rPr>
        <w:t>as a result of</w:t>
      </w:r>
      <w:proofErr w:type="gramEnd"/>
      <w:r>
        <w:rPr>
          <w:highlight w:val="yellow"/>
          <w:lang w:val="en-US"/>
        </w:rPr>
        <w:t xml:space="preserve"> </w:t>
      </w:r>
      <w:r w:rsidRPr="009F6EBC">
        <w:rPr>
          <w:highlight w:val="yellow"/>
          <w:lang w:val="en-US"/>
        </w:rPr>
        <w:t>developing movement</w:t>
      </w:r>
    </w:p>
    <w:tbl>
      <w:tblPr>
        <w:tblStyle w:val="TableGrid"/>
        <w:tblW w:w="0" w:type="auto"/>
        <w:tblLook w:val="04A0" w:firstRow="1" w:lastRow="0" w:firstColumn="1" w:lastColumn="0" w:noHBand="0" w:noVBand="1"/>
      </w:tblPr>
      <w:tblGrid>
        <w:gridCol w:w="1696"/>
        <w:gridCol w:w="5954"/>
      </w:tblGrid>
      <w:tr w:rsidR="00EA0118" w:rsidRPr="002432A5" w14:paraId="0FC5EA4E" w14:textId="77777777" w:rsidTr="00FD5017">
        <w:tc>
          <w:tcPr>
            <w:tcW w:w="1696" w:type="dxa"/>
          </w:tcPr>
          <w:p w14:paraId="198DDD9E" w14:textId="77777777" w:rsidR="00EA0118" w:rsidRPr="008C2ACC" w:rsidRDefault="00EA0118" w:rsidP="00FD5017">
            <w:pPr>
              <w:spacing w:line="480" w:lineRule="auto"/>
              <w:rPr>
                <w:lang w:val="en-US"/>
              </w:rPr>
            </w:pPr>
            <w:r w:rsidRPr="008C2ACC">
              <w:rPr>
                <w:lang w:val="en-US"/>
              </w:rPr>
              <w:t>Participant ID</w:t>
            </w:r>
          </w:p>
        </w:tc>
        <w:tc>
          <w:tcPr>
            <w:tcW w:w="5954" w:type="dxa"/>
          </w:tcPr>
          <w:p w14:paraId="727BBB1B" w14:textId="77777777" w:rsidR="00EA0118" w:rsidRPr="008C2ACC" w:rsidRDefault="00EA0118" w:rsidP="00FD5017">
            <w:pPr>
              <w:spacing w:line="480" w:lineRule="auto"/>
              <w:rPr>
                <w:lang w:val="en-US"/>
              </w:rPr>
            </w:pPr>
            <w:r w:rsidRPr="008C2ACC">
              <w:rPr>
                <w:lang w:val="en-US"/>
              </w:rPr>
              <w:t>In-vivo code</w:t>
            </w:r>
          </w:p>
        </w:tc>
      </w:tr>
      <w:tr w:rsidR="00EA0118" w:rsidRPr="002432A5" w14:paraId="79249D70" w14:textId="77777777" w:rsidTr="00FD5017">
        <w:tc>
          <w:tcPr>
            <w:tcW w:w="1696" w:type="dxa"/>
          </w:tcPr>
          <w:p w14:paraId="36BA709A" w14:textId="77777777" w:rsidR="00EA0118" w:rsidRPr="0003789A" w:rsidRDefault="00EA0118" w:rsidP="00FD5017">
            <w:pPr>
              <w:spacing w:line="480" w:lineRule="auto"/>
              <w:rPr>
                <w:sz w:val="21"/>
                <w:szCs w:val="21"/>
                <w:lang w:val="en-US"/>
              </w:rPr>
            </w:pPr>
            <w:r w:rsidRPr="0003789A">
              <w:rPr>
                <w:sz w:val="21"/>
                <w:szCs w:val="21"/>
                <w:lang w:val="en-US"/>
              </w:rPr>
              <w:t>14</w:t>
            </w:r>
          </w:p>
        </w:tc>
        <w:tc>
          <w:tcPr>
            <w:tcW w:w="5954" w:type="dxa"/>
          </w:tcPr>
          <w:p w14:paraId="297E9B9D" w14:textId="77777777" w:rsidR="00EA0118" w:rsidRPr="0003789A" w:rsidRDefault="00EA0118" w:rsidP="00FD5017">
            <w:pPr>
              <w:spacing w:line="480" w:lineRule="auto"/>
              <w:rPr>
                <w:sz w:val="21"/>
                <w:szCs w:val="21"/>
                <w:lang w:val="en-US"/>
              </w:rPr>
            </w:pPr>
            <w:r w:rsidRPr="0003789A">
              <w:rPr>
                <w:sz w:val="21"/>
                <w:szCs w:val="21"/>
                <w:lang w:val="en-US"/>
              </w:rPr>
              <w:t>Seeing more movement in my fingers gave me hope</w:t>
            </w:r>
          </w:p>
        </w:tc>
      </w:tr>
      <w:tr w:rsidR="00EA0118" w:rsidRPr="002432A5" w14:paraId="27969919" w14:textId="77777777" w:rsidTr="00FD5017">
        <w:tc>
          <w:tcPr>
            <w:tcW w:w="1696" w:type="dxa"/>
          </w:tcPr>
          <w:p w14:paraId="0CB8D5DD" w14:textId="77777777" w:rsidR="00EA0118" w:rsidRPr="0003789A" w:rsidRDefault="00EA0118" w:rsidP="00FD5017">
            <w:pPr>
              <w:spacing w:line="480" w:lineRule="auto"/>
              <w:rPr>
                <w:sz w:val="21"/>
                <w:szCs w:val="21"/>
                <w:lang w:val="en-US"/>
              </w:rPr>
            </w:pPr>
            <w:r w:rsidRPr="0003789A">
              <w:rPr>
                <w:sz w:val="21"/>
                <w:szCs w:val="21"/>
                <w:lang w:val="en-US"/>
              </w:rPr>
              <w:t>14</w:t>
            </w:r>
          </w:p>
        </w:tc>
        <w:tc>
          <w:tcPr>
            <w:tcW w:w="5954" w:type="dxa"/>
          </w:tcPr>
          <w:p w14:paraId="29F142A6" w14:textId="77777777" w:rsidR="00EA0118" w:rsidRPr="0003789A" w:rsidRDefault="00EA0118" w:rsidP="00FD5017">
            <w:pPr>
              <w:spacing w:line="480" w:lineRule="auto"/>
              <w:rPr>
                <w:sz w:val="21"/>
                <w:szCs w:val="21"/>
                <w:lang w:val="en-US"/>
              </w:rPr>
            </w:pPr>
            <w:r w:rsidRPr="0003789A">
              <w:rPr>
                <w:sz w:val="21"/>
                <w:szCs w:val="21"/>
                <w:lang w:val="en-US"/>
              </w:rPr>
              <w:t>Noticing that my muscles were generating sound on the iPad gave me hope</w:t>
            </w:r>
          </w:p>
        </w:tc>
      </w:tr>
      <w:tr w:rsidR="00EA0118" w:rsidRPr="002432A5" w14:paraId="68BD8F1F" w14:textId="77777777" w:rsidTr="00FD5017">
        <w:tc>
          <w:tcPr>
            <w:tcW w:w="1696" w:type="dxa"/>
          </w:tcPr>
          <w:p w14:paraId="577C0FCC" w14:textId="77777777" w:rsidR="00EA0118" w:rsidRPr="0003789A" w:rsidRDefault="00EA0118" w:rsidP="00FD5017">
            <w:pPr>
              <w:spacing w:line="480" w:lineRule="auto"/>
              <w:rPr>
                <w:sz w:val="21"/>
                <w:szCs w:val="21"/>
                <w:lang w:val="en-US"/>
              </w:rPr>
            </w:pPr>
            <w:r>
              <w:rPr>
                <w:sz w:val="21"/>
                <w:szCs w:val="21"/>
                <w:lang w:val="en-US"/>
              </w:rPr>
              <w:t>9</w:t>
            </w:r>
          </w:p>
        </w:tc>
        <w:tc>
          <w:tcPr>
            <w:tcW w:w="5954" w:type="dxa"/>
          </w:tcPr>
          <w:p w14:paraId="4D76FC65" w14:textId="77777777" w:rsidR="00EA0118" w:rsidRPr="0003789A" w:rsidRDefault="00EA0118" w:rsidP="00FD5017">
            <w:pPr>
              <w:spacing w:line="480" w:lineRule="auto"/>
              <w:rPr>
                <w:sz w:val="21"/>
                <w:szCs w:val="21"/>
                <w:lang w:val="en-US"/>
              </w:rPr>
            </w:pPr>
            <w:r>
              <w:rPr>
                <w:sz w:val="21"/>
                <w:szCs w:val="21"/>
                <w:lang w:val="en-US"/>
              </w:rPr>
              <w:t>I felt like I was getting back to my old self when my functionality improved</w:t>
            </w:r>
          </w:p>
        </w:tc>
      </w:tr>
      <w:tr w:rsidR="00EA0118" w:rsidRPr="002432A5" w14:paraId="7EDEB819" w14:textId="77777777" w:rsidTr="00FD5017">
        <w:tc>
          <w:tcPr>
            <w:tcW w:w="1696" w:type="dxa"/>
          </w:tcPr>
          <w:p w14:paraId="4B288FB2" w14:textId="77777777" w:rsidR="00EA0118" w:rsidRPr="000D664D" w:rsidRDefault="00EA0118" w:rsidP="00FD5017">
            <w:pPr>
              <w:spacing w:line="480" w:lineRule="auto"/>
              <w:rPr>
                <w:sz w:val="21"/>
                <w:szCs w:val="21"/>
                <w:lang w:val="en-US"/>
              </w:rPr>
            </w:pPr>
            <w:r w:rsidRPr="000D664D">
              <w:rPr>
                <w:sz w:val="21"/>
                <w:szCs w:val="21"/>
                <w:lang w:val="en-US"/>
              </w:rPr>
              <w:t>14</w:t>
            </w:r>
          </w:p>
        </w:tc>
        <w:tc>
          <w:tcPr>
            <w:tcW w:w="5954" w:type="dxa"/>
          </w:tcPr>
          <w:p w14:paraId="6E1D8E08" w14:textId="77777777" w:rsidR="00EA0118" w:rsidRPr="000D664D" w:rsidRDefault="00EA0118" w:rsidP="00FD5017">
            <w:pPr>
              <w:spacing w:line="480" w:lineRule="auto"/>
              <w:rPr>
                <w:sz w:val="21"/>
                <w:szCs w:val="21"/>
                <w:lang w:val="en-US"/>
              </w:rPr>
            </w:pPr>
            <w:r w:rsidRPr="000D664D">
              <w:rPr>
                <w:sz w:val="21"/>
                <w:szCs w:val="21"/>
                <w:lang w:val="en-US"/>
              </w:rPr>
              <w:t>I knew that I was recovering when I noticed more movement</w:t>
            </w:r>
          </w:p>
        </w:tc>
      </w:tr>
    </w:tbl>
    <w:p w14:paraId="41498633" w14:textId="77777777" w:rsidR="00EA0118" w:rsidRPr="00BE6E24" w:rsidRDefault="00EA0118" w:rsidP="00EA0118">
      <w:pPr>
        <w:spacing w:line="480" w:lineRule="auto"/>
        <w:rPr>
          <w:lang w:val="en-US"/>
        </w:rPr>
      </w:pPr>
    </w:p>
    <w:p w14:paraId="3CAE3AC1" w14:textId="77777777" w:rsidR="00EA0118" w:rsidRDefault="00EA0118" w:rsidP="00EA0118">
      <w:pPr>
        <w:spacing w:line="480" w:lineRule="auto"/>
        <w:jc w:val="right"/>
        <w:rPr>
          <w:lang w:val="en-US"/>
        </w:rPr>
      </w:pPr>
      <w:proofErr w:type="spellStart"/>
      <w:r w:rsidRPr="00BE6E24">
        <w:rPr>
          <w:lang w:val="en-US"/>
        </w:rPr>
        <w:t>Etc</w:t>
      </w:r>
      <w:proofErr w:type="spellEnd"/>
    </w:p>
    <w:p w14:paraId="0310CAFE" w14:textId="77777777" w:rsidR="00EA0118" w:rsidRDefault="00EA0118" w:rsidP="00EA0118">
      <w:pPr>
        <w:spacing w:line="480" w:lineRule="auto"/>
        <w:rPr>
          <w:highlight w:val="lightGray"/>
          <w:lang w:val="en-US"/>
        </w:rPr>
      </w:pPr>
    </w:p>
    <w:p w14:paraId="364833B0" w14:textId="77777777" w:rsidR="00EA0118" w:rsidRDefault="00EA0118" w:rsidP="00EA0118">
      <w:pPr>
        <w:jc w:val="center"/>
        <w:rPr>
          <w:b/>
        </w:rPr>
      </w:pPr>
    </w:p>
    <w:p w14:paraId="0AF3B060" w14:textId="77777777" w:rsidR="00EA0118" w:rsidRDefault="00EA0118" w:rsidP="00EA0118">
      <w:pPr>
        <w:jc w:val="center"/>
        <w:rPr>
          <w:b/>
        </w:rPr>
      </w:pPr>
    </w:p>
    <w:p w14:paraId="41C1F74A" w14:textId="77777777" w:rsidR="00EA0118" w:rsidRPr="00BC4903" w:rsidRDefault="00EA0118" w:rsidP="00EA0118">
      <w:pPr>
        <w:jc w:val="center"/>
        <w:rPr>
          <w:b/>
          <w:bCs/>
          <w:highlight w:val="cyan"/>
          <w:lang w:val="en-US"/>
        </w:rPr>
      </w:pPr>
      <w:r w:rsidRPr="00BC4903">
        <w:rPr>
          <w:b/>
          <w:bCs/>
          <w:highlight w:val="cyan"/>
          <w:lang w:val="en-US"/>
        </w:rPr>
        <w:t>Category: Anxiety</w:t>
      </w:r>
    </w:p>
    <w:p w14:paraId="4938B65D" w14:textId="77777777" w:rsidR="00EA0118" w:rsidRDefault="00EA0118" w:rsidP="00EA0118">
      <w:pPr>
        <w:spacing w:line="480" w:lineRule="auto"/>
        <w:rPr>
          <w:highlight w:val="green"/>
          <w:lang w:val="en-US"/>
        </w:rPr>
      </w:pPr>
    </w:p>
    <w:p w14:paraId="1FB8D784" w14:textId="77777777" w:rsidR="00EA0118" w:rsidRPr="008C2ACC" w:rsidRDefault="00EA0118" w:rsidP="00EA0118">
      <w:pPr>
        <w:spacing w:line="480" w:lineRule="auto"/>
        <w:rPr>
          <w:lang w:val="en-US"/>
        </w:rPr>
      </w:pPr>
      <w:r w:rsidRPr="008F69BE">
        <w:rPr>
          <w:highlight w:val="cyan"/>
          <w:lang w:val="en-US"/>
        </w:rPr>
        <w:t>Theme: Playing music helped to reduce anxiety in hospital</w:t>
      </w:r>
    </w:p>
    <w:tbl>
      <w:tblPr>
        <w:tblStyle w:val="TableGrid"/>
        <w:tblW w:w="0" w:type="auto"/>
        <w:tblLook w:val="04A0" w:firstRow="1" w:lastRow="0" w:firstColumn="1" w:lastColumn="0" w:noHBand="0" w:noVBand="1"/>
      </w:tblPr>
      <w:tblGrid>
        <w:gridCol w:w="1696"/>
        <w:gridCol w:w="5954"/>
      </w:tblGrid>
      <w:tr w:rsidR="00EA0118" w:rsidRPr="002432A5" w14:paraId="0D876622" w14:textId="77777777" w:rsidTr="00FD5017">
        <w:tc>
          <w:tcPr>
            <w:tcW w:w="1696" w:type="dxa"/>
          </w:tcPr>
          <w:p w14:paraId="1130B29B" w14:textId="77777777" w:rsidR="00EA0118" w:rsidRPr="008C2ACC" w:rsidRDefault="00EA0118" w:rsidP="00FD5017">
            <w:pPr>
              <w:spacing w:line="480" w:lineRule="auto"/>
              <w:rPr>
                <w:lang w:val="en-US"/>
              </w:rPr>
            </w:pPr>
            <w:r w:rsidRPr="008C2ACC">
              <w:rPr>
                <w:lang w:val="en-US"/>
              </w:rPr>
              <w:t>Participant ID</w:t>
            </w:r>
          </w:p>
        </w:tc>
        <w:tc>
          <w:tcPr>
            <w:tcW w:w="5954" w:type="dxa"/>
          </w:tcPr>
          <w:p w14:paraId="14409B02" w14:textId="77777777" w:rsidR="00EA0118" w:rsidRPr="008C2ACC" w:rsidRDefault="00EA0118" w:rsidP="00FD5017">
            <w:pPr>
              <w:spacing w:line="480" w:lineRule="auto"/>
              <w:rPr>
                <w:lang w:val="en-US"/>
              </w:rPr>
            </w:pPr>
            <w:r w:rsidRPr="008C2ACC">
              <w:rPr>
                <w:lang w:val="en-US"/>
              </w:rPr>
              <w:t>In-vivo code</w:t>
            </w:r>
          </w:p>
        </w:tc>
      </w:tr>
      <w:tr w:rsidR="00EA0118" w:rsidRPr="002432A5" w14:paraId="78C645A9" w14:textId="77777777" w:rsidTr="00FD5017">
        <w:tc>
          <w:tcPr>
            <w:tcW w:w="1696" w:type="dxa"/>
          </w:tcPr>
          <w:p w14:paraId="1E65E7FE" w14:textId="77777777" w:rsidR="00EA0118" w:rsidRPr="002432A5" w:rsidRDefault="00EA0118" w:rsidP="00FD5017">
            <w:pPr>
              <w:spacing w:line="480" w:lineRule="auto"/>
              <w:rPr>
                <w:sz w:val="21"/>
                <w:szCs w:val="21"/>
                <w:lang w:val="en-US"/>
              </w:rPr>
            </w:pPr>
            <w:r>
              <w:rPr>
                <w:sz w:val="21"/>
                <w:szCs w:val="21"/>
                <w:lang w:val="en-US"/>
              </w:rPr>
              <w:t>9</w:t>
            </w:r>
          </w:p>
        </w:tc>
        <w:tc>
          <w:tcPr>
            <w:tcW w:w="5954" w:type="dxa"/>
          </w:tcPr>
          <w:p w14:paraId="4681B33F" w14:textId="77777777" w:rsidR="00EA0118" w:rsidRPr="002432A5" w:rsidRDefault="00EA0118" w:rsidP="00FD5017">
            <w:pPr>
              <w:spacing w:line="480" w:lineRule="auto"/>
              <w:rPr>
                <w:sz w:val="21"/>
                <w:szCs w:val="21"/>
                <w:lang w:val="en-US"/>
              </w:rPr>
            </w:pPr>
            <w:r>
              <w:rPr>
                <w:sz w:val="21"/>
                <w:szCs w:val="21"/>
                <w:lang w:val="en-US"/>
              </w:rPr>
              <w:t>Playing music helped me to feel less anxious whilst in hospital</w:t>
            </w:r>
          </w:p>
        </w:tc>
      </w:tr>
    </w:tbl>
    <w:p w14:paraId="696B5310" w14:textId="77777777" w:rsidR="00EA0118" w:rsidRDefault="00EA0118" w:rsidP="00EA0118">
      <w:pPr>
        <w:spacing w:line="480" w:lineRule="auto"/>
        <w:jc w:val="right"/>
        <w:rPr>
          <w:lang w:val="en-US"/>
        </w:rPr>
      </w:pPr>
      <w:proofErr w:type="spellStart"/>
      <w:r w:rsidRPr="00BE6E24">
        <w:rPr>
          <w:lang w:val="en-US"/>
        </w:rPr>
        <w:t>Etc</w:t>
      </w:r>
      <w:proofErr w:type="spellEnd"/>
    </w:p>
    <w:p w14:paraId="555E7197" w14:textId="77777777" w:rsidR="00EA0118" w:rsidRDefault="00EA0118" w:rsidP="00EA0118">
      <w:pPr>
        <w:spacing w:line="480" w:lineRule="auto"/>
        <w:rPr>
          <w:highlight w:val="green"/>
          <w:lang w:val="en-US"/>
        </w:rPr>
      </w:pPr>
    </w:p>
    <w:p w14:paraId="23389376" w14:textId="77777777" w:rsidR="00EA0118" w:rsidRDefault="00EA0118" w:rsidP="00EA0118">
      <w:pPr>
        <w:jc w:val="center"/>
        <w:rPr>
          <w:b/>
          <w:bCs/>
          <w:highlight w:val="magenta"/>
          <w:lang w:val="en-US"/>
        </w:rPr>
      </w:pPr>
    </w:p>
    <w:p w14:paraId="4C7DD508" w14:textId="77777777" w:rsidR="00EA0118" w:rsidRPr="00594196" w:rsidRDefault="00EA0118" w:rsidP="00EA0118">
      <w:pPr>
        <w:jc w:val="center"/>
        <w:rPr>
          <w:b/>
          <w:bCs/>
          <w:highlight w:val="magenta"/>
          <w:lang w:val="en-US"/>
        </w:rPr>
      </w:pPr>
      <w:r w:rsidRPr="00594196">
        <w:rPr>
          <w:b/>
          <w:bCs/>
          <w:highlight w:val="magenta"/>
          <w:lang w:val="en-US"/>
        </w:rPr>
        <w:t>Category: Stress</w:t>
      </w:r>
    </w:p>
    <w:p w14:paraId="12627278" w14:textId="77777777" w:rsidR="00EA0118" w:rsidRDefault="00EA0118" w:rsidP="00EA0118">
      <w:pPr>
        <w:spacing w:line="480" w:lineRule="auto"/>
        <w:rPr>
          <w:highlight w:val="green"/>
          <w:lang w:val="en-US"/>
        </w:rPr>
      </w:pPr>
    </w:p>
    <w:p w14:paraId="65CE21E9" w14:textId="77777777" w:rsidR="00EA0118" w:rsidRPr="00AB441D" w:rsidRDefault="00EA0118" w:rsidP="00EA0118">
      <w:pPr>
        <w:spacing w:line="480" w:lineRule="auto"/>
        <w:rPr>
          <w:lang w:val="en-US"/>
        </w:rPr>
      </w:pPr>
      <w:r>
        <w:rPr>
          <w:highlight w:val="magenta"/>
          <w:lang w:val="en-US"/>
        </w:rPr>
        <w:t xml:space="preserve">Theme: </w:t>
      </w:r>
      <w:r w:rsidRPr="000D664D">
        <w:rPr>
          <w:highlight w:val="magenta"/>
          <w:lang w:val="en-US"/>
        </w:rPr>
        <w:t>The music therapy space provided the stroke survivors with down time</w:t>
      </w:r>
      <w:r>
        <w:rPr>
          <w:lang w:val="en-US"/>
        </w:rPr>
        <w:t xml:space="preserve"> </w:t>
      </w:r>
    </w:p>
    <w:tbl>
      <w:tblPr>
        <w:tblStyle w:val="TableGrid"/>
        <w:tblW w:w="0" w:type="auto"/>
        <w:tblLook w:val="04A0" w:firstRow="1" w:lastRow="0" w:firstColumn="1" w:lastColumn="0" w:noHBand="0" w:noVBand="1"/>
      </w:tblPr>
      <w:tblGrid>
        <w:gridCol w:w="1696"/>
        <w:gridCol w:w="5954"/>
      </w:tblGrid>
      <w:tr w:rsidR="00EA0118" w:rsidRPr="00AB441D" w14:paraId="5DCCC0E0" w14:textId="77777777" w:rsidTr="00FD5017">
        <w:tc>
          <w:tcPr>
            <w:tcW w:w="1696" w:type="dxa"/>
          </w:tcPr>
          <w:p w14:paraId="2FF7C9F4" w14:textId="77777777" w:rsidR="00EA0118" w:rsidRPr="00AB441D" w:rsidRDefault="00EA0118" w:rsidP="00FD5017">
            <w:pPr>
              <w:spacing w:line="480" w:lineRule="auto"/>
              <w:rPr>
                <w:lang w:val="en-US"/>
              </w:rPr>
            </w:pPr>
            <w:r w:rsidRPr="00AB441D">
              <w:rPr>
                <w:lang w:val="en-US"/>
              </w:rPr>
              <w:t>Participant ID</w:t>
            </w:r>
          </w:p>
        </w:tc>
        <w:tc>
          <w:tcPr>
            <w:tcW w:w="5954" w:type="dxa"/>
          </w:tcPr>
          <w:p w14:paraId="500B551B" w14:textId="77777777" w:rsidR="00EA0118" w:rsidRPr="00AB441D" w:rsidRDefault="00EA0118" w:rsidP="00FD5017">
            <w:pPr>
              <w:spacing w:line="480" w:lineRule="auto"/>
              <w:rPr>
                <w:lang w:val="en-US"/>
              </w:rPr>
            </w:pPr>
            <w:r w:rsidRPr="00AB441D">
              <w:rPr>
                <w:lang w:val="en-US"/>
              </w:rPr>
              <w:t>In-vivo code</w:t>
            </w:r>
          </w:p>
        </w:tc>
      </w:tr>
      <w:tr w:rsidR="00EA0118" w:rsidRPr="00AB441D" w14:paraId="2B3CAD3B" w14:textId="77777777" w:rsidTr="00FD5017">
        <w:trPr>
          <w:trHeight w:val="598"/>
        </w:trPr>
        <w:tc>
          <w:tcPr>
            <w:tcW w:w="1696" w:type="dxa"/>
          </w:tcPr>
          <w:p w14:paraId="131049F0" w14:textId="77777777" w:rsidR="00EA0118" w:rsidRPr="00AB441D" w:rsidRDefault="00EA0118" w:rsidP="00FD5017">
            <w:pPr>
              <w:spacing w:line="480" w:lineRule="auto"/>
              <w:rPr>
                <w:sz w:val="21"/>
                <w:szCs w:val="21"/>
                <w:lang w:val="en-US"/>
              </w:rPr>
            </w:pPr>
            <w:r>
              <w:rPr>
                <w:sz w:val="21"/>
                <w:szCs w:val="21"/>
                <w:lang w:val="en-US"/>
              </w:rPr>
              <w:t>8</w:t>
            </w:r>
          </w:p>
        </w:tc>
        <w:tc>
          <w:tcPr>
            <w:tcW w:w="5954" w:type="dxa"/>
          </w:tcPr>
          <w:p w14:paraId="72F139A0" w14:textId="77777777" w:rsidR="00EA0118" w:rsidRPr="00AB441D" w:rsidRDefault="00EA0118" w:rsidP="00FD5017">
            <w:pPr>
              <w:spacing w:line="480" w:lineRule="auto"/>
              <w:rPr>
                <w:sz w:val="21"/>
                <w:szCs w:val="21"/>
                <w:lang w:val="en-US"/>
              </w:rPr>
            </w:pPr>
            <w:r>
              <w:rPr>
                <w:sz w:val="21"/>
                <w:szCs w:val="21"/>
                <w:lang w:val="en-US"/>
              </w:rPr>
              <w:t>Not only did music therapy benefit my hand movements, but it also gave me some time out</w:t>
            </w:r>
          </w:p>
        </w:tc>
      </w:tr>
      <w:tr w:rsidR="00EA0118" w:rsidRPr="00AB441D" w14:paraId="1B7FEC75" w14:textId="77777777" w:rsidTr="00FD5017">
        <w:trPr>
          <w:trHeight w:val="598"/>
        </w:trPr>
        <w:tc>
          <w:tcPr>
            <w:tcW w:w="1696" w:type="dxa"/>
          </w:tcPr>
          <w:p w14:paraId="51CE7EE2" w14:textId="77777777" w:rsidR="00EA0118" w:rsidRDefault="00EA0118" w:rsidP="00FD5017">
            <w:pPr>
              <w:spacing w:line="480" w:lineRule="auto"/>
              <w:rPr>
                <w:sz w:val="21"/>
                <w:szCs w:val="21"/>
                <w:lang w:val="en-US"/>
              </w:rPr>
            </w:pPr>
            <w:r>
              <w:rPr>
                <w:sz w:val="21"/>
                <w:szCs w:val="21"/>
                <w:lang w:val="en-US"/>
              </w:rPr>
              <w:t>8</w:t>
            </w:r>
          </w:p>
        </w:tc>
        <w:tc>
          <w:tcPr>
            <w:tcW w:w="5954" w:type="dxa"/>
          </w:tcPr>
          <w:p w14:paraId="79E684C1" w14:textId="77777777" w:rsidR="00EA0118" w:rsidRDefault="00EA0118" w:rsidP="00FD5017">
            <w:pPr>
              <w:spacing w:line="480" w:lineRule="auto"/>
              <w:rPr>
                <w:sz w:val="21"/>
                <w:szCs w:val="21"/>
                <w:lang w:val="en-US"/>
              </w:rPr>
            </w:pPr>
            <w:r>
              <w:rPr>
                <w:sz w:val="21"/>
                <w:szCs w:val="21"/>
                <w:lang w:val="en-US"/>
              </w:rPr>
              <w:t xml:space="preserve">Music Therapy has helped me to deal with my mental fatigue </w:t>
            </w:r>
          </w:p>
        </w:tc>
      </w:tr>
      <w:tr w:rsidR="00EA0118" w:rsidRPr="00AB441D" w14:paraId="7A400FEB" w14:textId="77777777" w:rsidTr="00FD5017">
        <w:trPr>
          <w:trHeight w:val="598"/>
        </w:trPr>
        <w:tc>
          <w:tcPr>
            <w:tcW w:w="1696" w:type="dxa"/>
          </w:tcPr>
          <w:p w14:paraId="159F003A" w14:textId="77777777" w:rsidR="00EA0118" w:rsidRDefault="00EA0118" w:rsidP="00FD5017">
            <w:pPr>
              <w:spacing w:line="480" w:lineRule="auto"/>
              <w:rPr>
                <w:sz w:val="21"/>
                <w:szCs w:val="21"/>
                <w:lang w:val="en-US"/>
              </w:rPr>
            </w:pPr>
            <w:r>
              <w:rPr>
                <w:sz w:val="21"/>
                <w:szCs w:val="21"/>
                <w:lang w:val="en-US"/>
              </w:rPr>
              <w:t>7</w:t>
            </w:r>
          </w:p>
        </w:tc>
        <w:tc>
          <w:tcPr>
            <w:tcW w:w="5954" w:type="dxa"/>
          </w:tcPr>
          <w:p w14:paraId="0FD85BA2" w14:textId="77777777" w:rsidR="00EA0118" w:rsidRDefault="00EA0118" w:rsidP="00FD5017">
            <w:pPr>
              <w:spacing w:line="480" w:lineRule="auto"/>
              <w:rPr>
                <w:sz w:val="21"/>
                <w:szCs w:val="21"/>
                <w:lang w:val="en-US"/>
              </w:rPr>
            </w:pPr>
            <w:r>
              <w:rPr>
                <w:sz w:val="21"/>
                <w:szCs w:val="21"/>
                <w:lang w:val="en-US"/>
              </w:rPr>
              <w:t xml:space="preserve">Sometimes the physical therapies are too </w:t>
            </w:r>
            <w:proofErr w:type="gramStart"/>
            <w:r>
              <w:rPr>
                <w:sz w:val="21"/>
                <w:szCs w:val="21"/>
                <w:lang w:val="en-US"/>
              </w:rPr>
              <w:t>much</w:t>
            </w:r>
            <w:proofErr w:type="gramEnd"/>
            <w:r>
              <w:rPr>
                <w:sz w:val="21"/>
                <w:szCs w:val="21"/>
                <w:lang w:val="en-US"/>
              </w:rPr>
              <w:t xml:space="preserve"> and I want to escape</w:t>
            </w:r>
          </w:p>
        </w:tc>
      </w:tr>
    </w:tbl>
    <w:p w14:paraId="06AFA1D0" w14:textId="77777777" w:rsidR="00EA0118" w:rsidRDefault="00EA0118" w:rsidP="00EA0118">
      <w:pPr>
        <w:spacing w:line="480" w:lineRule="auto"/>
        <w:rPr>
          <w:highlight w:val="green"/>
          <w:lang w:val="en-US"/>
        </w:rPr>
      </w:pPr>
    </w:p>
    <w:p w14:paraId="1ADF4A5C" w14:textId="77777777" w:rsidR="00EA0118" w:rsidRDefault="00EA0118" w:rsidP="00EA0118">
      <w:pPr>
        <w:spacing w:line="480" w:lineRule="auto"/>
        <w:jc w:val="right"/>
        <w:rPr>
          <w:lang w:val="en-US"/>
        </w:rPr>
      </w:pPr>
      <w:proofErr w:type="spellStart"/>
      <w:r w:rsidRPr="00BE6E24">
        <w:rPr>
          <w:lang w:val="en-US"/>
        </w:rPr>
        <w:t>Etc</w:t>
      </w:r>
      <w:proofErr w:type="spellEnd"/>
    </w:p>
    <w:p w14:paraId="03345BD4" w14:textId="77777777" w:rsidR="00EA0118" w:rsidRDefault="00EA0118" w:rsidP="00EA0118">
      <w:pPr>
        <w:spacing w:line="480" w:lineRule="auto"/>
        <w:rPr>
          <w:highlight w:val="green"/>
          <w:lang w:val="en-US"/>
        </w:rPr>
      </w:pPr>
    </w:p>
    <w:p w14:paraId="0AB39488" w14:textId="77777777" w:rsidR="00EA0118" w:rsidRPr="00BE6E24" w:rsidRDefault="00EA0118" w:rsidP="00EA0118">
      <w:pPr>
        <w:jc w:val="center"/>
        <w:rPr>
          <w:b/>
          <w:bCs/>
          <w:highlight w:val="red"/>
          <w:lang w:val="en-US"/>
        </w:rPr>
      </w:pPr>
      <w:r w:rsidRPr="00651E5A">
        <w:rPr>
          <w:b/>
          <w:bCs/>
          <w:highlight w:val="red"/>
          <w:lang w:val="en-US"/>
        </w:rPr>
        <w:t>Category: Other</w:t>
      </w:r>
    </w:p>
    <w:p w14:paraId="2655E7F2" w14:textId="77777777" w:rsidR="00EA0118" w:rsidRDefault="00EA0118" w:rsidP="00EA0118">
      <w:pPr>
        <w:rPr>
          <w:highlight w:val="magenta"/>
          <w:lang w:val="en-US"/>
        </w:rPr>
      </w:pPr>
    </w:p>
    <w:p w14:paraId="48B004C6" w14:textId="77777777" w:rsidR="00EA0118" w:rsidRDefault="00EA0118" w:rsidP="00EA0118">
      <w:pPr>
        <w:rPr>
          <w:highlight w:val="magenta"/>
          <w:lang w:val="en-US"/>
        </w:rPr>
      </w:pPr>
    </w:p>
    <w:p w14:paraId="23B3F0AB" w14:textId="77777777" w:rsidR="00EA0118" w:rsidRPr="00AB441D" w:rsidRDefault="00EA0118" w:rsidP="00EA0118">
      <w:pPr>
        <w:rPr>
          <w:lang w:val="en-US"/>
        </w:rPr>
      </w:pPr>
      <w:r w:rsidRPr="00AF34C9">
        <w:rPr>
          <w:highlight w:val="red"/>
          <w:lang w:val="en-US"/>
        </w:rPr>
        <w:t xml:space="preserve">Theme:  </w:t>
      </w:r>
      <w:r w:rsidRPr="002C479C">
        <w:rPr>
          <w:highlight w:val="red"/>
          <w:lang w:val="en-US"/>
        </w:rPr>
        <w:t>The music therapist was patient, gentle and had a positive attitude</w:t>
      </w:r>
      <w:r>
        <w:rPr>
          <w:lang w:val="en-US"/>
        </w:rPr>
        <w:t xml:space="preserve"> </w:t>
      </w:r>
    </w:p>
    <w:p w14:paraId="49248BEA" w14:textId="77777777" w:rsidR="00EA0118" w:rsidRPr="00AB441D" w:rsidRDefault="00EA0118" w:rsidP="00EA0118">
      <w:pPr>
        <w:rPr>
          <w:lang w:val="en-US"/>
        </w:rPr>
      </w:pPr>
    </w:p>
    <w:tbl>
      <w:tblPr>
        <w:tblStyle w:val="TableGrid"/>
        <w:tblW w:w="0" w:type="auto"/>
        <w:tblLook w:val="04A0" w:firstRow="1" w:lastRow="0" w:firstColumn="1" w:lastColumn="0" w:noHBand="0" w:noVBand="1"/>
      </w:tblPr>
      <w:tblGrid>
        <w:gridCol w:w="1696"/>
        <w:gridCol w:w="5954"/>
      </w:tblGrid>
      <w:tr w:rsidR="00EA0118" w:rsidRPr="002432A5" w14:paraId="5BE51C18" w14:textId="77777777" w:rsidTr="00FD5017">
        <w:tc>
          <w:tcPr>
            <w:tcW w:w="1696" w:type="dxa"/>
          </w:tcPr>
          <w:p w14:paraId="1A1867E7" w14:textId="77777777" w:rsidR="00EA0118" w:rsidRPr="00AB441D" w:rsidRDefault="00EA0118" w:rsidP="00FD5017">
            <w:pPr>
              <w:spacing w:line="480" w:lineRule="auto"/>
              <w:rPr>
                <w:lang w:val="en-US"/>
              </w:rPr>
            </w:pPr>
            <w:r w:rsidRPr="00AB441D">
              <w:rPr>
                <w:lang w:val="en-US"/>
              </w:rPr>
              <w:t>Participant ID</w:t>
            </w:r>
          </w:p>
        </w:tc>
        <w:tc>
          <w:tcPr>
            <w:tcW w:w="5954" w:type="dxa"/>
          </w:tcPr>
          <w:p w14:paraId="3556BEDE" w14:textId="77777777" w:rsidR="00EA0118" w:rsidRPr="008C2ACC" w:rsidRDefault="00EA0118" w:rsidP="00FD5017">
            <w:pPr>
              <w:spacing w:line="480" w:lineRule="auto"/>
              <w:rPr>
                <w:lang w:val="en-US"/>
              </w:rPr>
            </w:pPr>
            <w:r w:rsidRPr="00AB441D">
              <w:rPr>
                <w:lang w:val="en-US"/>
              </w:rPr>
              <w:t>In-vivo code</w:t>
            </w:r>
          </w:p>
        </w:tc>
      </w:tr>
      <w:tr w:rsidR="00EA0118" w:rsidRPr="002432A5" w14:paraId="23CC8369" w14:textId="77777777" w:rsidTr="00FD5017">
        <w:tc>
          <w:tcPr>
            <w:tcW w:w="1696" w:type="dxa"/>
          </w:tcPr>
          <w:p w14:paraId="7F73AF90" w14:textId="77777777" w:rsidR="00EA0118" w:rsidRPr="00651E5A" w:rsidRDefault="00EA0118" w:rsidP="00FD5017">
            <w:pPr>
              <w:spacing w:line="480" w:lineRule="auto"/>
              <w:rPr>
                <w:sz w:val="21"/>
                <w:szCs w:val="21"/>
                <w:lang w:val="en-US"/>
              </w:rPr>
            </w:pPr>
            <w:r>
              <w:rPr>
                <w:sz w:val="21"/>
                <w:szCs w:val="21"/>
                <w:lang w:val="en-US"/>
              </w:rPr>
              <w:t>7</w:t>
            </w:r>
          </w:p>
        </w:tc>
        <w:tc>
          <w:tcPr>
            <w:tcW w:w="5954" w:type="dxa"/>
          </w:tcPr>
          <w:p w14:paraId="14232844" w14:textId="77777777" w:rsidR="00EA0118" w:rsidRPr="00651E5A" w:rsidRDefault="00EA0118" w:rsidP="00FD5017">
            <w:pPr>
              <w:spacing w:line="480" w:lineRule="auto"/>
              <w:rPr>
                <w:sz w:val="21"/>
                <w:szCs w:val="21"/>
                <w:lang w:val="en-US"/>
              </w:rPr>
            </w:pPr>
            <w:r>
              <w:rPr>
                <w:sz w:val="21"/>
                <w:szCs w:val="21"/>
                <w:lang w:val="en-US"/>
              </w:rPr>
              <w:t xml:space="preserve">The music therapist helped me to recover and feel happy </w:t>
            </w:r>
          </w:p>
        </w:tc>
      </w:tr>
      <w:tr w:rsidR="00EA0118" w:rsidRPr="002432A5" w14:paraId="0E02676F" w14:textId="77777777" w:rsidTr="00FD5017">
        <w:tc>
          <w:tcPr>
            <w:tcW w:w="1696" w:type="dxa"/>
          </w:tcPr>
          <w:p w14:paraId="77DA0A4A" w14:textId="77777777" w:rsidR="00EA0118" w:rsidRDefault="00EA0118" w:rsidP="00FD5017">
            <w:pPr>
              <w:spacing w:line="480" w:lineRule="auto"/>
              <w:rPr>
                <w:sz w:val="21"/>
                <w:szCs w:val="21"/>
                <w:lang w:val="en-US"/>
              </w:rPr>
            </w:pPr>
            <w:r>
              <w:rPr>
                <w:sz w:val="21"/>
                <w:szCs w:val="21"/>
                <w:lang w:val="en-US"/>
              </w:rPr>
              <w:t>7</w:t>
            </w:r>
          </w:p>
        </w:tc>
        <w:tc>
          <w:tcPr>
            <w:tcW w:w="5954" w:type="dxa"/>
          </w:tcPr>
          <w:p w14:paraId="02C9AD1A" w14:textId="77777777" w:rsidR="00EA0118" w:rsidRDefault="00EA0118" w:rsidP="00FD5017">
            <w:pPr>
              <w:spacing w:line="480" w:lineRule="auto"/>
              <w:rPr>
                <w:sz w:val="21"/>
                <w:szCs w:val="21"/>
                <w:lang w:val="en-US"/>
              </w:rPr>
            </w:pPr>
            <w:r>
              <w:rPr>
                <w:sz w:val="21"/>
                <w:szCs w:val="21"/>
                <w:lang w:val="en-US"/>
              </w:rPr>
              <w:t>I looked forward to music therapy because the therapist was patient and gentle</w:t>
            </w:r>
          </w:p>
        </w:tc>
      </w:tr>
      <w:tr w:rsidR="00EA0118" w:rsidRPr="002432A5" w14:paraId="3074711F" w14:textId="77777777" w:rsidTr="00FD5017">
        <w:tc>
          <w:tcPr>
            <w:tcW w:w="1696" w:type="dxa"/>
          </w:tcPr>
          <w:p w14:paraId="0D46CE85" w14:textId="77777777" w:rsidR="00EA0118" w:rsidRDefault="00EA0118" w:rsidP="00FD5017">
            <w:pPr>
              <w:spacing w:line="480" w:lineRule="auto"/>
              <w:rPr>
                <w:sz w:val="21"/>
                <w:szCs w:val="21"/>
                <w:lang w:val="en-US"/>
              </w:rPr>
            </w:pPr>
            <w:r>
              <w:rPr>
                <w:sz w:val="21"/>
                <w:szCs w:val="21"/>
                <w:lang w:val="en-US"/>
              </w:rPr>
              <w:lastRenderedPageBreak/>
              <w:t xml:space="preserve">7 </w:t>
            </w:r>
          </w:p>
        </w:tc>
        <w:tc>
          <w:tcPr>
            <w:tcW w:w="5954" w:type="dxa"/>
          </w:tcPr>
          <w:p w14:paraId="706D697A" w14:textId="77777777" w:rsidR="00EA0118" w:rsidRDefault="00EA0118" w:rsidP="00FD5017">
            <w:pPr>
              <w:spacing w:line="480" w:lineRule="auto"/>
              <w:rPr>
                <w:sz w:val="21"/>
                <w:szCs w:val="21"/>
                <w:lang w:val="en-US"/>
              </w:rPr>
            </w:pPr>
            <w:r>
              <w:rPr>
                <w:sz w:val="21"/>
                <w:szCs w:val="21"/>
                <w:lang w:val="en-US"/>
              </w:rPr>
              <w:t xml:space="preserve">I felt that the music therapist was </w:t>
            </w:r>
            <w:proofErr w:type="gramStart"/>
            <w:r>
              <w:rPr>
                <w:sz w:val="21"/>
                <w:szCs w:val="21"/>
                <w:lang w:val="en-US"/>
              </w:rPr>
              <w:t>more gentle</w:t>
            </w:r>
            <w:proofErr w:type="gramEnd"/>
            <w:r>
              <w:rPr>
                <w:sz w:val="21"/>
                <w:szCs w:val="21"/>
                <w:lang w:val="en-US"/>
              </w:rPr>
              <w:t xml:space="preserve"> and patient, and the other therapies forced me to do things</w:t>
            </w:r>
          </w:p>
        </w:tc>
      </w:tr>
      <w:tr w:rsidR="00EA0118" w:rsidRPr="002432A5" w14:paraId="580B82FD" w14:textId="77777777" w:rsidTr="00FD5017">
        <w:tc>
          <w:tcPr>
            <w:tcW w:w="1696" w:type="dxa"/>
          </w:tcPr>
          <w:p w14:paraId="7E247937" w14:textId="77777777" w:rsidR="00EA0118" w:rsidRDefault="00EA0118" w:rsidP="00FD5017">
            <w:pPr>
              <w:spacing w:line="480" w:lineRule="auto"/>
              <w:rPr>
                <w:sz w:val="21"/>
                <w:szCs w:val="21"/>
                <w:lang w:val="en-US"/>
              </w:rPr>
            </w:pPr>
            <w:r>
              <w:rPr>
                <w:sz w:val="21"/>
                <w:szCs w:val="21"/>
                <w:lang w:val="en-US"/>
              </w:rPr>
              <w:t>9</w:t>
            </w:r>
          </w:p>
        </w:tc>
        <w:tc>
          <w:tcPr>
            <w:tcW w:w="5954" w:type="dxa"/>
          </w:tcPr>
          <w:p w14:paraId="584B33B5" w14:textId="77777777" w:rsidR="00EA0118" w:rsidRDefault="00EA0118" w:rsidP="00FD5017">
            <w:pPr>
              <w:spacing w:line="480" w:lineRule="auto"/>
              <w:rPr>
                <w:sz w:val="21"/>
                <w:szCs w:val="21"/>
                <w:lang w:val="en-US"/>
              </w:rPr>
            </w:pPr>
            <w:r>
              <w:rPr>
                <w:sz w:val="21"/>
                <w:szCs w:val="21"/>
                <w:lang w:val="en-US"/>
              </w:rPr>
              <w:t xml:space="preserve">The music therapist always put a positive spin on things which helped to break up the monotonous routine of usual therapy </w:t>
            </w:r>
          </w:p>
        </w:tc>
      </w:tr>
      <w:tr w:rsidR="00EA0118" w:rsidRPr="002432A5" w14:paraId="11AF8510" w14:textId="77777777" w:rsidTr="00FD5017">
        <w:tc>
          <w:tcPr>
            <w:tcW w:w="1696" w:type="dxa"/>
          </w:tcPr>
          <w:p w14:paraId="4CAD14C0" w14:textId="77777777" w:rsidR="00EA0118" w:rsidRDefault="00EA0118" w:rsidP="00FD5017">
            <w:pPr>
              <w:spacing w:line="480" w:lineRule="auto"/>
              <w:rPr>
                <w:sz w:val="21"/>
                <w:szCs w:val="21"/>
                <w:lang w:val="en-US"/>
              </w:rPr>
            </w:pPr>
            <w:r>
              <w:rPr>
                <w:sz w:val="21"/>
                <w:szCs w:val="21"/>
                <w:lang w:val="en-US"/>
              </w:rPr>
              <w:t>9</w:t>
            </w:r>
          </w:p>
        </w:tc>
        <w:tc>
          <w:tcPr>
            <w:tcW w:w="5954" w:type="dxa"/>
          </w:tcPr>
          <w:p w14:paraId="2701F8B8" w14:textId="77777777" w:rsidR="00EA0118" w:rsidRDefault="00EA0118" w:rsidP="00FD5017">
            <w:pPr>
              <w:spacing w:line="480" w:lineRule="auto"/>
              <w:rPr>
                <w:sz w:val="21"/>
                <w:szCs w:val="21"/>
                <w:lang w:val="en-US"/>
              </w:rPr>
            </w:pPr>
            <w:r>
              <w:rPr>
                <w:sz w:val="21"/>
                <w:szCs w:val="21"/>
                <w:lang w:val="en-US"/>
              </w:rPr>
              <w:t>Being able to joke with the music therapist brightened up my day</w:t>
            </w:r>
          </w:p>
        </w:tc>
      </w:tr>
      <w:tr w:rsidR="00EA0118" w:rsidRPr="002432A5" w14:paraId="6EFE1C08" w14:textId="77777777" w:rsidTr="00FD5017">
        <w:tc>
          <w:tcPr>
            <w:tcW w:w="1696" w:type="dxa"/>
          </w:tcPr>
          <w:p w14:paraId="15905E9A" w14:textId="77777777" w:rsidR="00EA0118" w:rsidRDefault="00EA0118" w:rsidP="00FD5017">
            <w:pPr>
              <w:spacing w:line="480" w:lineRule="auto"/>
              <w:rPr>
                <w:sz w:val="21"/>
                <w:szCs w:val="21"/>
                <w:lang w:val="en-US"/>
              </w:rPr>
            </w:pPr>
            <w:r>
              <w:rPr>
                <w:sz w:val="21"/>
                <w:szCs w:val="21"/>
                <w:lang w:val="en-US"/>
              </w:rPr>
              <w:t>9</w:t>
            </w:r>
          </w:p>
        </w:tc>
        <w:tc>
          <w:tcPr>
            <w:tcW w:w="5954" w:type="dxa"/>
          </w:tcPr>
          <w:p w14:paraId="5E89FEBA" w14:textId="77777777" w:rsidR="00EA0118" w:rsidRDefault="00EA0118" w:rsidP="00FD5017">
            <w:pPr>
              <w:spacing w:line="480" w:lineRule="auto"/>
              <w:rPr>
                <w:sz w:val="21"/>
                <w:szCs w:val="21"/>
                <w:lang w:val="en-US"/>
              </w:rPr>
            </w:pPr>
            <w:r>
              <w:rPr>
                <w:sz w:val="21"/>
                <w:szCs w:val="21"/>
                <w:lang w:val="en-US"/>
              </w:rPr>
              <w:t>I didn’t get frustrated once because the music therapist had a calming presence and positive attitude</w:t>
            </w:r>
          </w:p>
        </w:tc>
      </w:tr>
      <w:tr w:rsidR="00EA0118" w:rsidRPr="002432A5" w14:paraId="4C17EE1B" w14:textId="77777777" w:rsidTr="00FD5017">
        <w:tc>
          <w:tcPr>
            <w:tcW w:w="1696" w:type="dxa"/>
          </w:tcPr>
          <w:p w14:paraId="25863F6A" w14:textId="77777777" w:rsidR="00EA0118" w:rsidRDefault="00EA0118" w:rsidP="00FD5017">
            <w:pPr>
              <w:spacing w:line="480" w:lineRule="auto"/>
              <w:rPr>
                <w:sz w:val="21"/>
                <w:szCs w:val="21"/>
                <w:lang w:val="en-US"/>
              </w:rPr>
            </w:pPr>
            <w:r>
              <w:rPr>
                <w:sz w:val="21"/>
                <w:szCs w:val="21"/>
                <w:lang w:val="en-US"/>
              </w:rPr>
              <w:t>9</w:t>
            </w:r>
          </w:p>
        </w:tc>
        <w:tc>
          <w:tcPr>
            <w:tcW w:w="5954" w:type="dxa"/>
          </w:tcPr>
          <w:p w14:paraId="2A3B9D8D" w14:textId="77777777" w:rsidR="00EA0118" w:rsidRDefault="00EA0118" w:rsidP="00FD5017">
            <w:pPr>
              <w:spacing w:line="480" w:lineRule="auto"/>
              <w:rPr>
                <w:sz w:val="21"/>
                <w:szCs w:val="21"/>
                <w:lang w:val="en-US"/>
              </w:rPr>
            </w:pPr>
            <w:r>
              <w:rPr>
                <w:sz w:val="21"/>
                <w:szCs w:val="21"/>
                <w:lang w:val="en-US"/>
              </w:rPr>
              <w:t>The music therapist gave me confidence to feel like I could progress</w:t>
            </w:r>
          </w:p>
        </w:tc>
      </w:tr>
      <w:tr w:rsidR="00EA0118" w:rsidRPr="002432A5" w14:paraId="68AA0480" w14:textId="77777777" w:rsidTr="00FD5017">
        <w:tc>
          <w:tcPr>
            <w:tcW w:w="1696" w:type="dxa"/>
          </w:tcPr>
          <w:p w14:paraId="4D167160" w14:textId="77777777" w:rsidR="00EA0118" w:rsidRDefault="00EA0118" w:rsidP="00FD5017">
            <w:pPr>
              <w:spacing w:line="480" w:lineRule="auto"/>
              <w:rPr>
                <w:sz w:val="21"/>
                <w:szCs w:val="21"/>
                <w:lang w:val="en-US"/>
              </w:rPr>
            </w:pPr>
            <w:r>
              <w:rPr>
                <w:lang w:val="en-US"/>
              </w:rPr>
              <w:t>9</w:t>
            </w:r>
          </w:p>
        </w:tc>
        <w:tc>
          <w:tcPr>
            <w:tcW w:w="5954" w:type="dxa"/>
          </w:tcPr>
          <w:p w14:paraId="71085B78" w14:textId="77777777" w:rsidR="00EA0118" w:rsidRDefault="00EA0118" w:rsidP="00FD5017">
            <w:pPr>
              <w:spacing w:line="480" w:lineRule="auto"/>
              <w:rPr>
                <w:sz w:val="21"/>
                <w:szCs w:val="21"/>
                <w:lang w:val="en-US"/>
              </w:rPr>
            </w:pPr>
            <w:r>
              <w:rPr>
                <w:lang w:val="en-US"/>
              </w:rPr>
              <w:t>The music therapist was good at identifying where I was at and when to push me</w:t>
            </w:r>
          </w:p>
        </w:tc>
      </w:tr>
    </w:tbl>
    <w:p w14:paraId="5D7B90B8" w14:textId="77777777" w:rsidR="00EA0118" w:rsidRDefault="00EA0118" w:rsidP="00EA0118">
      <w:pPr>
        <w:spacing w:line="480" w:lineRule="auto"/>
        <w:rPr>
          <w:highlight w:val="green"/>
          <w:lang w:val="en-US"/>
        </w:rPr>
      </w:pPr>
    </w:p>
    <w:p w14:paraId="686BC419" w14:textId="77777777" w:rsidR="00EA0118" w:rsidRDefault="00EA0118" w:rsidP="00EA0118">
      <w:pPr>
        <w:jc w:val="center"/>
        <w:rPr>
          <w:b/>
        </w:rPr>
      </w:pPr>
    </w:p>
    <w:p w14:paraId="094EEA72" w14:textId="77777777" w:rsidR="00EA0118" w:rsidRDefault="00EA0118" w:rsidP="00EA0118">
      <w:pPr>
        <w:spacing w:line="480" w:lineRule="auto"/>
        <w:jc w:val="right"/>
        <w:rPr>
          <w:lang w:val="en-US"/>
        </w:rPr>
      </w:pPr>
      <w:proofErr w:type="spellStart"/>
      <w:r w:rsidRPr="00BE6E24">
        <w:rPr>
          <w:lang w:val="en-US"/>
        </w:rPr>
        <w:t>Etc</w:t>
      </w:r>
      <w:proofErr w:type="spellEnd"/>
    </w:p>
    <w:p w14:paraId="3384D874" w14:textId="77777777" w:rsidR="00EA0118" w:rsidRPr="00BE6E24" w:rsidRDefault="00EA0118" w:rsidP="00EA0118">
      <w:pPr>
        <w:rPr>
          <w:b/>
          <w:bCs/>
        </w:rPr>
      </w:pPr>
    </w:p>
    <w:p w14:paraId="0A70A718" w14:textId="77777777" w:rsidR="00EA0118" w:rsidRDefault="00EA0118" w:rsidP="00EA0118"/>
    <w:p w14:paraId="1EC70C1A" w14:textId="77777777" w:rsidR="00EA0118" w:rsidRDefault="00EA0118" w:rsidP="00EA0118"/>
    <w:p w14:paraId="552806C1" w14:textId="77777777" w:rsidR="00EA0118" w:rsidRDefault="00EA0118" w:rsidP="00EA0118"/>
    <w:p w14:paraId="7B97F4A0" w14:textId="77777777" w:rsidR="00EA0118" w:rsidRDefault="00EA0118" w:rsidP="00EA0118"/>
    <w:p w14:paraId="0F908827" w14:textId="77777777" w:rsidR="00EA0118" w:rsidRDefault="00EA0118" w:rsidP="00EA0118"/>
    <w:p w14:paraId="36C3F48B" w14:textId="77777777" w:rsidR="00EA0118" w:rsidRDefault="00EA0118" w:rsidP="00EA0118"/>
    <w:p w14:paraId="16895110" w14:textId="77777777" w:rsidR="00EA0118" w:rsidRDefault="00EA0118" w:rsidP="00EA0118"/>
    <w:p w14:paraId="2CF7A11D" w14:textId="77777777" w:rsidR="00EA0118" w:rsidRDefault="00EA0118" w:rsidP="00EA0118"/>
    <w:p w14:paraId="32ECA842" w14:textId="77777777" w:rsidR="00EA0118" w:rsidRDefault="00EA0118" w:rsidP="00EA0118"/>
    <w:p w14:paraId="3BFFB3D5" w14:textId="77777777" w:rsidR="00EA0118" w:rsidRDefault="00EA0118" w:rsidP="00EA0118"/>
    <w:p w14:paraId="5BA2D3A2" w14:textId="77777777" w:rsidR="00EA0118" w:rsidRDefault="00EA0118" w:rsidP="00EA0118"/>
    <w:p w14:paraId="109DE537" w14:textId="77777777" w:rsidR="00EA0118" w:rsidRDefault="00EA0118" w:rsidP="00EA0118"/>
    <w:p w14:paraId="146F3005" w14:textId="77777777" w:rsidR="00EA0118" w:rsidRDefault="00EA0118" w:rsidP="00EA0118"/>
    <w:p w14:paraId="0891FCC5" w14:textId="77777777" w:rsidR="00EA0118" w:rsidRDefault="00EA0118" w:rsidP="00EA0118"/>
    <w:p w14:paraId="639AD9F2" w14:textId="77777777" w:rsidR="00EA0118" w:rsidRDefault="00EA0118" w:rsidP="00EA0118"/>
    <w:p w14:paraId="46A80496" w14:textId="77777777" w:rsidR="00EA0118" w:rsidRDefault="00EA0118" w:rsidP="00EA0118"/>
    <w:p w14:paraId="36C4C902" w14:textId="77777777" w:rsidR="00EA0118" w:rsidRDefault="00EA0118" w:rsidP="00EA0118"/>
    <w:p w14:paraId="36601563" w14:textId="77777777" w:rsidR="00EA0118" w:rsidRDefault="00EA0118" w:rsidP="00EA0118"/>
    <w:p w14:paraId="1F2151A1" w14:textId="77777777" w:rsidR="00EA0118" w:rsidRDefault="00EA0118" w:rsidP="00EA0118"/>
    <w:p w14:paraId="5C455F15" w14:textId="77777777" w:rsidR="00EA0118" w:rsidRDefault="00EA0118" w:rsidP="00EA0118"/>
    <w:p w14:paraId="6C5DA169" w14:textId="77777777" w:rsidR="00EA0118" w:rsidRDefault="00EA0118" w:rsidP="00EA0118"/>
    <w:p w14:paraId="5F0631DA" w14:textId="77777777" w:rsidR="00EA0118" w:rsidRDefault="00EA0118" w:rsidP="00EA0118"/>
    <w:p w14:paraId="7CF6CB8E" w14:textId="77777777" w:rsidR="00EA0118" w:rsidRDefault="00EA0118" w:rsidP="00EA0118">
      <w:pPr>
        <w:rPr>
          <w:b/>
        </w:rPr>
      </w:pPr>
    </w:p>
    <w:p w14:paraId="67296784" w14:textId="77777777" w:rsidR="00F31F6C" w:rsidRDefault="00F31F6C" w:rsidP="00EA0118">
      <w:pPr>
        <w:spacing w:line="480" w:lineRule="auto"/>
        <w:jc w:val="center"/>
        <w:rPr>
          <w:b/>
        </w:rPr>
      </w:pPr>
    </w:p>
    <w:p w14:paraId="22EBF7F4" w14:textId="7E4F2E3D" w:rsidR="00EA0118" w:rsidRDefault="00EA0118" w:rsidP="00F72CB2">
      <w:pPr>
        <w:pStyle w:val="Heading2"/>
      </w:pPr>
      <w:bookmarkStart w:id="3650" w:name="_Toc97540331"/>
      <w:bookmarkStart w:id="3651" w:name="_Toc97541388"/>
      <w:r w:rsidRPr="00594963">
        <w:lastRenderedPageBreak/>
        <w:t xml:space="preserve">Appendix </w:t>
      </w:r>
      <w:r w:rsidR="007B7B06">
        <w:t>F</w:t>
      </w:r>
      <w:bookmarkEnd w:id="3650"/>
      <w:bookmarkEnd w:id="3651"/>
    </w:p>
    <w:p w14:paraId="51941EBC" w14:textId="77777777" w:rsidR="00EA0118" w:rsidRPr="00594963" w:rsidRDefault="00EA0118" w:rsidP="00F72CB2">
      <w:pPr>
        <w:pStyle w:val="Heading2"/>
      </w:pPr>
      <w:bookmarkStart w:id="3652" w:name="_Toc97540332"/>
      <w:bookmarkStart w:id="3653" w:name="_Toc97541389"/>
      <w:r>
        <w:t>Co-supervisor feedback for the review of themes (Intervention Condition)</w:t>
      </w:r>
      <w:bookmarkEnd w:id="3652"/>
      <w:bookmarkEnd w:id="3653"/>
    </w:p>
    <w:p w14:paraId="3A6BFCFF" w14:textId="77777777" w:rsidR="00EA0118" w:rsidRPr="002C2524" w:rsidRDefault="00EA0118" w:rsidP="00F72CB2">
      <w:pPr>
        <w:pStyle w:val="Heading3"/>
      </w:pPr>
      <w:bookmarkStart w:id="3654" w:name="_Toc97540333"/>
      <w:bookmarkStart w:id="3655" w:name="_Toc97541390"/>
      <w:r w:rsidRPr="002C2524">
        <w:t>Examples of correspondence between co-supervisor and myself when reviewing the Themes</w:t>
      </w:r>
      <w:bookmarkEnd w:id="3654"/>
      <w:bookmarkEnd w:id="3655"/>
      <w:r w:rsidRPr="002C2524">
        <w:t xml:space="preserve"> </w:t>
      </w:r>
    </w:p>
    <w:p w14:paraId="5BD58F49" w14:textId="77777777" w:rsidR="00EA0118" w:rsidRDefault="00EA0118" w:rsidP="00EA0118">
      <w:pPr>
        <w:jc w:val="center"/>
      </w:pPr>
    </w:p>
    <w:p w14:paraId="2AE6DCC1" w14:textId="77777777" w:rsidR="00EA0118" w:rsidRDefault="00EA0118" w:rsidP="00EA0118">
      <w:pPr>
        <w:jc w:val="center"/>
      </w:pPr>
      <w:r>
        <w:rPr>
          <w:noProof/>
        </w:rPr>
        <w:drawing>
          <wp:inline distT="0" distB="0" distL="0" distR="0" wp14:anchorId="26923E4F" wp14:editId="536D1352">
            <wp:extent cx="5727700" cy="1617980"/>
            <wp:effectExtent l="0" t="0" r="0" b="0"/>
            <wp:docPr id="333" name="Picture 33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pic:nvPicPr>
                  <pic:blipFill>
                    <a:blip r:embed="rId322">
                      <a:extLst>
                        <a:ext uri="{28A0092B-C50C-407E-A947-70E740481C1C}">
                          <a14:useLocalDpi xmlns:a14="http://schemas.microsoft.com/office/drawing/2010/main" val="0"/>
                        </a:ext>
                      </a:extLst>
                    </a:blip>
                    <a:stretch>
                      <a:fillRect/>
                    </a:stretch>
                  </pic:blipFill>
                  <pic:spPr>
                    <a:xfrm>
                      <a:off x="0" y="0"/>
                      <a:ext cx="5727700" cy="1617980"/>
                    </a:xfrm>
                    <a:prstGeom prst="rect">
                      <a:avLst/>
                    </a:prstGeom>
                  </pic:spPr>
                </pic:pic>
              </a:graphicData>
            </a:graphic>
          </wp:inline>
        </w:drawing>
      </w:r>
    </w:p>
    <w:p w14:paraId="75AFADE7" w14:textId="77777777" w:rsidR="00EA0118" w:rsidRDefault="00EA0118" w:rsidP="00EA0118">
      <w:pPr>
        <w:jc w:val="center"/>
      </w:pPr>
    </w:p>
    <w:p w14:paraId="6FAF764B" w14:textId="77777777" w:rsidR="00EA0118" w:rsidRDefault="00EA0118" w:rsidP="00EA0118">
      <w:pPr>
        <w:jc w:val="center"/>
      </w:pPr>
    </w:p>
    <w:p w14:paraId="395A135B" w14:textId="77777777" w:rsidR="00EA0118" w:rsidRDefault="00EA0118" w:rsidP="00EA0118">
      <w:pPr>
        <w:jc w:val="center"/>
      </w:pPr>
    </w:p>
    <w:p w14:paraId="4FA56A7E" w14:textId="77777777" w:rsidR="00EA0118" w:rsidRDefault="00EA0118" w:rsidP="00EA0118">
      <w:pPr>
        <w:jc w:val="center"/>
      </w:pPr>
    </w:p>
    <w:p w14:paraId="17F334D9" w14:textId="77777777" w:rsidR="00EA0118" w:rsidRDefault="00EA0118" w:rsidP="00EA0118">
      <w:pPr>
        <w:jc w:val="center"/>
      </w:pPr>
      <w:r>
        <w:rPr>
          <w:noProof/>
        </w:rPr>
        <w:drawing>
          <wp:inline distT="0" distB="0" distL="0" distR="0" wp14:anchorId="1A8B1A97" wp14:editId="6587D89D">
            <wp:extent cx="5727700" cy="634365"/>
            <wp:effectExtent l="0" t="0" r="0" b="63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23">
                      <a:extLst>
                        <a:ext uri="{28A0092B-C50C-407E-A947-70E740481C1C}">
                          <a14:useLocalDpi xmlns:a14="http://schemas.microsoft.com/office/drawing/2010/main" val="0"/>
                        </a:ext>
                      </a:extLst>
                    </a:blip>
                    <a:stretch>
                      <a:fillRect/>
                    </a:stretch>
                  </pic:blipFill>
                  <pic:spPr>
                    <a:xfrm>
                      <a:off x="0" y="0"/>
                      <a:ext cx="5727700" cy="634365"/>
                    </a:xfrm>
                    <a:prstGeom prst="rect">
                      <a:avLst/>
                    </a:prstGeom>
                  </pic:spPr>
                </pic:pic>
              </a:graphicData>
            </a:graphic>
          </wp:inline>
        </w:drawing>
      </w:r>
    </w:p>
    <w:p w14:paraId="683F30D6" w14:textId="77777777" w:rsidR="00EA0118" w:rsidRDefault="00EA0118" w:rsidP="00EA0118">
      <w:pPr>
        <w:jc w:val="center"/>
      </w:pPr>
    </w:p>
    <w:p w14:paraId="5B4170EF" w14:textId="77777777" w:rsidR="00EA0118" w:rsidRDefault="00EA0118" w:rsidP="00EA0118">
      <w:pPr>
        <w:jc w:val="center"/>
      </w:pPr>
    </w:p>
    <w:p w14:paraId="78966FF1" w14:textId="77777777" w:rsidR="00EA0118" w:rsidRDefault="00EA0118" w:rsidP="00EA0118">
      <w:pPr>
        <w:jc w:val="center"/>
      </w:pPr>
    </w:p>
    <w:p w14:paraId="3E5158B4" w14:textId="77777777" w:rsidR="00EA0118" w:rsidRDefault="00EA0118" w:rsidP="00EA0118">
      <w:pPr>
        <w:jc w:val="center"/>
      </w:pPr>
    </w:p>
    <w:p w14:paraId="51C4B773" w14:textId="77777777" w:rsidR="00EA0118" w:rsidRDefault="00EA0118" w:rsidP="00EA0118">
      <w:pPr>
        <w:jc w:val="center"/>
      </w:pPr>
    </w:p>
    <w:p w14:paraId="02BE8A40" w14:textId="77777777" w:rsidR="00EA0118" w:rsidRDefault="00EA0118" w:rsidP="00EA0118">
      <w:pPr>
        <w:jc w:val="center"/>
      </w:pPr>
    </w:p>
    <w:p w14:paraId="62CA7A10" w14:textId="77777777" w:rsidR="00EA0118" w:rsidRDefault="00EA0118" w:rsidP="00EA0118">
      <w:pPr>
        <w:jc w:val="center"/>
      </w:pPr>
    </w:p>
    <w:p w14:paraId="0CB9963A" w14:textId="77777777" w:rsidR="00EA0118" w:rsidRDefault="00EA0118" w:rsidP="00EA0118">
      <w:pPr>
        <w:jc w:val="center"/>
      </w:pPr>
    </w:p>
    <w:p w14:paraId="46C4F474" w14:textId="77777777" w:rsidR="00EA0118" w:rsidRDefault="00EA0118" w:rsidP="00EA0118">
      <w:pPr>
        <w:jc w:val="center"/>
      </w:pPr>
    </w:p>
    <w:p w14:paraId="0CE2E7A0" w14:textId="77777777" w:rsidR="00EA0118" w:rsidRDefault="00EA0118" w:rsidP="00EA0118">
      <w:pPr>
        <w:jc w:val="center"/>
      </w:pPr>
    </w:p>
    <w:p w14:paraId="77DCA4A9" w14:textId="77777777" w:rsidR="00EA0118" w:rsidRDefault="00EA0118" w:rsidP="00EA0118">
      <w:pPr>
        <w:jc w:val="center"/>
      </w:pPr>
    </w:p>
    <w:p w14:paraId="66A5E8CB" w14:textId="77777777" w:rsidR="00EA0118" w:rsidRDefault="00EA0118" w:rsidP="00EA0118">
      <w:pPr>
        <w:jc w:val="center"/>
      </w:pPr>
    </w:p>
    <w:p w14:paraId="05E0A843" w14:textId="77777777" w:rsidR="00EA0118" w:rsidRDefault="00EA0118" w:rsidP="00EA0118">
      <w:pPr>
        <w:jc w:val="center"/>
      </w:pPr>
    </w:p>
    <w:p w14:paraId="16A3D720" w14:textId="77777777" w:rsidR="00EA0118" w:rsidRDefault="00EA0118" w:rsidP="00EA0118">
      <w:pPr>
        <w:jc w:val="center"/>
      </w:pPr>
    </w:p>
    <w:p w14:paraId="2680B6BA" w14:textId="77777777" w:rsidR="00EA0118" w:rsidRDefault="00EA0118" w:rsidP="00EA0118">
      <w:pPr>
        <w:jc w:val="center"/>
      </w:pPr>
    </w:p>
    <w:p w14:paraId="32EEB7B7" w14:textId="77777777" w:rsidR="00EA0118" w:rsidRDefault="00EA0118" w:rsidP="00EA0118">
      <w:pPr>
        <w:jc w:val="center"/>
      </w:pPr>
    </w:p>
    <w:p w14:paraId="0B0ABF86" w14:textId="77777777" w:rsidR="00EA0118" w:rsidRDefault="00EA0118" w:rsidP="00EA0118">
      <w:pPr>
        <w:jc w:val="center"/>
      </w:pPr>
    </w:p>
    <w:p w14:paraId="36623B91" w14:textId="77777777" w:rsidR="00EA0118" w:rsidRDefault="00EA0118" w:rsidP="00EA0118">
      <w:pPr>
        <w:jc w:val="center"/>
      </w:pPr>
    </w:p>
    <w:p w14:paraId="7193F2E1" w14:textId="77777777" w:rsidR="00EA0118" w:rsidRDefault="00EA0118" w:rsidP="00EA0118">
      <w:pPr>
        <w:jc w:val="center"/>
      </w:pPr>
    </w:p>
    <w:p w14:paraId="53D98D56" w14:textId="77777777" w:rsidR="00EA0118" w:rsidRDefault="00EA0118" w:rsidP="00EA0118">
      <w:pPr>
        <w:jc w:val="center"/>
      </w:pPr>
    </w:p>
    <w:p w14:paraId="5C0FEFC9" w14:textId="77777777" w:rsidR="00EA0118" w:rsidRDefault="00EA0118" w:rsidP="00EA0118">
      <w:pPr>
        <w:jc w:val="center"/>
      </w:pPr>
    </w:p>
    <w:p w14:paraId="6A6EE029" w14:textId="77777777" w:rsidR="00EA0118" w:rsidRDefault="00EA0118" w:rsidP="00EA0118">
      <w:pPr>
        <w:jc w:val="center"/>
      </w:pPr>
    </w:p>
    <w:p w14:paraId="3A9A858C" w14:textId="77777777" w:rsidR="00EA0118" w:rsidRDefault="00EA0118" w:rsidP="00EA0118">
      <w:pPr>
        <w:jc w:val="center"/>
      </w:pPr>
    </w:p>
    <w:p w14:paraId="4DB7FDD9" w14:textId="77777777" w:rsidR="00EA0118" w:rsidRPr="00632CC9" w:rsidRDefault="00EA0118" w:rsidP="00EA0118"/>
    <w:p w14:paraId="4F585F89" w14:textId="77777777" w:rsidR="00EA0118" w:rsidRPr="00F40E84" w:rsidRDefault="00EA0118" w:rsidP="00B72DFD">
      <w:pPr>
        <w:pStyle w:val="Heading1"/>
      </w:pPr>
      <w:bookmarkStart w:id="3656" w:name="_Toc94249008"/>
      <w:bookmarkStart w:id="3657" w:name="_Toc94249205"/>
      <w:bookmarkStart w:id="3658" w:name="_Toc94250378"/>
      <w:bookmarkStart w:id="3659" w:name="_Toc95061005"/>
      <w:bookmarkStart w:id="3660" w:name="_Toc95061249"/>
      <w:bookmarkStart w:id="3661" w:name="_Toc95282617"/>
      <w:bookmarkStart w:id="3662" w:name="_Toc95283150"/>
      <w:bookmarkStart w:id="3663" w:name="_Toc95284871"/>
      <w:bookmarkStart w:id="3664" w:name="_Toc95380205"/>
      <w:bookmarkStart w:id="3665" w:name="_Toc95380552"/>
      <w:bookmarkStart w:id="3666" w:name="_Toc95380900"/>
      <w:bookmarkStart w:id="3667" w:name="_Toc95658925"/>
      <w:bookmarkStart w:id="3668" w:name="_Toc95659279"/>
      <w:bookmarkStart w:id="3669" w:name="_Toc97540334"/>
      <w:bookmarkStart w:id="3670" w:name="_Toc97541391"/>
      <w:r w:rsidRPr="00F40E84">
        <w:lastRenderedPageBreak/>
        <w:t>Chapter 9</w:t>
      </w:r>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p>
    <w:p w14:paraId="0C55E6C9" w14:textId="77777777" w:rsidR="00EA0118" w:rsidRPr="00F40E84" w:rsidRDefault="00EA0118" w:rsidP="00B72DFD">
      <w:pPr>
        <w:pStyle w:val="Heading1"/>
      </w:pPr>
      <w:bookmarkStart w:id="3671" w:name="_Toc94249009"/>
      <w:bookmarkStart w:id="3672" w:name="_Toc94249206"/>
      <w:bookmarkStart w:id="3673" w:name="_Toc94250379"/>
      <w:bookmarkStart w:id="3674" w:name="_Toc95061006"/>
      <w:bookmarkStart w:id="3675" w:name="_Toc95061250"/>
      <w:bookmarkStart w:id="3676" w:name="_Toc95282618"/>
      <w:bookmarkStart w:id="3677" w:name="_Toc95283151"/>
      <w:bookmarkStart w:id="3678" w:name="_Toc95284872"/>
      <w:bookmarkStart w:id="3679" w:name="_Toc95380206"/>
      <w:bookmarkStart w:id="3680" w:name="_Toc95380553"/>
      <w:bookmarkStart w:id="3681" w:name="_Toc95380901"/>
      <w:bookmarkStart w:id="3682" w:name="_Toc95658926"/>
      <w:bookmarkStart w:id="3683" w:name="_Toc95659280"/>
      <w:bookmarkStart w:id="3684" w:name="_Toc97540335"/>
      <w:bookmarkStart w:id="3685" w:name="_Toc97541392"/>
      <w:r w:rsidRPr="00F40E84">
        <w:t>Mixed Methods Analysis and Results</w:t>
      </w:r>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p>
    <w:p w14:paraId="56836298" w14:textId="77777777" w:rsidR="00EA0118" w:rsidRPr="00F40E84" w:rsidRDefault="00EA0118" w:rsidP="00EA0118">
      <w:pPr>
        <w:spacing w:line="480" w:lineRule="auto"/>
        <w:jc w:val="center"/>
        <w:rPr>
          <w:b/>
          <w:bCs/>
        </w:rPr>
      </w:pPr>
    </w:p>
    <w:p w14:paraId="096A3631" w14:textId="77777777" w:rsidR="00EA0118" w:rsidRPr="00F40E84" w:rsidRDefault="00EA0118" w:rsidP="00B72DFD">
      <w:pPr>
        <w:pStyle w:val="Heading2"/>
      </w:pPr>
      <w:bookmarkStart w:id="3686" w:name="_Toc94249010"/>
      <w:bookmarkStart w:id="3687" w:name="_Toc94249207"/>
      <w:bookmarkStart w:id="3688" w:name="_Toc94250380"/>
      <w:bookmarkStart w:id="3689" w:name="_Toc95061007"/>
      <w:bookmarkStart w:id="3690" w:name="_Toc95061251"/>
      <w:bookmarkStart w:id="3691" w:name="_Toc95282619"/>
      <w:bookmarkStart w:id="3692" w:name="_Toc95283152"/>
      <w:bookmarkStart w:id="3693" w:name="_Toc95284873"/>
      <w:bookmarkStart w:id="3694" w:name="_Toc95380207"/>
      <w:bookmarkStart w:id="3695" w:name="_Toc95380554"/>
      <w:bookmarkStart w:id="3696" w:name="_Toc95380902"/>
      <w:bookmarkStart w:id="3697" w:name="_Toc95658927"/>
      <w:bookmarkStart w:id="3698" w:name="_Toc95659281"/>
      <w:bookmarkStart w:id="3699" w:name="_Toc97540336"/>
      <w:bookmarkStart w:id="3700" w:name="_Toc97541393"/>
      <w:r w:rsidRPr="00F40E84">
        <w:t>Introduction</w:t>
      </w:r>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p>
    <w:p w14:paraId="4AADA887" w14:textId="77777777" w:rsidR="00EA0118" w:rsidRPr="00F40E84" w:rsidRDefault="00EA0118" w:rsidP="00EA0118">
      <w:pPr>
        <w:spacing w:line="480" w:lineRule="auto"/>
        <w:ind w:firstLine="720"/>
      </w:pPr>
      <w:r>
        <w:t xml:space="preserve">This chapter </w:t>
      </w:r>
      <w:r w:rsidRPr="00F40E84">
        <w:t xml:space="preserve">will detail </w:t>
      </w:r>
      <w:r>
        <w:t xml:space="preserve">my approach to </w:t>
      </w:r>
      <w:r w:rsidRPr="00F40E84">
        <w:t>mixed</w:t>
      </w:r>
      <w:r>
        <w:t xml:space="preserve"> </w:t>
      </w:r>
      <w:r w:rsidRPr="00F40E84">
        <w:t xml:space="preserve">methods analysis </w:t>
      </w:r>
      <w:r>
        <w:t>using an</w:t>
      </w:r>
      <w:r w:rsidRPr="00F40E84">
        <w:t xml:space="preserve"> experimental mixed</w:t>
      </w:r>
      <w:r>
        <w:t xml:space="preserve"> </w:t>
      </w:r>
      <w:r w:rsidRPr="00F40E84">
        <w:t xml:space="preserve">methods design (Creswell &amp; Plano Clark, 2017). After </w:t>
      </w:r>
      <w:r>
        <w:t>restating</w:t>
      </w:r>
      <w:r w:rsidRPr="00F40E84">
        <w:t xml:space="preserve"> the mixed</w:t>
      </w:r>
      <w:r>
        <w:t xml:space="preserve"> </w:t>
      </w:r>
      <w:r w:rsidRPr="00F40E84">
        <w:t xml:space="preserve">methods research question, I will </w:t>
      </w:r>
      <w:r>
        <w:t>discuss</w:t>
      </w:r>
      <w:r w:rsidRPr="00F40E84">
        <w:t xml:space="preserve"> my approach to integration</w:t>
      </w:r>
      <w:r>
        <w:t xml:space="preserve"> specifically in relation to the interpretation and reporting of results</w:t>
      </w:r>
      <w:r w:rsidRPr="00F40E84">
        <w:t xml:space="preserve">. Following a similar format to the quantitative and qualitative </w:t>
      </w:r>
      <w:r>
        <w:t>findings</w:t>
      </w:r>
      <w:r w:rsidRPr="00F40E84">
        <w:t xml:space="preserve"> (Chapters 7 and 8), I will </w:t>
      </w:r>
      <w:r>
        <w:t xml:space="preserve">then </w:t>
      </w:r>
      <w:r w:rsidRPr="00F40E84">
        <w:t>present the mixed</w:t>
      </w:r>
      <w:r>
        <w:t xml:space="preserve"> </w:t>
      </w:r>
      <w:r w:rsidRPr="00F40E84">
        <w:t xml:space="preserve">methods </w:t>
      </w:r>
      <w:r>
        <w:t>results</w:t>
      </w:r>
      <w:r w:rsidRPr="00F40E84">
        <w:t xml:space="preserve"> under each key domain (functional activity, depression, anxiety, </w:t>
      </w:r>
      <w:proofErr w:type="gramStart"/>
      <w:r w:rsidRPr="00F40E84">
        <w:t>stress</w:t>
      </w:r>
      <w:proofErr w:type="gramEnd"/>
      <w:r w:rsidRPr="00F40E84">
        <w:t xml:space="preserve"> and self-efficacy). </w:t>
      </w:r>
    </w:p>
    <w:p w14:paraId="03271BC3" w14:textId="77777777" w:rsidR="00EA0118" w:rsidRPr="00F40E84" w:rsidRDefault="00EA0118" w:rsidP="00EA0118">
      <w:pPr>
        <w:spacing w:line="480" w:lineRule="auto"/>
      </w:pPr>
    </w:p>
    <w:p w14:paraId="0E60BDB7" w14:textId="77777777" w:rsidR="00EA0118" w:rsidRPr="00F40E84" w:rsidRDefault="00EA0118" w:rsidP="00B72DFD">
      <w:pPr>
        <w:pStyle w:val="Heading2"/>
      </w:pPr>
      <w:bookmarkStart w:id="3701" w:name="_Toc94249011"/>
      <w:bookmarkStart w:id="3702" w:name="_Toc94249208"/>
      <w:bookmarkStart w:id="3703" w:name="_Toc94250381"/>
      <w:bookmarkStart w:id="3704" w:name="_Toc95061008"/>
      <w:bookmarkStart w:id="3705" w:name="_Toc95061252"/>
      <w:bookmarkStart w:id="3706" w:name="_Toc95282620"/>
      <w:bookmarkStart w:id="3707" w:name="_Toc95283153"/>
      <w:bookmarkStart w:id="3708" w:name="_Toc95284874"/>
      <w:bookmarkStart w:id="3709" w:name="_Toc95380208"/>
      <w:bookmarkStart w:id="3710" w:name="_Toc95380555"/>
      <w:bookmarkStart w:id="3711" w:name="_Toc95380903"/>
      <w:bookmarkStart w:id="3712" w:name="_Toc95658928"/>
      <w:bookmarkStart w:id="3713" w:name="_Toc95659282"/>
      <w:bookmarkStart w:id="3714" w:name="_Toc97540337"/>
      <w:bookmarkStart w:id="3715" w:name="_Toc97541394"/>
      <w:r w:rsidRPr="00F40E84">
        <w:t>The Mixed Methods Research Question</w:t>
      </w:r>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p>
    <w:p w14:paraId="305ADFF6" w14:textId="77777777" w:rsidR="00EA0118" w:rsidRPr="006B4EC6" w:rsidRDefault="00EA0118" w:rsidP="00EA0118">
      <w:pPr>
        <w:spacing w:line="480" w:lineRule="auto"/>
        <w:ind w:firstLine="720"/>
      </w:pPr>
      <w:r>
        <w:t xml:space="preserve">Initially developed as part of my clinical work in stroke rehabilitation, I sought to refine and examine the efficacy of the </w:t>
      </w:r>
      <w:proofErr w:type="spellStart"/>
      <w:r>
        <w:t>FES+iPad-based</w:t>
      </w:r>
      <w:proofErr w:type="spellEnd"/>
      <w:r>
        <w:t xml:space="preserve"> music therapy intervention through this doctoral research. My incentive for engaging with this research was </w:t>
      </w:r>
      <w:r w:rsidRPr="00201153">
        <w:rPr>
          <w:shd w:val="clear" w:color="auto" w:fill="FFFFFF"/>
        </w:rPr>
        <w:t xml:space="preserve">to holistically understand the impact </w:t>
      </w:r>
      <w:r>
        <w:rPr>
          <w:shd w:val="clear" w:color="auto" w:fill="FFFFFF"/>
        </w:rPr>
        <w:t>of this accessible intervention</w:t>
      </w:r>
      <w:r>
        <w:t xml:space="preserve"> (Morse, 1991) for stroke survivors who often get overlooked by the medical system. My methodological decisions of the research were thus guided by </w:t>
      </w:r>
      <w:r w:rsidRPr="00201153">
        <w:t xml:space="preserve">epistemological pluralism (Miller, Baird, Littlefield, </w:t>
      </w:r>
      <w:proofErr w:type="spellStart"/>
      <w:r w:rsidRPr="00201153">
        <w:t>Kofinas</w:t>
      </w:r>
      <w:proofErr w:type="spellEnd"/>
      <w:r w:rsidRPr="00201153">
        <w:t xml:space="preserve">, Chapin &amp; Redman, 2008) and the </w:t>
      </w:r>
      <w:proofErr w:type="spellStart"/>
      <w:r w:rsidRPr="00201153">
        <w:t>Advaita</w:t>
      </w:r>
      <w:proofErr w:type="spellEnd"/>
      <w:r w:rsidRPr="00201153">
        <w:t xml:space="preserve"> </w:t>
      </w:r>
      <w:proofErr w:type="spellStart"/>
      <w:r w:rsidRPr="00201153">
        <w:rPr>
          <w:shd w:val="clear" w:color="auto" w:fill="FFFFFF"/>
        </w:rPr>
        <w:t>Vedānta</w:t>
      </w:r>
      <w:proofErr w:type="spellEnd"/>
      <w:r w:rsidRPr="00201153">
        <w:t xml:space="preserve"> </w:t>
      </w:r>
      <w:proofErr w:type="spellStart"/>
      <w:r w:rsidRPr="00201153">
        <w:t>pranamas</w:t>
      </w:r>
      <w:proofErr w:type="spellEnd"/>
      <w:r w:rsidRPr="00201153">
        <w:t xml:space="preserve"> (epistemologies)</w:t>
      </w:r>
      <w:r>
        <w:t xml:space="preserve">. </w:t>
      </w:r>
    </w:p>
    <w:p w14:paraId="294EBFFA" w14:textId="77777777" w:rsidR="00EA0118" w:rsidRDefault="00EA0118" w:rsidP="00EA0118">
      <w:pPr>
        <w:spacing w:line="480" w:lineRule="auto"/>
        <w:ind w:firstLine="720"/>
      </w:pPr>
      <w:r>
        <w:t xml:space="preserve">Guided by the </w:t>
      </w:r>
      <w:proofErr w:type="spellStart"/>
      <w:r w:rsidRPr="00A77837">
        <w:rPr>
          <w:rStyle w:val="mw-headline"/>
          <w:color w:val="000000"/>
        </w:rPr>
        <w:t>Upamāṇa</w:t>
      </w:r>
      <w:proofErr w:type="spellEnd"/>
      <w:r w:rsidRPr="00A77837">
        <w:rPr>
          <w:rStyle w:val="mw-headline"/>
          <w:color w:val="000000"/>
        </w:rPr>
        <w:t xml:space="preserve"> </w:t>
      </w:r>
      <w:proofErr w:type="spellStart"/>
      <w:r w:rsidRPr="00A77837">
        <w:rPr>
          <w:rStyle w:val="mw-headline"/>
          <w:color w:val="000000"/>
        </w:rPr>
        <w:t>pranama</w:t>
      </w:r>
      <w:proofErr w:type="spellEnd"/>
      <w:r w:rsidRPr="00B34640">
        <w:rPr>
          <w:shd w:val="clear" w:color="auto" w:fill="FFFFFF"/>
        </w:rPr>
        <w:t xml:space="preserve">, comparison was central to the development of </w:t>
      </w:r>
      <w:r>
        <w:rPr>
          <w:color w:val="202122"/>
          <w:shd w:val="clear" w:color="auto" w:fill="FFFFFF"/>
        </w:rPr>
        <w:t xml:space="preserve">my overall question of the research (Jha, 1986): </w:t>
      </w:r>
      <w:r w:rsidRPr="00F40E84">
        <w:t xml:space="preserve">what is the impact of </w:t>
      </w:r>
      <w:proofErr w:type="spellStart"/>
      <w:r>
        <w:t>FES+iPad-based</w:t>
      </w:r>
      <w:proofErr w:type="spellEnd"/>
      <w:r>
        <w:t xml:space="preserve"> music therapy</w:t>
      </w:r>
      <w:r w:rsidRPr="00F40E84">
        <w:t xml:space="preserve"> on </w:t>
      </w:r>
      <w:r>
        <w:t xml:space="preserve">the </w:t>
      </w:r>
      <w:r w:rsidRPr="00F40E84">
        <w:t xml:space="preserve">upper limb function and wellbeing outcomes </w:t>
      </w:r>
      <w:r>
        <w:t>of</w:t>
      </w:r>
      <w:r w:rsidRPr="00F40E84">
        <w:t xml:space="preserve"> stroke survivors</w:t>
      </w:r>
      <w:r>
        <w:t xml:space="preserve"> with significant weakness to the upper limb</w:t>
      </w:r>
      <w:r w:rsidRPr="00F40E84">
        <w:t>?</w:t>
      </w:r>
      <w:r>
        <w:t xml:space="preserve"> I then created the research question with which to guide the integration process of the mixed methods analysis. With the </w:t>
      </w:r>
      <w:r w:rsidRPr="00F40E84">
        <w:t xml:space="preserve">qualitative analyses </w:t>
      </w:r>
      <w:r>
        <w:t>as</w:t>
      </w:r>
      <w:r w:rsidRPr="00F40E84">
        <w:t xml:space="preserve"> secondary to the quantitative findings of this study</w:t>
      </w:r>
      <w:r>
        <w:t xml:space="preserve"> (under the explanatory sequential core </w:t>
      </w:r>
      <w:r>
        <w:lastRenderedPageBreak/>
        <w:t>design), I created a</w:t>
      </w:r>
      <w:r w:rsidRPr="00F40E84">
        <w:t xml:space="preserve"> dependent mixed methods research question: how do the qualitative </w:t>
      </w:r>
      <w:r>
        <w:t xml:space="preserve">findings </w:t>
      </w:r>
      <w:r w:rsidRPr="00886384">
        <w:rPr>
          <w:i/>
          <w:iCs/>
        </w:rPr>
        <w:t>expand upon</w:t>
      </w:r>
      <w:r w:rsidRPr="00F40E84">
        <w:t xml:space="preserve"> the quantitative </w:t>
      </w:r>
      <w:r>
        <w:t>results</w:t>
      </w:r>
      <w:r w:rsidRPr="00F40E84">
        <w:t>?</w:t>
      </w:r>
      <w:r>
        <w:t xml:space="preserve"> </w:t>
      </w:r>
    </w:p>
    <w:p w14:paraId="4D27AAF8" w14:textId="77777777" w:rsidR="00EA0118" w:rsidRPr="00F40E84" w:rsidRDefault="00EA0118" w:rsidP="00EA0118">
      <w:pPr>
        <w:spacing w:line="480" w:lineRule="auto"/>
      </w:pPr>
    </w:p>
    <w:p w14:paraId="05D6BB12" w14:textId="77777777" w:rsidR="00EA0118" w:rsidRPr="00F40E84" w:rsidRDefault="00EA0118" w:rsidP="00B72DFD">
      <w:pPr>
        <w:pStyle w:val="Heading2"/>
      </w:pPr>
      <w:bookmarkStart w:id="3716" w:name="_Toc94249012"/>
      <w:bookmarkStart w:id="3717" w:name="_Toc94249209"/>
      <w:bookmarkStart w:id="3718" w:name="_Toc94250382"/>
      <w:bookmarkStart w:id="3719" w:name="_Toc95061009"/>
      <w:bookmarkStart w:id="3720" w:name="_Toc95061253"/>
      <w:bookmarkStart w:id="3721" w:name="_Toc95282621"/>
      <w:bookmarkStart w:id="3722" w:name="_Toc95283154"/>
      <w:bookmarkStart w:id="3723" w:name="_Toc95284875"/>
      <w:bookmarkStart w:id="3724" w:name="_Toc95380209"/>
      <w:bookmarkStart w:id="3725" w:name="_Toc95380556"/>
      <w:bookmarkStart w:id="3726" w:name="_Toc95380904"/>
      <w:bookmarkStart w:id="3727" w:name="_Toc95658929"/>
      <w:bookmarkStart w:id="3728" w:name="_Toc95659283"/>
      <w:bookmarkStart w:id="3729" w:name="_Toc97540338"/>
      <w:bookmarkStart w:id="3730" w:name="_Toc97541395"/>
      <w:r w:rsidRPr="00F40E84">
        <w:t>Integration of the Data Sets</w:t>
      </w:r>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p>
    <w:p w14:paraId="19D36640" w14:textId="77777777" w:rsidR="00EA0118" w:rsidRDefault="00EA0118" w:rsidP="00EA0118">
      <w:pPr>
        <w:spacing w:line="480" w:lineRule="auto"/>
      </w:pPr>
      <w:r w:rsidRPr="00F40E84">
        <w:tab/>
      </w:r>
      <w:r>
        <w:t>T</w:t>
      </w:r>
      <w:r w:rsidRPr="00F40E84">
        <w:t xml:space="preserve">here were three levels of data integration in this study: </w:t>
      </w:r>
      <w:r w:rsidRPr="00DD027D">
        <w:t>the study design (see Chapters 3 and 8),</w:t>
      </w:r>
      <w:r w:rsidRPr="00F40E84">
        <w:t xml:space="preserve"> the </w:t>
      </w:r>
      <w:r>
        <w:t>method of</w:t>
      </w:r>
      <w:r w:rsidRPr="00F40E84">
        <w:t xml:space="preserve"> </w:t>
      </w:r>
      <w:r>
        <w:t xml:space="preserve">qualitative </w:t>
      </w:r>
      <w:r w:rsidRPr="00F40E84">
        <w:t xml:space="preserve">analysis </w:t>
      </w:r>
      <w:r w:rsidRPr="00DD027D">
        <w:t>(see Chapter 8)</w:t>
      </w:r>
      <w:r>
        <w:t>, the reporting of the mixed methods results (this chapter),</w:t>
      </w:r>
      <w:r w:rsidRPr="00F40E84">
        <w:rPr>
          <w:i/>
          <w:iCs/>
        </w:rPr>
        <w:t xml:space="preserve"> </w:t>
      </w:r>
      <w:r w:rsidRPr="00F40E84">
        <w:t>and the interpretation of the mixed methods results</w:t>
      </w:r>
      <w:r>
        <w:t xml:space="preserve"> (Chapter 10)</w:t>
      </w:r>
      <w:r w:rsidRPr="00F40E84">
        <w:t xml:space="preserve">. </w:t>
      </w:r>
      <w:r>
        <w:t xml:space="preserve">In this next section, I will detail my approach to </w:t>
      </w:r>
      <w:r w:rsidRPr="00F40E84">
        <w:t xml:space="preserve">integration </w:t>
      </w:r>
      <w:r>
        <w:t>through the</w:t>
      </w:r>
      <w:r w:rsidRPr="00F40E84">
        <w:t xml:space="preserve"> reporting of the mixed methods results.</w:t>
      </w:r>
      <w:r>
        <w:t xml:space="preserve"> </w:t>
      </w:r>
    </w:p>
    <w:p w14:paraId="5E066E61" w14:textId="77777777" w:rsidR="00EA0118" w:rsidRPr="00262C91" w:rsidRDefault="00EA0118" w:rsidP="00EA0118">
      <w:pPr>
        <w:spacing w:line="480" w:lineRule="auto"/>
        <w:ind w:firstLine="720"/>
      </w:pPr>
      <w:r>
        <w:t xml:space="preserve">My first step toward integration was in organising the main findings from both the quantitative and qualitative data sets. Valuing comparison </w:t>
      </w:r>
      <w:proofErr w:type="gramStart"/>
      <w:r>
        <w:t>as a way to</w:t>
      </w:r>
      <w:proofErr w:type="gramEnd"/>
      <w:r>
        <w:t xml:space="preserve"> knowledge (the </w:t>
      </w:r>
      <w:proofErr w:type="spellStart"/>
      <w:r w:rsidRPr="00A77837">
        <w:rPr>
          <w:rStyle w:val="mw-headline"/>
          <w:color w:val="000000"/>
        </w:rPr>
        <w:t>Upamāṇa</w:t>
      </w:r>
      <w:proofErr w:type="spellEnd"/>
      <w:r w:rsidRPr="00A77837">
        <w:rPr>
          <w:rStyle w:val="mw-headline"/>
          <w:color w:val="000000"/>
        </w:rPr>
        <w:t xml:space="preserve"> </w:t>
      </w:r>
      <w:proofErr w:type="spellStart"/>
      <w:r w:rsidRPr="00A77837">
        <w:rPr>
          <w:rStyle w:val="mw-headline"/>
          <w:color w:val="000000"/>
        </w:rPr>
        <w:t>pranama</w:t>
      </w:r>
      <w:proofErr w:type="spellEnd"/>
      <w:r>
        <w:rPr>
          <w:rStyle w:val="mw-headline"/>
          <w:color w:val="000000"/>
        </w:rPr>
        <w:t>)</w:t>
      </w:r>
      <w:r>
        <w:t xml:space="preserve"> (Jha, 1986), I chose to focus on the comparative findings by first condensing the results of each data set. Though this condensing process was predominantly influenced by the dependent mixed methods research question, I also considered the quantitative directional hypotheses and the qualitative research questions. The condensed quantitative component included change scores for each group, effect sizes and a written summary of the comparative results. The condensed qualitative component included a summary sentence(s) for each group and the highlighted points of distinction. </w:t>
      </w:r>
      <w:r w:rsidRPr="00632CC9">
        <w:t>The summary sentence(s) comprised of the key words</w:t>
      </w:r>
      <w:r>
        <w:t xml:space="preserve"> and thus concepts of</w:t>
      </w:r>
      <w:r w:rsidRPr="00632CC9">
        <w:t xml:space="preserve"> the finalised themes for each domain</w:t>
      </w:r>
      <w:r>
        <w:t xml:space="preserve">. </w:t>
      </w:r>
      <w:r w:rsidRPr="00262C91">
        <w:t>Data from the “other” domain (from the qualitative results) were not part of the mixed methods analysis as these themes had no direct relevance to the quantitative directional hypotheses nor the overall research question. However, to adhere to my value of testimony</w:t>
      </w:r>
      <w:r>
        <w:t xml:space="preserve"> under the </w:t>
      </w:r>
      <w:proofErr w:type="spellStart"/>
      <w:r>
        <w:t>pranama</w:t>
      </w:r>
      <w:proofErr w:type="spellEnd"/>
      <w:r>
        <w:t xml:space="preserve"> of </w:t>
      </w:r>
      <w:proofErr w:type="spellStart"/>
      <w:r w:rsidRPr="00262C91">
        <w:rPr>
          <w:rStyle w:val="mw-headline"/>
          <w:color w:val="000000"/>
        </w:rPr>
        <w:t>Śabda</w:t>
      </w:r>
      <w:proofErr w:type="spellEnd"/>
      <w:r w:rsidRPr="00264242">
        <w:rPr>
          <w:rStyle w:val="mw-headline"/>
          <w:b/>
          <w:bCs/>
          <w:color w:val="000000"/>
        </w:rPr>
        <w:t xml:space="preserve"> </w:t>
      </w:r>
      <w:r>
        <w:t>(</w:t>
      </w:r>
      <w:proofErr w:type="spellStart"/>
      <w:r>
        <w:t>Bhawuk</w:t>
      </w:r>
      <w:proofErr w:type="spellEnd"/>
      <w:r>
        <w:t>, 2011)</w:t>
      </w:r>
      <w:r w:rsidRPr="00262C91">
        <w:t xml:space="preserve">, it was important to collect this information as part of the qualitative analysis. </w:t>
      </w:r>
    </w:p>
    <w:p w14:paraId="37C563DE" w14:textId="77777777" w:rsidR="00EA0118" w:rsidRDefault="00EA0118" w:rsidP="00EA0118">
      <w:pPr>
        <w:spacing w:line="480" w:lineRule="auto"/>
        <w:ind w:firstLine="720"/>
      </w:pPr>
      <w:r>
        <w:lastRenderedPageBreak/>
        <w:t xml:space="preserve">Using a </w:t>
      </w:r>
      <w:r w:rsidRPr="00F40E84">
        <w:t>joint display table (Creswell &amp; Plano Clark, 2017)</w:t>
      </w:r>
      <w:r>
        <w:t>,</w:t>
      </w:r>
      <w:r w:rsidRPr="00F40E84">
        <w:t xml:space="preserve"> </w:t>
      </w:r>
      <w:r>
        <w:t>I</w:t>
      </w:r>
      <w:r w:rsidRPr="00F40E84">
        <w:t xml:space="preserve"> present</w:t>
      </w:r>
      <w:r>
        <w:t>ed</w:t>
      </w:r>
      <w:r w:rsidRPr="00F40E84">
        <w:t xml:space="preserve"> the </w:t>
      </w:r>
      <w:r>
        <w:t>condensed</w:t>
      </w:r>
      <w:r w:rsidRPr="00F40E84">
        <w:t xml:space="preserve"> findings </w:t>
      </w:r>
      <w:r>
        <w:t>for</w:t>
      </w:r>
      <w:r w:rsidRPr="00F40E84">
        <w:t xml:space="preserve"> each key domain</w:t>
      </w:r>
      <w:r>
        <w:t xml:space="preserve">. Drawing upon the written summaries of both the quantitative results and qualitative findings, I then responded to the mixed methods question for each key domain. Using a weaving technique </w:t>
      </w:r>
      <w:r w:rsidRPr="00F40E84">
        <w:t>(Fetters, Curry &amp; Creswell, 2013)</w:t>
      </w:r>
      <w:r>
        <w:t xml:space="preserve">, I created narrative summaries for each domain that integrated the condensed quantitative results and qualitative findings. Through this process, I drew upon exemplar quotes (qualitative) to further expand these summaries and thus expand upon the quantitative results. In this way, “the results [were] connected to each other, and the qualitative and quantitative data weave[d] back and forth around similar themes or concepts” (Fetters, Curry &amp; Creswell, 2013, p. 2150). This purposeful approach to integration helped me to </w:t>
      </w:r>
      <w:r w:rsidRPr="00F40E84">
        <w:t>arrive at a more holistic understanding of the impact of</w:t>
      </w:r>
      <w:r>
        <w:t xml:space="preserve"> the </w:t>
      </w:r>
      <w:proofErr w:type="spellStart"/>
      <w:r>
        <w:t>FES+iPad-based</w:t>
      </w:r>
      <w:proofErr w:type="spellEnd"/>
      <w:r>
        <w:t xml:space="preserve"> music therapy intervention for each key domain </w:t>
      </w:r>
      <w:r w:rsidRPr="00F40E84">
        <w:t>(Shorten &amp; Smith, 2017)</w:t>
      </w:r>
      <w:r>
        <w:t xml:space="preserve">. </w:t>
      </w:r>
    </w:p>
    <w:p w14:paraId="2A951351" w14:textId="77777777" w:rsidR="00EA0118" w:rsidRPr="00F40E84" w:rsidRDefault="00EA0118" w:rsidP="00EA0118">
      <w:pPr>
        <w:spacing w:line="480" w:lineRule="auto"/>
        <w:rPr>
          <w:b/>
          <w:bCs/>
        </w:rPr>
      </w:pPr>
    </w:p>
    <w:p w14:paraId="3412D1D5" w14:textId="77777777" w:rsidR="00EA0118" w:rsidRPr="00F40E84" w:rsidRDefault="00EA0118" w:rsidP="00B72DFD">
      <w:pPr>
        <w:pStyle w:val="Heading2"/>
      </w:pPr>
      <w:bookmarkStart w:id="3731" w:name="_Toc94249013"/>
      <w:bookmarkStart w:id="3732" w:name="_Toc94249210"/>
      <w:bookmarkStart w:id="3733" w:name="_Toc94250383"/>
      <w:bookmarkStart w:id="3734" w:name="_Toc95061010"/>
      <w:bookmarkStart w:id="3735" w:name="_Toc95061254"/>
      <w:bookmarkStart w:id="3736" w:name="_Toc95282622"/>
      <w:bookmarkStart w:id="3737" w:name="_Toc95283155"/>
      <w:bookmarkStart w:id="3738" w:name="_Toc95284876"/>
      <w:bookmarkStart w:id="3739" w:name="_Toc95380210"/>
      <w:bookmarkStart w:id="3740" w:name="_Toc95380557"/>
      <w:bookmarkStart w:id="3741" w:name="_Toc95380905"/>
      <w:bookmarkStart w:id="3742" w:name="_Toc95658930"/>
      <w:bookmarkStart w:id="3743" w:name="_Toc95659284"/>
      <w:bookmarkStart w:id="3744" w:name="_Toc97540339"/>
      <w:bookmarkStart w:id="3745" w:name="_Toc97541396"/>
      <w:r w:rsidRPr="00F40E84">
        <w:t>Mixed Methods Results</w:t>
      </w:r>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p>
    <w:p w14:paraId="5108B630" w14:textId="77777777" w:rsidR="00EA0118" w:rsidRPr="0052327C" w:rsidRDefault="00EA0118" w:rsidP="00EA0118">
      <w:pPr>
        <w:spacing w:line="480" w:lineRule="auto"/>
      </w:pPr>
      <w:r>
        <w:tab/>
        <w:t xml:space="preserve">In this next section, I will present the mixed methods results for each domain. These results will weave the quantitative results and qualitative findings through narrative reflection. Drawing upon themes, exemplar participant quotes and clinically meaningful changes, I responded to the mixed methods question for each domain by exploring how the qualitative findings expanded upon the quantitative results. The condensed findings for which these results reference </w:t>
      </w:r>
      <w:proofErr w:type="gramStart"/>
      <w:r>
        <w:t>are</w:t>
      </w:r>
      <w:proofErr w:type="gramEnd"/>
      <w:r>
        <w:t xml:space="preserve"> presented in the corresponding joint display table for each domain. </w:t>
      </w:r>
    </w:p>
    <w:p w14:paraId="56423929" w14:textId="77777777" w:rsidR="00EA0118" w:rsidRDefault="00EA0118" w:rsidP="00B72DFD">
      <w:pPr>
        <w:pStyle w:val="Heading3"/>
      </w:pPr>
      <w:bookmarkStart w:id="3746" w:name="_Toc94249014"/>
      <w:bookmarkStart w:id="3747" w:name="_Toc94249211"/>
      <w:bookmarkStart w:id="3748" w:name="_Toc94250384"/>
      <w:bookmarkStart w:id="3749" w:name="_Toc95061011"/>
      <w:bookmarkStart w:id="3750" w:name="_Toc95061255"/>
      <w:bookmarkStart w:id="3751" w:name="_Toc95282623"/>
      <w:bookmarkStart w:id="3752" w:name="_Toc95283156"/>
      <w:bookmarkStart w:id="3753" w:name="_Toc95284877"/>
      <w:bookmarkStart w:id="3754" w:name="_Toc95380211"/>
      <w:bookmarkStart w:id="3755" w:name="_Toc95380558"/>
      <w:bookmarkStart w:id="3756" w:name="_Toc95380906"/>
      <w:bookmarkStart w:id="3757" w:name="_Toc95658931"/>
      <w:bookmarkStart w:id="3758" w:name="_Toc95659285"/>
      <w:bookmarkStart w:id="3759" w:name="_Toc97540340"/>
      <w:bookmarkStart w:id="3760" w:name="_Toc97541397"/>
      <w:r w:rsidRPr="00F40E84">
        <w:t>Funct</w:t>
      </w:r>
      <w:r>
        <w:t>i</w:t>
      </w:r>
      <w:r w:rsidRPr="00F40E84">
        <w:t>onal Activity (upper limb)</w:t>
      </w:r>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p>
    <w:p w14:paraId="4597BF0C" w14:textId="77777777" w:rsidR="00EA0118" w:rsidRDefault="00EA0118" w:rsidP="00EA0118">
      <w:pPr>
        <w:spacing w:line="480" w:lineRule="auto"/>
        <w:ind w:firstLine="720"/>
      </w:pPr>
      <w:r>
        <w:t xml:space="preserve">Separately, the quantitative and qualitative analyses identified benefits of the </w:t>
      </w:r>
      <w:proofErr w:type="spellStart"/>
      <w:r>
        <w:t>FES+iPad-based</w:t>
      </w:r>
      <w:proofErr w:type="spellEnd"/>
      <w:r>
        <w:t xml:space="preserve"> music therapy intervention on the functional activity (upper limb) domain (Table 1). The qualitative findings provided further insight to the clinically meaningful quantitative effects of the intervention through intervention participant reflections about how </w:t>
      </w:r>
      <w:r>
        <w:lastRenderedPageBreak/>
        <w:t xml:space="preserve">music was an incentive for their continued engagement in therapy.  </w:t>
      </w:r>
      <w:proofErr w:type="gramStart"/>
      <w:r>
        <w:t>In particular, they</w:t>
      </w:r>
      <w:proofErr w:type="gramEnd"/>
      <w:r>
        <w:t xml:space="preserve"> found that the rhythmic aspect of the music therapy intervention was “helpful”. This was further exemplified through the reflection that following a beat was important for progress </w:t>
      </w:r>
      <w:r w:rsidRPr="0034428A">
        <w:t>as “it creates that point of achievement”</w:t>
      </w:r>
      <w:r>
        <w:rPr>
          <w:i/>
          <w:iCs/>
        </w:rPr>
        <w:t xml:space="preserve"> (Participant 9)</w:t>
      </w:r>
      <w:r>
        <w:t xml:space="preserve">. </w:t>
      </w:r>
    </w:p>
    <w:p w14:paraId="69891170" w14:textId="77777777" w:rsidR="00EA0118" w:rsidRPr="00CF1240" w:rsidRDefault="00EA0118" w:rsidP="00EA0118">
      <w:pPr>
        <w:spacing w:line="480" w:lineRule="auto"/>
        <w:ind w:firstLine="720"/>
      </w:pPr>
      <w:r>
        <w:t xml:space="preserve">Motivation was likely a key mechanism for differences seen in functional improvement between the two groups. Further insight into the greater mean change scores noted for the intervention participants were exemplified through the contrasting themes of “music was the incentive to try harder” (intervention group) and “computer game interventions are not enjoyable” (control group). Further, a control participant reflected that they </w:t>
      </w:r>
      <w:r>
        <w:rPr>
          <w:i/>
          <w:iCs/>
        </w:rPr>
        <w:t xml:space="preserve">“don't’ particularly like” </w:t>
      </w:r>
      <w:r>
        <w:t xml:space="preserve">one of the usual therapy methods </w:t>
      </w:r>
      <w:r w:rsidRPr="008D11A7">
        <w:rPr>
          <w:i/>
          <w:iCs/>
        </w:rPr>
        <w:t>(Participant 11)</w:t>
      </w:r>
      <w:r>
        <w:t xml:space="preserve">, whilst an intervention participant reflected that </w:t>
      </w:r>
      <w:r>
        <w:rPr>
          <w:i/>
          <w:iCs/>
        </w:rPr>
        <w:t xml:space="preserve">“without it [music] maybe you[’re] not pushing so hard… with the music there: </w:t>
      </w:r>
      <w:proofErr w:type="gramStart"/>
      <w:r>
        <w:rPr>
          <w:i/>
          <w:iCs/>
        </w:rPr>
        <w:t>Oh</w:t>
      </w:r>
      <w:proofErr w:type="gramEnd"/>
      <w:r>
        <w:rPr>
          <w:i/>
          <w:iCs/>
        </w:rPr>
        <w:t xml:space="preserve"> I want to reach it to make it sound” (Participant 7</w:t>
      </w:r>
      <w:r w:rsidRPr="0034428A">
        <w:rPr>
          <w:i/>
          <w:iCs/>
        </w:rPr>
        <w:t>)</w:t>
      </w:r>
      <w:r w:rsidRPr="0034428A">
        <w:t>.</w:t>
      </w:r>
    </w:p>
    <w:p w14:paraId="4A6EECF9" w14:textId="77777777" w:rsidR="00EA0118" w:rsidRDefault="00EA0118" w:rsidP="00EA0118">
      <w:pPr>
        <w:spacing w:line="480" w:lineRule="auto"/>
        <w:ind w:firstLine="720"/>
      </w:pPr>
      <w:r>
        <w:t xml:space="preserve">Insight into the differences in functional improvement was provided through participant reflections on their </w:t>
      </w:r>
      <w:r w:rsidRPr="000B4B24">
        <w:t>progress. Several control</w:t>
      </w:r>
      <w:r>
        <w:t xml:space="preserve"> participants felt that they only achieved partial improvements in hand control. In contrast, intervention participants described how they felt the music intervention had led to functional improvement: </w:t>
      </w:r>
    </w:p>
    <w:p w14:paraId="1C85ECE4" w14:textId="77777777" w:rsidR="00EA0118" w:rsidRDefault="00EA0118" w:rsidP="00EA0118">
      <w:pPr>
        <w:spacing w:line="480" w:lineRule="auto"/>
        <w:ind w:left="720"/>
        <w:rPr>
          <w:i/>
          <w:iCs/>
        </w:rPr>
      </w:pPr>
      <w:r>
        <w:rPr>
          <w:i/>
          <w:iCs/>
        </w:rPr>
        <w:t>“</w:t>
      </w:r>
      <w:r w:rsidRPr="005C1F6F">
        <w:rPr>
          <w:i/>
          <w:iCs/>
        </w:rPr>
        <w:t>I think it’s [music therapy] helped me with generally with a lot more control of my hand</w:t>
      </w:r>
      <w:r>
        <w:rPr>
          <w:i/>
          <w:iCs/>
        </w:rPr>
        <w:t>…</w:t>
      </w:r>
      <w:r w:rsidRPr="005C1F6F">
        <w:rPr>
          <w:i/>
          <w:iCs/>
        </w:rPr>
        <w:t xml:space="preserve"> and being able to use my hand a lot more than what I could before. It was sort of like a limb that was attached to me that I didn’t really use and now I can functionally get dressed a lot easier, I can do my zipper up on my jumper, I’ve been able to put my shoes and socks on my own, shower on my own… so functionality has been awesome</w:t>
      </w:r>
      <w:r>
        <w:rPr>
          <w:i/>
          <w:iCs/>
        </w:rPr>
        <w:t>”</w:t>
      </w:r>
      <w:r w:rsidRPr="005C1F6F">
        <w:rPr>
          <w:i/>
          <w:iCs/>
        </w:rPr>
        <w:t xml:space="preserve"> (Participant 9)</w:t>
      </w:r>
    </w:p>
    <w:p w14:paraId="58DDB7E6" w14:textId="18DD6FC5" w:rsidR="00EA0118" w:rsidRDefault="00EA0118" w:rsidP="00EA0118">
      <w:pPr>
        <w:spacing w:line="480" w:lineRule="auto"/>
        <w:ind w:firstLine="720"/>
      </w:pPr>
      <w:r>
        <w:t xml:space="preserve">Participants also described the targeted nature of how the </w:t>
      </w:r>
      <w:proofErr w:type="spellStart"/>
      <w:r>
        <w:t>FES+iPad-based</w:t>
      </w:r>
      <w:proofErr w:type="spellEnd"/>
      <w:r>
        <w:t xml:space="preserve"> music therapy intervention “</w:t>
      </w:r>
      <w:r>
        <w:rPr>
          <w:i/>
          <w:iCs/>
        </w:rPr>
        <w:t>concentrated a lot of the training of movements to the wrist and fingers”</w:t>
      </w:r>
      <w:r>
        <w:t xml:space="preserve"> </w:t>
      </w:r>
      <w:r w:rsidRPr="00A544BE">
        <w:rPr>
          <w:i/>
          <w:iCs/>
        </w:rPr>
        <w:t>(Participant 9</w:t>
      </w:r>
      <w:r>
        <w:rPr>
          <w:i/>
          <w:iCs/>
        </w:rPr>
        <w:t>)</w:t>
      </w:r>
      <w:r>
        <w:t xml:space="preserve">. This focus on fine motor movements perceived by participants in </w:t>
      </w:r>
      <w:r>
        <w:lastRenderedPageBreak/>
        <w:t>the intervention group</w:t>
      </w:r>
      <w:r w:rsidR="00791600">
        <w:t xml:space="preserve">, and </w:t>
      </w:r>
      <w:r>
        <w:t>provided by the intervention</w:t>
      </w:r>
      <w:r w:rsidR="00791600">
        <w:t xml:space="preserve"> itself,</w:t>
      </w:r>
      <w:r>
        <w:t xml:space="preserve"> further explicates the improvements in function shown in the quantitative outcome measures.</w:t>
      </w:r>
    </w:p>
    <w:p w14:paraId="4CE4E0EC" w14:textId="77777777" w:rsidR="00EA0118" w:rsidRDefault="00EA0118" w:rsidP="00EA0118">
      <w:pPr>
        <w:spacing w:line="480" w:lineRule="auto"/>
      </w:pPr>
    </w:p>
    <w:p w14:paraId="0395ACEF" w14:textId="77777777" w:rsidR="00EA0118" w:rsidRDefault="00EA0118" w:rsidP="00EA0118">
      <w:pPr>
        <w:spacing w:line="480" w:lineRule="auto"/>
      </w:pPr>
    </w:p>
    <w:p w14:paraId="2017EF38" w14:textId="77777777" w:rsidR="00EA0118" w:rsidRDefault="00EA0118" w:rsidP="00EA0118">
      <w:pPr>
        <w:spacing w:line="480" w:lineRule="auto"/>
      </w:pPr>
    </w:p>
    <w:p w14:paraId="5140F921" w14:textId="77777777" w:rsidR="00EA0118" w:rsidRDefault="00EA0118" w:rsidP="00EA0118">
      <w:pPr>
        <w:spacing w:line="480" w:lineRule="auto"/>
      </w:pPr>
    </w:p>
    <w:p w14:paraId="44A25342" w14:textId="77777777" w:rsidR="00EA0118" w:rsidRDefault="00EA0118" w:rsidP="00EA0118">
      <w:pPr>
        <w:spacing w:line="480" w:lineRule="auto"/>
      </w:pPr>
    </w:p>
    <w:p w14:paraId="2260F6E0" w14:textId="77777777" w:rsidR="00EA0118" w:rsidRDefault="00EA0118" w:rsidP="00EA0118">
      <w:pPr>
        <w:spacing w:line="480" w:lineRule="auto"/>
      </w:pPr>
    </w:p>
    <w:p w14:paraId="7CEBB86D" w14:textId="77777777" w:rsidR="00EA0118" w:rsidRDefault="00EA0118" w:rsidP="00EA0118">
      <w:pPr>
        <w:spacing w:line="480" w:lineRule="auto"/>
      </w:pPr>
    </w:p>
    <w:p w14:paraId="7A0F319E" w14:textId="77777777" w:rsidR="00EA0118" w:rsidRDefault="00EA0118" w:rsidP="00EA0118">
      <w:pPr>
        <w:spacing w:line="480" w:lineRule="auto"/>
      </w:pPr>
    </w:p>
    <w:p w14:paraId="33EF7CB3" w14:textId="77777777" w:rsidR="00EA0118" w:rsidRDefault="00EA0118" w:rsidP="00EA0118">
      <w:pPr>
        <w:spacing w:line="480" w:lineRule="auto"/>
      </w:pPr>
    </w:p>
    <w:p w14:paraId="058FB413" w14:textId="77777777" w:rsidR="00EA0118" w:rsidRDefault="00EA0118" w:rsidP="00EA0118">
      <w:pPr>
        <w:spacing w:line="480" w:lineRule="auto"/>
      </w:pPr>
    </w:p>
    <w:p w14:paraId="74FBF698" w14:textId="77777777" w:rsidR="00EA0118" w:rsidRDefault="00EA0118" w:rsidP="00EA0118">
      <w:pPr>
        <w:spacing w:line="480" w:lineRule="auto"/>
      </w:pPr>
    </w:p>
    <w:p w14:paraId="0130202E" w14:textId="77777777" w:rsidR="00EA0118" w:rsidRDefault="00EA0118" w:rsidP="00EA0118">
      <w:pPr>
        <w:spacing w:line="480" w:lineRule="auto"/>
      </w:pPr>
    </w:p>
    <w:p w14:paraId="2E4F3B09" w14:textId="77777777" w:rsidR="00EA0118" w:rsidRDefault="00EA0118" w:rsidP="00EA0118">
      <w:pPr>
        <w:spacing w:line="480" w:lineRule="auto"/>
      </w:pPr>
    </w:p>
    <w:p w14:paraId="30989633" w14:textId="77777777" w:rsidR="00EA0118" w:rsidRDefault="00EA0118" w:rsidP="00EA0118">
      <w:pPr>
        <w:spacing w:line="480" w:lineRule="auto"/>
      </w:pPr>
    </w:p>
    <w:p w14:paraId="68C6DDE8" w14:textId="77777777" w:rsidR="00EA0118" w:rsidRDefault="00EA0118" w:rsidP="00EA0118">
      <w:pPr>
        <w:spacing w:line="480" w:lineRule="auto"/>
      </w:pPr>
    </w:p>
    <w:p w14:paraId="303BF864" w14:textId="77777777" w:rsidR="00EA0118" w:rsidRDefault="00EA0118" w:rsidP="00EA0118">
      <w:pPr>
        <w:spacing w:line="480" w:lineRule="auto"/>
      </w:pPr>
    </w:p>
    <w:p w14:paraId="07B4F417" w14:textId="77777777" w:rsidR="00EA0118" w:rsidRDefault="00EA0118" w:rsidP="00EA0118">
      <w:pPr>
        <w:spacing w:line="480" w:lineRule="auto"/>
      </w:pPr>
    </w:p>
    <w:p w14:paraId="4404CF14" w14:textId="77777777" w:rsidR="00EA0118" w:rsidRDefault="00EA0118" w:rsidP="00EA0118">
      <w:pPr>
        <w:spacing w:line="480" w:lineRule="auto"/>
      </w:pPr>
    </w:p>
    <w:p w14:paraId="0788F900" w14:textId="77777777" w:rsidR="00EA0118" w:rsidRDefault="00EA0118" w:rsidP="00EA0118">
      <w:pPr>
        <w:spacing w:line="480" w:lineRule="auto"/>
      </w:pPr>
    </w:p>
    <w:p w14:paraId="2CC53A76" w14:textId="77777777" w:rsidR="00EA0118" w:rsidRDefault="00EA0118" w:rsidP="00EA0118">
      <w:pPr>
        <w:spacing w:line="480" w:lineRule="auto"/>
      </w:pPr>
    </w:p>
    <w:p w14:paraId="256082F5" w14:textId="77777777" w:rsidR="00EA0118" w:rsidRDefault="00EA0118" w:rsidP="00EA0118">
      <w:pPr>
        <w:spacing w:line="480" w:lineRule="auto"/>
      </w:pPr>
    </w:p>
    <w:p w14:paraId="028CAC6D" w14:textId="77777777" w:rsidR="00EA0118" w:rsidRDefault="00EA0118" w:rsidP="00EA0118">
      <w:pPr>
        <w:spacing w:line="480" w:lineRule="auto"/>
      </w:pPr>
    </w:p>
    <w:p w14:paraId="69BF86A5" w14:textId="77777777" w:rsidR="00EA0118" w:rsidRDefault="00EA0118" w:rsidP="00EA0118">
      <w:pPr>
        <w:spacing w:line="480" w:lineRule="auto"/>
      </w:pPr>
    </w:p>
    <w:p w14:paraId="39500436" w14:textId="77777777" w:rsidR="00F31F6C" w:rsidRDefault="00F31F6C" w:rsidP="00EA0118">
      <w:pPr>
        <w:rPr>
          <w:b/>
          <w:bCs/>
        </w:rPr>
        <w:sectPr w:rsidR="00F31F6C" w:rsidSect="000775E1">
          <w:pgSz w:w="11900" w:h="16840"/>
          <w:pgMar w:top="1440" w:right="1440" w:bottom="1440" w:left="1440" w:header="708" w:footer="708" w:gutter="0"/>
          <w:cols w:space="708"/>
          <w:docGrid w:linePitch="360"/>
        </w:sectPr>
      </w:pPr>
    </w:p>
    <w:p w14:paraId="7666D67F" w14:textId="3A751915" w:rsidR="00EA0118" w:rsidRDefault="00EA0118" w:rsidP="00EA0118">
      <w:pPr>
        <w:rPr>
          <w:b/>
          <w:bCs/>
        </w:rPr>
      </w:pPr>
      <w:r w:rsidRPr="00F40E84">
        <w:rPr>
          <w:b/>
          <w:bCs/>
        </w:rPr>
        <w:lastRenderedPageBreak/>
        <w:t xml:space="preserve">Table </w:t>
      </w:r>
      <w:r w:rsidR="001A63E2">
        <w:rPr>
          <w:b/>
          <w:bCs/>
        </w:rPr>
        <w:t>1.</w:t>
      </w:r>
    </w:p>
    <w:p w14:paraId="623FB999" w14:textId="31F772A3" w:rsidR="00EA0118" w:rsidRPr="008F59E7" w:rsidRDefault="00EA0118" w:rsidP="00EA0118">
      <w:pPr>
        <w:rPr>
          <w:i/>
          <w:iCs/>
        </w:rPr>
      </w:pPr>
      <w:r w:rsidRPr="008F59E7">
        <w:rPr>
          <w:i/>
          <w:iCs/>
        </w:rPr>
        <w:t xml:space="preserve">Functional </w:t>
      </w:r>
      <w:r w:rsidR="00335E5F" w:rsidRPr="008F59E7">
        <w:rPr>
          <w:i/>
          <w:iCs/>
        </w:rPr>
        <w:t>activity (upper limb) joint display table</w:t>
      </w:r>
    </w:p>
    <w:tbl>
      <w:tblPr>
        <w:tblStyle w:val="TableGrid"/>
        <w:tblpPr w:leftFromText="180" w:rightFromText="180" w:vertAnchor="text" w:horzAnchor="margin" w:tblpXSpec="center" w:tblpY="241"/>
        <w:tblW w:w="15309" w:type="dxa"/>
        <w:tblBorders>
          <w:left w:val="none" w:sz="0" w:space="0" w:color="auto"/>
          <w:right w:val="none" w:sz="0" w:space="0" w:color="auto"/>
          <w:insideV w:val="none" w:sz="0" w:space="0" w:color="auto"/>
        </w:tblBorders>
        <w:tblLook w:val="04A0" w:firstRow="1" w:lastRow="0" w:firstColumn="1" w:lastColumn="0" w:noHBand="0" w:noVBand="1"/>
      </w:tblPr>
      <w:tblGrid>
        <w:gridCol w:w="1701"/>
        <w:gridCol w:w="1133"/>
        <w:gridCol w:w="1134"/>
        <w:gridCol w:w="709"/>
        <w:gridCol w:w="1700"/>
        <w:gridCol w:w="236"/>
        <w:gridCol w:w="1464"/>
        <w:gridCol w:w="1176"/>
        <w:gridCol w:w="3460"/>
        <w:gridCol w:w="236"/>
        <w:gridCol w:w="2360"/>
      </w:tblGrid>
      <w:tr w:rsidR="00EA0118" w:rsidRPr="00F40E84" w14:paraId="16A2362E" w14:textId="77777777" w:rsidTr="00FD5017">
        <w:tc>
          <w:tcPr>
            <w:tcW w:w="6377" w:type="dxa"/>
            <w:gridSpan w:val="5"/>
          </w:tcPr>
          <w:p w14:paraId="41C01F56" w14:textId="77777777" w:rsidR="00EA0118" w:rsidRPr="00F40E84" w:rsidRDefault="00EA0118" w:rsidP="00FD5017">
            <w:pPr>
              <w:jc w:val="center"/>
              <w:rPr>
                <w:sz w:val="18"/>
                <w:szCs w:val="18"/>
              </w:rPr>
            </w:pPr>
            <w:r w:rsidRPr="00F40E84">
              <w:rPr>
                <w:sz w:val="18"/>
                <w:szCs w:val="18"/>
              </w:rPr>
              <w:t>Quantitative</w:t>
            </w:r>
          </w:p>
        </w:tc>
        <w:tc>
          <w:tcPr>
            <w:tcW w:w="236" w:type="dxa"/>
          </w:tcPr>
          <w:p w14:paraId="027F10A5" w14:textId="77777777" w:rsidR="00EA0118" w:rsidRPr="00F40E84" w:rsidRDefault="00EA0118" w:rsidP="00FD5017">
            <w:pPr>
              <w:rPr>
                <w:sz w:val="18"/>
                <w:szCs w:val="18"/>
              </w:rPr>
            </w:pPr>
          </w:p>
        </w:tc>
        <w:tc>
          <w:tcPr>
            <w:tcW w:w="6100" w:type="dxa"/>
            <w:gridSpan w:val="3"/>
          </w:tcPr>
          <w:p w14:paraId="5FAE3AB8" w14:textId="77777777" w:rsidR="00EA0118" w:rsidRPr="00F40E84" w:rsidRDefault="00EA0118" w:rsidP="00FD5017">
            <w:pPr>
              <w:jc w:val="center"/>
              <w:rPr>
                <w:sz w:val="18"/>
                <w:szCs w:val="18"/>
              </w:rPr>
            </w:pPr>
            <w:r w:rsidRPr="00F40E84">
              <w:rPr>
                <w:sz w:val="18"/>
                <w:szCs w:val="18"/>
              </w:rPr>
              <w:t>Qualitative</w:t>
            </w:r>
          </w:p>
          <w:p w14:paraId="3A0F8834" w14:textId="77777777" w:rsidR="00EA0118" w:rsidRPr="00F40E84" w:rsidRDefault="00EA0118" w:rsidP="00FD5017">
            <w:pPr>
              <w:jc w:val="center"/>
              <w:rPr>
                <w:sz w:val="18"/>
                <w:szCs w:val="18"/>
              </w:rPr>
            </w:pPr>
          </w:p>
        </w:tc>
        <w:tc>
          <w:tcPr>
            <w:tcW w:w="236" w:type="dxa"/>
          </w:tcPr>
          <w:p w14:paraId="00E8F7D4" w14:textId="77777777" w:rsidR="00EA0118" w:rsidRPr="00F40E84" w:rsidRDefault="00EA0118" w:rsidP="00FD5017">
            <w:pPr>
              <w:rPr>
                <w:sz w:val="18"/>
                <w:szCs w:val="18"/>
              </w:rPr>
            </w:pPr>
          </w:p>
        </w:tc>
        <w:tc>
          <w:tcPr>
            <w:tcW w:w="2360" w:type="dxa"/>
            <w:vMerge w:val="restart"/>
          </w:tcPr>
          <w:p w14:paraId="047837B1" w14:textId="77777777" w:rsidR="00EA0118" w:rsidRPr="00F40E84" w:rsidRDefault="00EA0118" w:rsidP="00FD5017">
            <w:pPr>
              <w:jc w:val="center"/>
              <w:rPr>
                <w:sz w:val="18"/>
                <w:szCs w:val="18"/>
              </w:rPr>
            </w:pPr>
          </w:p>
          <w:p w14:paraId="12FD3335" w14:textId="77777777" w:rsidR="00EA0118" w:rsidRPr="00F40E84" w:rsidRDefault="00EA0118" w:rsidP="00FD5017">
            <w:pPr>
              <w:jc w:val="center"/>
              <w:rPr>
                <w:sz w:val="18"/>
                <w:szCs w:val="18"/>
              </w:rPr>
            </w:pPr>
            <w:r w:rsidRPr="00F40E84">
              <w:rPr>
                <w:sz w:val="18"/>
                <w:szCs w:val="18"/>
              </w:rPr>
              <w:t xml:space="preserve">How do the qualitative results expand </w:t>
            </w:r>
            <w:r>
              <w:rPr>
                <w:sz w:val="18"/>
                <w:szCs w:val="18"/>
              </w:rPr>
              <w:t xml:space="preserve">upon </w:t>
            </w:r>
            <w:r w:rsidRPr="00F40E84">
              <w:rPr>
                <w:sz w:val="18"/>
                <w:szCs w:val="18"/>
              </w:rPr>
              <w:t>the quantitative findings?</w:t>
            </w:r>
          </w:p>
        </w:tc>
      </w:tr>
      <w:tr w:rsidR="00EA0118" w:rsidRPr="00F40E84" w14:paraId="4B15716A" w14:textId="77777777" w:rsidTr="00FD5017">
        <w:tc>
          <w:tcPr>
            <w:tcW w:w="1701" w:type="dxa"/>
          </w:tcPr>
          <w:p w14:paraId="68054693" w14:textId="77777777" w:rsidR="00EA0118" w:rsidRPr="00F40E84" w:rsidRDefault="00EA0118" w:rsidP="00FD5017">
            <w:pPr>
              <w:rPr>
                <w:sz w:val="18"/>
                <w:szCs w:val="18"/>
              </w:rPr>
            </w:pPr>
            <w:r w:rsidRPr="00F40E84">
              <w:rPr>
                <w:sz w:val="18"/>
                <w:szCs w:val="18"/>
              </w:rPr>
              <w:t>Measure</w:t>
            </w:r>
          </w:p>
        </w:tc>
        <w:tc>
          <w:tcPr>
            <w:tcW w:w="1133" w:type="dxa"/>
          </w:tcPr>
          <w:p w14:paraId="2D716CD2" w14:textId="77777777" w:rsidR="00EA0118" w:rsidRPr="0049109A" w:rsidRDefault="00EA0118" w:rsidP="00FD5017">
            <w:pPr>
              <w:rPr>
                <w:sz w:val="18"/>
                <w:szCs w:val="18"/>
                <w:lang w:val="fr-FR"/>
              </w:rPr>
            </w:pPr>
            <w:r w:rsidRPr="0049109A">
              <w:rPr>
                <w:sz w:val="18"/>
                <w:szCs w:val="18"/>
                <w:lang w:val="fr-FR"/>
              </w:rPr>
              <w:t>Control change score</w:t>
            </w:r>
          </w:p>
          <w:p w14:paraId="73688429" w14:textId="77777777" w:rsidR="00EA0118" w:rsidRPr="0049109A" w:rsidRDefault="00EA0118" w:rsidP="00FD5017">
            <w:pPr>
              <w:rPr>
                <w:sz w:val="18"/>
                <w:szCs w:val="18"/>
                <w:lang w:val="fr-FR"/>
              </w:rPr>
            </w:pPr>
            <w:r w:rsidRPr="0049109A">
              <w:rPr>
                <w:sz w:val="18"/>
                <w:szCs w:val="18"/>
                <w:lang w:val="fr-FR"/>
              </w:rPr>
              <w:t>(T1-T0)</w:t>
            </w:r>
          </w:p>
        </w:tc>
        <w:tc>
          <w:tcPr>
            <w:tcW w:w="1134" w:type="dxa"/>
          </w:tcPr>
          <w:p w14:paraId="0BA30ADD" w14:textId="77777777" w:rsidR="00EA0118" w:rsidRPr="0049109A" w:rsidRDefault="00EA0118" w:rsidP="00FD5017">
            <w:pPr>
              <w:rPr>
                <w:sz w:val="18"/>
                <w:szCs w:val="18"/>
                <w:lang w:val="fr-FR"/>
              </w:rPr>
            </w:pPr>
            <w:r w:rsidRPr="0049109A">
              <w:rPr>
                <w:sz w:val="18"/>
                <w:szCs w:val="18"/>
                <w:lang w:val="fr-FR"/>
              </w:rPr>
              <w:t>Intervention change score</w:t>
            </w:r>
          </w:p>
          <w:p w14:paraId="08E47E68" w14:textId="77777777" w:rsidR="00EA0118" w:rsidRPr="0049109A" w:rsidRDefault="00EA0118" w:rsidP="00FD5017">
            <w:pPr>
              <w:rPr>
                <w:sz w:val="18"/>
                <w:szCs w:val="18"/>
                <w:lang w:val="fr-FR"/>
              </w:rPr>
            </w:pPr>
            <w:r w:rsidRPr="0049109A">
              <w:rPr>
                <w:sz w:val="18"/>
                <w:szCs w:val="18"/>
                <w:lang w:val="fr-FR"/>
              </w:rPr>
              <w:t>(T1-T0)</w:t>
            </w:r>
          </w:p>
        </w:tc>
        <w:tc>
          <w:tcPr>
            <w:tcW w:w="709" w:type="dxa"/>
          </w:tcPr>
          <w:p w14:paraId="40D1FF26" w14:textId="77777777" w:rsidR="00EA0118" w:rsidRDefault="00EA0118" w:rsidP="00FD5017">
            <w:pPr>
              <w:rPr>
                <w:sz w:val="18"/>
                <w:szCs w:val="18"/>
              </w:rPr>
            </w:pPr>
            <w:r w:rsidRPr="00F40E84">
              <w:rPr>
                <w:sz w:val="18"/>
                <w:szCs w:val="18"/>
              </w:rPr>
              <w:t>Effect size</w:t>
            </w:r>
          </w:p>
          <w:p w14:paraId="53362474" w14:textId="77777777" w:rsidR="00EA0118" w:rsidRDefault="00EA0118" w:rsidP="00FD5017">
            <w:pPr>
              <w:rPr>
                <w:sz w:val="18"/>
                <w:szCs w:val="18"/>
              </w:rPr>
            </w:pPr>
          </w:p>
          <w:p w14:paraId="5F215333" w14:textId="77777777" w:rsidR="00EA0118" w:rsidRPr="00F40E84" w:rsidRDefault="00EA0118" w:rsidP="00FD5017">
            <w:pPr>
              <w:rPr>
                <w:sz w:val="18"/>
                <w:szCs w:val="18"/>
              </w:rPr>
            </w:pPr>
          </w:p>
        </w:tc>
        <w:tc>
          <w:tcPr>
            <w:tcW w:w="1700" w:type="dxa"/>
          </w:tcPr>
          <w:p w14:paraId="1C81BC4C" w14:textId="77777777" w:rsidR="00EA0118" w:rsidRPr="00F40E84" w:rsidRDefault="00EA0118" w:rsidP="00FD5017">
            <w:pPr>
              <w:rPr>
                <w:sz w:val="18"/>
                <w:szCs w:val="18"/>
              </w:rPr>
            </w:pPr>
            <w:r w:rsidRPr="00F40E84">
              <w:rPr>
                <w:sz w:val="18"/>
                <w:szCs w:val="18"/>
              </w:rPr>
              <w:t>Summary</w:t>
            </w:r>
          </w:p>
        </w:tc>
        <w:tc>
          <w:tcPr>
            <w:tcW w:w="236" w:type="dxa"/>
          </w:tcPr>
          <w:p w14:paraId="3821713F" w14:textId="77777777" w:rsidR="00EA0118" w:rsidRPr="00F40E84" w:rsidRDefault="00EA0118" w:rsidP="00FD5017">
            <w:pPr>
              <w:rPr>
                <w:sz w:val="18"/>
                <w:szCs w:val="18"/>
              </w:rPr>
            </w:pPr>
          </w:p>
        </w:tc>
        <w:tc>
          <w:tcPr>
            <w:tcW w:w="1464" w:type="dxa"/>
          </w:tcPr>
          <w:p w14:paraId="76025C38" w14:textId="77777777" w:rsidR="00EA0118" w:rsidRPr="00F40E84" w:rsidRDefault="00EA0118" w:rsidP="00FD5017">
            <w:pPr>
              <w:rPr>
                <w:sz w:val="18"/>
                <w:szCs w:val="18"/>
              </w:rPr>
            </w:pPr>
            <w:r w:rsidRPr="00F40E84">
              <w:rPr>
                <w:sz w:val="18"/>
                <w:szCs w:val="18"/>
              </w:rPr>
              <w:t>Control summary sentence(s)</w:t>
            </w:r>
          </w:p>
        </w:tc>
        <w:tc>
          <w:tcPr>
            <w:tcW w:w="1176" w:type="dxa"/>
          </w:tcPr>
          <w:p w14:paraId="5398C47B" w14:textId="77777777" w:rsidR="00EA0118" w:rsidRPr="00F40E84" w:rsidRDefault="00EA0118" w:rsidP="00FD5017">
            <w:pPr>
              <w:rPr>
                <w:sz w:val="18"/>
                <w:szCs w:val="18"/>
              </w:rPr>
            </w:pPr>
            <w:r w:rsidRPr="00F40E84">
              <w:rPr>
                <w:sz w:val="18"/>
                <w:szCs w:val="18"/>
              </w:rPr>
              <w:t>Intervention summary sentence(s)</w:t>
            </w:r>
          </w:p>
          <w:p w14:paraId="26B69181" w14:textId="77777777" w:rsidR="00EA0118" w:rsidRPr="00F40E84" w:rsidRDefault="00EA0118" w:rsidP="00FD5017">
            <w:pPr>
              <w:rPr>
                <w:sz w:val="18"/>
                <w:szCs w:val="18"/>
              </w:rPr>
            </w:pPr>
          </w:p>
        </w:tc>
        <w:tc>
          <w:tcPr>
            <w:tcW w:w="3460" w:type="dxa"/>
          </w:tcPr>
          <w:p w14:paraId="44F8CE24" w14:textId="77777777" w:rsidR="00EA0118" w:rsidRPr="00F40E84" w:rsidRDefault="00EA0118" w:rsidP="00FD5017">
            <w:pPr>
              <w:rPr>
                <w:sz w:val="18"/>
                <w:szCs w:val="18"/>
              </w:rPr>
            </w:pPr>
            <w:r w:rsidRPr="00F40E84">
              <w:rPr>
                <w:sz w:val="18"/>
                <w:szCs w:val="18"/>
              </w:rPr>
              <w:t>Points of distinction</w:t>
            </w:r>
          </w:p>
        </w:tc>
        <w:tc>
          <w:tcPr>
            <w:tcW w:w="236" w:type="dxa"/>
          </w:tcPr>
          <w:p w14:paraId="18091179" w14:textId="77777777" w:rsidR="00EA0118" w:rsidRPr="00F40E84" w:rsidRDefault="00EA0118" w:rsidP="00FD5017">
            <w:pPr>
              <w:rPr>
                <w:sz w:val="18"/>
                <w:szCs w:val="18"/>
              </w:rPr>
            </w:pPr>
          </w:p>
        </w:tc>
        <w:tc>
          <w:tcPr>
            <w:tcW w:w="2360" w:type="dxa"/>
            <w:vMerge/>
          </w:tcPr>
          <w:p w14:paraId="2EF012FE" w14:textId="77777777" w:rsidR="00EA0118" w:rsidRPr="00F40E84" w:rsidRDefault="00EA0118" w:rsidP="00FD5017">
            <w:pPr>
              <w:rPr>
                <w:sz w:val="18"/>
                <w:szCs w:val="18"/>
              </w:rPr>
            </w:pPr>
          </w:p>
        </w:tc>
      </w:tr>
      <w:tr w:rsidR="00EA0118" w:rsidRPr="00F40E84" w14:paraId="72DA63A3" w14:textId="77777777" w:rsidTr="00FD5017">
        <w:tc>
          <w:tcPr>
            <w:tcW w:w="1701" w:type="dxa"/>
          </w:tcPr>
          <w:p w14:paraId="10ACD2DE" w14:textId="77777777" w:rsidR="00EA0118" w:rsidRPr="00F40E84" w:rsidRDefault="00EA0118" w:rsidP="00FD5017">
            <w:pPr>
              <w:rPr>
                <w:sz w:val="18"/>
                <w:szCs w:val="18"/>
                <w:lang w:val="pl-PL"/>
              </w:rPr>
            </w:pPr>
            <w:r w:rsidRPr="00F40E84">
              <w:rPr>
                <w:sz w:val="18"/>
                <w:szCs w:val="18"/>
                <w:lang w:val="pl-PL"/>
              </w:rPr>
              <w:t>MAS-UL</w:t>
            </w:r>
          </w:p>
          <w:p w14:paraId="51223C94" w14:textId="77777777" w:rsidR="00EA0118" w:rsidRPr="00F40E84" w:rsidRDefault="00EA0118" w:rsidP="00FD5017">
            <w:pPr>
              <w:rPr>
                <w:sz w:val="18"/>
                <w:szCs w:val="18"/>
                <w:lang w:val="pl-PL"/>
              </w:rPr>
            </w:pPr>
            <w:r w:rsidRPr="00F40E84">
              <w:rPr>
                <w:sz w:val="18"/>
                <w:szCs w:val="18"/>
                <w:lang w:val="pl-PL"/>
              </w:rPr>
              <w:t>MMT-UL</w:t>
            </w:r>
          </w:p>
          <w:p w14:paraId="297AE0DE" w14:textId="77777777" w:rsidR="00EA0118" w:rsidRPr="00F40E84" w:rsidRDefault="00EA0118" w:rsidP="00FD5017">
            <w:pPr>
              <w:rPr>
                <w:sz w:val="18"/>
                <w:szCs w:val="18"/>
                <w:lang w:val="pl-PL"/>
              </w:rPr>
            </w:pPr>
            <w:r w:rsidRPr="00F40E84">
              <w:rPr>
                <w:sz w:val="18"/>
                <w:szCs w:val="18"/>
                <w:lang w:val="pl-PL"/>
              </w:rPr>
              <w:t>9HPT</w:t>
            </w:r>
          </w:p>
          <w:p w14:paraId="6A117C16" w14:textId="77777777" w:rsidR="00EA0118" w:rsidRPr="00F40E84" w:rsidRDefault="00EA0118" w:rsidP="00FD5017">
            <w:pPr>
              <w:rPr>
                <w:sz w:val="18"/>
                <w:szCs w:val="18"/>
                <w:lang w:val="pl-PL"/>
              </w:rPr>
            </w:pPr>
            <w:proofErr w:type="spellStart"/>
            <w:r w:rsidRPr="00F40E84">
              <w:rPr>
                <w:sz w:val="18"/>
                <w:szCs w:val="18"/>
                <w:lang w:val="pl-PL"/>
              </w:rPr>
              <w:t>Grip</w:t>
            </w:r>
            <w:proofErr w:type="spellEnd"/>
            <w:r w:rsidRPr="00F40E84">
              <w:rPr>
                <w:sz w:val="18"/>
                <w:szCs w:val="18"/>
                <w:lang w:val="pl-PL"/>
              </w:rPr>
              <w:t xml:space="preserve"> dynamometry</w:t>
            </w:r>
          </w:p>
          <w:p w14:paraId="3BD25739" w14:textId="77777777" w:rsidR="00EA0118" w:rsidRPr="00F40E84" w:rsidRDefault="00EA0118" w:rsidP="00FD5017">
            <w:pPr>
              <w:rPr>
                <w:sz w:val="18"/>
                <w:szCs w:val="18"/>
                <w:lang w:val="pl-PL"/>
              </w:rPr>
            </w:pPr>
          </w:p>
          <w:p w14:paraId="0F68E985" w14:textId="77777777" w:rsidR="00EA0118" w:rsidRPr="00F40E84" w:rsidRDefault="00EA0118" w:rsidP="00FD5017">
            <w:pPr>
              <w:rPr>
                <w:sz w:val="18"/>
                <w:szCs w:val="18"/>
                <w:lang w:val="pl-PL"/>
              </w:rPr>
            </w:pPr>
          </w:p>
          <w:p w14:paraId="46D3558E" w14:textId="77777777" w:rsidR="00EA0118" w:rsidRPr="00F40E84" w:rsidRDefault="00EA0118" w:rsidP="00FD5017">
            <w:pPr>
              <w:rPr>
                <w:sz w:val="18"/>
                <w:szCs w:val="18"/>
                <w:lang w:val="pl-PL"/>
              </w:rPr>
            </w:pPr>
          </w:p>
        </w:tc>
        <w:tc>
          <w:tcPr>
            <w:tcW w:w="1133" w:type="dxa"/>
          </w:tcPr>
          <w:p w14:paraId="3485F1F1" w14:textId="77777777" w:rsidR="00EA0118" w:rsidRPr="00F40E84" w:rsidRDefault="00EA0118" w:rsidP="00FD5017">
            <w:pPr>
              <w:rPr>
                <w:sz w:val="18"/>
                <w:szCs w:val="18"/>
              </w:rPr>
            </w:pPr>
            <w:r w:rsidRPr="00F40E84">
              <w:rPr>
                <w:sz w:val="18"/>
                <w:szCs w:val="18"/>
              </w:rPr>
              <w:t>2.75 (2.49)</w:t>
            </w:r>
          </w:p>
          <w:p w14:paraId="119F7DB9" w14:textId="77777777" w:rsidR="00EA0118" w:rsidRPr="00F40E84" w:rsidRDefault="00EA0118" w:rsidP="00FD5017">
            <w:pPr>
              <w:rPr>
                <w:sz w:val="18"/>
                <w:szCs w:val="18"/>
              </w:rPr>
            </w:pPr>
            <w:r w:rsidRPr="00F40E84">
              <w:rPr>
                <w:sz w:val="18"/>
                <w:szCs w:val="18"/>
              </w:rPr>
              <w:t>3.50 (2.56)</w:t>
            </w:r>
          </w:p>
          <w:p w14:paraId="2EA6ED83" w14:textId="77777777" w:rsidR="00EA0118" w:rsidRPr="00F40E84" w:rsidRDefault="00EA0118" w:rsidP="00FD5017">
            <w:pPr>
              <w:rPr>
                <w:sz w:val="18"/>
                <w:szCs w:val="18"/>
              </w:rPr>
            </w:pPr>
            <w:r w:rsidRPr="00F40E84">
              <w:rPr>
                <w:sz w:val="18"/>
                <w:szCs w:val="18"/>
              </w:rPr>
              <w:t>0.04 (0.10)</w:t>
            </w:r>
          </w:p>
          <w:p w14:paraId="54F2831F" w14:textId="77777777" w:rsidR="00EA0118" w:rsidRPr="00F40E84" w:rsidRDefault="00EA0118" w:rsidP="00FD5017">
            <w:pPr>
              <w:rPr>
                <w:sz w:val="18"/>
                <w:szCs w:val="18"/>
              </w:rPr>
            </w:pPr>
            <w:r w:rsidRPr="00F40E84">
              <w:rPr>
                <w:sz w:val="18"/>
                <w:szCs w:val="18"/>
              </w:rPr>
              <w:t>-0.10 (1.90)</w:t>
            </w:r>
          </w:p>
        </w:tc>
        <w:tc>
          <w:tcPr>
            <w:tcW w:w="1134" w:type="dxa"/>
          </w:tcPr>
          <w:p w14:paraId="769D0F81" w14:textId="77777777" w:rsidR="00EA0118" w:rsidRPr="00F40E84" w:rsidRDefault="00EA0118" w:rsidP="00FD5017">
            <w:pPr>
              <w:rPr>
                <w:sz w:val="18"/>
                <w:szCs w:val="18"/>
              </w:rPr>
            </w:pPr>
            <w:r w:rsidRPr="00F40E84">
              <w:rPr>
                <w:sz w:val="18"/>
                <w:szCs w:val="18"/>
              </w:rPr>
              <w:t>4.83 (5.71)</w:t>
            </w:r>
          </w:p>
          <w:p w14:paraId="0268C080" w14:textId="77777777" w:rsidR="00EA0118" w:rsidRPr="00F40E84" w:rsidRDefault="00EA0118" w:rsidP="00FD5017">
            <w:pPr>
              <w:rPr>
                <w:sz w:val="18"/>
                <w:szCs w:val="18"/>
              </w:rPr>
            </w:pPr>
            <w:r w:rsidRPr="00F40E84">
              <w:rPr>
                <w:sz w:val="18"/>
                <w:szCs w:val="18"/>
              </w:rPr>
              <w:t>6.83 (5.23)</w:t>
            </w:r>
          </w:p>
          <w:p w14:paraId="07ADB310" w14:textId="77777777" w:rsidR="00EA0118" w:rsidRPr="00F40E84" w:rsidRDefault="00EA0118" w:rsidP="00FD5017">
            <w:pPr>
              <w:rPr>
                <w:sz w:val="18"/>
                <w:szCs w:val="18"/>
              </w:rPr>
            </w:pPr>
            <w:r w:rsidRPr="00F40E84">
              <w:rPr>
                <w:sz w:val="18"/>
                <w:szCs w:val="18"/>
              </w:rPr>
              <w:t>0.09 (0.21)</w:t>
            </w:r>
          </w:p>
          <w:p w14:paraId="2DBB2802" w14:textId="77777777" w:rsidR="00EA0118" w:rsidRPr="00F40E84" w:rsidRDefault="00EA0118" w:rsidP="00FD5017">
            <w:pPr>
              <w:rPr>
                <w:sz w:val="18"/>
                <w:szCs w:val="18"/>
              </w:rPr>
            </w:pPr>
            <w:r w:rsidRPr="00F40E84">
              <w:rPr>
                <w:sz w:val="18"/>
                <w:szCs w:val="18"/>
              </w:rPr>
              <w:t>3.58 (5.31)</w:t>
            </w:r>
          </w:p>
        </w:tc>
        <w:tc>
          <w:tcPr>
            <w:tcW w:w="709" w:type="dxa"/>
          </w:tcPr>
          <w:p w14:paraId="7FFAB239" w14:textId="77777777" w:rsidR="00EA0118" w:rsidRPr="00F40E84" w:rsidRDefault="00EA0118" w:rsidP="00FD5017">
            <w:pPr>
              <w:rPr>
                <w:sz w:val="18"/>
                <w:szCs w:val="18"/>
                <w:vertAlign w:val="superscript"/>
              </w:rPr>
            </w:pPr>
            <w:r w:rsidRPr="00F40E84">
              <w:rPr>
                <w:sz w:val="18"/>
                <w:szCs w:val="18"/>
              </w:rPr>
              <w:t>0.50</w:t>
            </w:r>
            <w:r w:rsidRPr="00F40E84">
              <w:rPr>
                <w:sz w:val="18"/>
                <w:szCs w:val="18"/>
                <w:vertAlign w:val="superscript"/>
              </w:rPr>
              <w:t>b</w:t>
            </w:r>
          </w:p>
          <w:p w14:paraId="4F944009" w14:textId="77777777" w:rsidR="00EA0118" w:rsidRPr="00F40E84" w:rsidRDefault="00EA0118" w:rsidP="00FD5017">
            <w:pPr>
              <w:rPr>
                <w:sz w:val="18"/>
                <w:szCs w:val="18"/>
                <w:vertAlign w:val="superscript"/>
              </w:rPr>
            </w:pPr>
            <w:r w:rsidRPr="00F40E84">
              <w:rPr>
                <w:sz w:val="18"/>
                <w:szCs w:val="18"/>
              </w:rPr>
              <w:t>0.85</w:t>
            </w:r>
            <w:r w:rsidRPr="00F40E84">
              <w:rPr>
                <w:sz w:val="18"/>
                <w:szCs w:val="18"/>
                <w:vertAlign w:val="superscript"/>
              </w:rPr>
              <w:t>a</w:t>
            </w:r>
          </w:p>
          <w:p w14:paraId="05697D27" w14:textId="77777777" w:rsidR="00EA0118" w:rsidRPr="00F40E84" w:rsidRDefault="00EA0118" w:rsidP="00FD5017">
            <w:pPr>
              <w:rPr>
                <w:sz w:val="18"/>
                <w:szCs w:val="18"/>
                <w:vertAlign w:val="superscript"/>
              </w:rPr>
            </w:pPr>
            <w:r w:rsidRPr="00F40E84">
              <w:rPr>
                <w:sz w:val="18"/>
                <w:szCs w:val="18"/>
              </w:rPr>
              <w:t>0.32</w:t>
            </w:r>
            <w:r w:rsidRPr="00F40E84">
              <w:rPr>
                <w:sz w:val="18"/>
                <w:szCs w:val="18"/>
                <w:vertAlign w:val="superscript"/>
              </w:rPr>
              <w:t>c</w:t>
            </w:r>
          </w:p>
          <w:p w14:paraId="3AF2F984" w14:textId="77777777" w:rsidR="00EA0118" w:rsidRPr="00F40E84" w:rsidRDefault="00EA0118" w:rsidP="00FD5017">
            <w:pPr>
              <w:rPr>
                <w:sz w:val="18"/>
                <w:szCs w:val="18"/>
              </w:rPr>
            </w:pPr>
            <w:r w:rsidRPr="00F40E84">
              <w:rPr>
                <w:sz w:val="18"/>
                <w:szCs w:val="18"/>
              </w:rPr>
              <w:t>0.99</w:t>
            </w:r>
            <w:r w:rsidRPr="00F40E84">
              <w:rPr>
                <w:sz w:val="18"/>
                <w:szCs w:val="18"/>
                <w:vertAlign w:val="superscript"/>
              </w:rPr>
              <w:t>a</w:t>
            </w:r>
          </w:p>
        </w:tc>
        <w:tc>
          <w:tcPr>
            <w:tcW w:w="1700" w:type="dxa"/>
          </w:tcPr>
          <w:p w14:paraId="165B0736" w14:textId="77777777" w:rsidR="00EA0118" w:rsidRPr="00F40E84" w:rsidRDefault="00EA0118" w:rsidP="00FD5017">
            <w:pPr>
              <w:rPr>
                <w:sz w:val="18"/>
                <w:szCs w:val="18"/>
              </w:rPr>
            </w:pPr>
            <w:r w:rsidRPr="00F40E84">
              <w:rPr>
                <w:sz w:val="18"/>
                <w:szCs w:val="18"/>
              </w:rPr>
              <w:t xml:space="preserve">On the different measures of functional activity, the effect sizes ranged from small to large, in favour of the </w:t>
            </w:r>
            <w:r>
              <w:rPr>
                <w:sz w:val="18"/>
                <w:szCs w:val="18"/>
              </w:rPr>
              <w:t>intervention</w:t>
            </w:r>
            <w:r w:rsidRPr="00F40E84">
              <w:rPr>
                <w:sz w:val="18"/>
                <w:szCs w:val="18"/>
              </w:rPr>
              <w:t xml:space="preserve"> group. Clinically meaningful changes were identified for the primary outcome measure (MAS-UL) and other included measures (MMT-UL and grip dynamometer). </w:t>
            </w:r>
          </w:p>
          <w:p w14:paraId="3D305651" w14:textId="77777777" w:rsidR="00EA0118" w:rsidRPr="00F40E84" w:rsidRDefault="00EA0118" w:rsidP="00FD5017">
            <w:pPr>
              <w:rPr>
                <w:sz w:val="18"/>
                <w:szCs w:val="18"/>
              </w:rPr>
            </w:pPr>
          </w:p>
        </w:tc>
        <w:tc>
          <w:tcPr>
            <w:tcW w:w="236" w:type="dxa"/>
          </w:tcPr>
          <w:p w14:paraId="026C4802" w14:textId="77777777" w:rsidR="00EA0118" w:rsidRPr="00F40E84" w:rsidRDefault="00EA0118" w:rsidP="00FD5017">
            <w:pPr>
              <w:rPr>
                <w:sz w:val="18"/>
                <w:szCs w:val="18"/>
              </w:rPr>
            </w:pPr>
          </w:p>
        </w:tc>
        <w:tc>
          <w:tcPr>
            <w:tcW w:w="1464" w:type="dxa"/>
          </w:tcPr>
          <w:p w14:paraId="0F131B65" w14:textId="77777777" w:rsidR="00EA0118" w:rsidRPr="00F40E84" w:rsidRDefault="00EA0118" w:rsidP="00FD5017">
            <w:pPr>
              <w:rPr>
                <w:sz w:val="18"/>
                <w:szCs w:val="18"/>
              </w:rPr>
            </w:pPr>
            <w:r w:rsidRPr="00F40E84">
              <w:rPr>
                <w:sz w:val="18"/>
                <w:szCs w:val="18"/>
              </w:rPr>
              <w:t>Importance was placed on connecting the brain to observable movement, which was motivating. Computer game interventions were not enjoyable. Though upper limb strength improved, hand function was only partial.</w:t>
            </w:r>
          </w:p>
        </w:tc>
        <w:tc>
          <w:tcPr>
            <w:tcW w:w="1176" w:type="dxa"/>
          </w:tcPr>
          <w:p w14:paraId="6B0E9AAD" w14:textId="77777777" w:rsidR="00EA0118" w:rsidRPr="00F40E84" w:rsidRDefault="00EA0118" w:rsidP="00FD5017">
            <w:pPr>
              <w:rPr>
                <w:sz w:val="18"/>
                <w:szCs w:val="18"/>
              </w:rPr>
            </w:pPr>
            <w:r w:rsidRPr="00F40E84">
              <w:rPr>
                <w:sz w:val="18"/>
                <w:szCs w:val="18"/>
              </w:rPr>
              <w:t xml:space="preserve">The musical intervention acted as a self-assessment, led to improvement of the upper limb and incentivised engagement in therapy. Engagement was challenging without music. </w:t>
            </w:r>
          </w:p>
          <w:p w14:paraId="2A50DD67" w14:textId="77777777" w:rsidR="00EA0118" w:rsidRPr="00F40E84" w:rsidRDefault="00EA0118" w:rsidP="00FD5017">
            <w:pPr>
              <w:rPr>
                <w:sz w:val="18"/>
                <w:szCs w:val="18"/>
              </w:rPr>
            </w:pPr>
          </w:p>
        </w:tc>
        <w:tc>
          <w:tcPr>
            <w:tcW w:w="3460" w:type="dxa"/>
          </w:tcPr>
          <w:p w14:paraId="7B4A8A50" w14:textId="77777777" w:rsidR="00EA0118" w:rsidRPr="00F40E84" w:rsidRDefault="00EA0118" w:rsidP="00FD5017">
            <w:pPr>
              <w:rPr>
                <w:sz w:val="18"/>
                <w:szCs w:val="18"/>
              </w:rPr>
            </w:pPr>
            <w:r w:rsidRPr="00F40E84">
              <w:rPr>
                <w:sz w:val="18"/>
                <w:szCs w:val="18"/>
              </w:rPr>
              <w:t xml:space="preserve">The intervention group spoke about an improvement in functional outcomes (in relation to the </w:t>
            </w:r>
            <w:r w:rsidRPr="00F40E84">
              <w:rPr>
                <w:i/>
                <w:iCs/>
                <w:sz w:val="18"/>
                <w:szCs w:val="18"/>
              </w:rPr>
              <w:t>wrist and fingers</w:t>
            </w:r>
            <w:r w:rsidRPr="00F40E84">
              <w:rPr>
                <w:sz w:val="18"/>
                <w:szCs w:val="18"/>
              </w:rPr>
              <w:t xml:space="preserve">), in contrast to the reflections of the control group who indicate that their resulting hand function is </w:t>
            </w:r>
            <w:r w:rsidRPr="00F40E84">
              <w:rPr>
                <w:i/>
                <w:iCs/>
                <w:sz w:val="18"/>
                <w:szCs w:val="18"/>
              </w:rPr>
              <w:t>only partial</w:t>
            </w:r>
            <w:r w:rsidRPr="00F40E84">
              <w:rPr>
                <w:sz w:val="18"/>
                <w:szCs w:val="18"/>
              </w:rPr>
              <w:t xml:space="preserve">. </w:t>
            </w:r>
          </w:p>
          <w:p w14:paraId="75A90D5B" w14:textId="77777777" w:rsidR="00EA0118" w:rsidRPr="00F40E84" w:rsidRDefault="00EA0118" w:rsidP="00FD5017">
            <w:pPr>
              <w:rPr>
                <w:sz w:val="18"/>
                <w:szCs w:val="18"/>
              </w:rPr>
            </w:pPr>
          </w:p>
          <w:p w14:paraId="71724448" w14:textId="77777777" w:rsidR="00EA0118" w:rsidRPr="00F40E84" w:rsidRDefault="00EA0118" w:rsidP="00FD5017">
            <w:pPr>
              <w:rPr>
                <w:sz w:val="18"/>
                <w:szCs w:val="18"/>
              </w:rPr>
            </w:pPr>
            <w:r w:rsidRPr="00F40E84">
              <w:rPr>
                <w:sz w:val="18"/>
                <w:szCs w:val="18"/>
              </w:rPr>
              <w:t xml:space="preserve">The intervention group emphasised how various musical elements of their treatment were important to their engagement and progress, whilst one participant from the control group said that one </w:t>
            </w:r>
            <w:proofErr w:type="gramStart"/>
            <w:r w:rsidRPr="00F40E84">
              <w:rPr>
                <w:sz w:val="18"/>
                <w:szCs w:val="18"/>
              </w:rPr>
              <w:t>particular intervention</w:t>
            </w:r>
            <w:proofErr w:type="gramEnd"/>
            <w:r w:rsidRPr="00F40E84">
              <w:rPr>
                <w:sz w:val="18"/>
                <w:szCs w:val="18"/>
              </w:rPr>
              <w:t xml:space="preserve"> (</w:t>
            </w:r>
            <w:r w:rsidRPr="00F40E84">
              <w:rPr>
                <w:i/>
                <w:iCs/>
                <w:sz w:val="18"/>
                <w:szCs w:val="18"/>
              </w:rPr>
              <w:t>computer games</w:t>
            </w:r>
            <w:r w:rsidRPr="00F40E84">
              <w:rPr>
                <w:sz w:val="18"/>
                <w:szCs w:val="18"/>
              </w:rPr>
              <w:t xml:space="preserve">) was </w:t>
            </w:r>
            <w:r w:rsidRPr="00F40E84">
              <w:rPr>
                <w:i/>
                <w:iCs/>
                <w:sz w:val="18"/>
                <w:szCs w:val="18"/>
              </w:rPr>
              <w:t>not enjoyable</w:t>
            </w:r>
            <w:r w:rsidRPr="00F40E84">
              <w:rPr>
                <w:sz w:val="18"/>
                <w:szCs w:val="18"/>
              </w:rPr>
              <w:t xml:space="preserve">. </w:t>
            </w:r>
          </w:p>
          <w:p w14:paraId="47B27179" w14:textId="77777777" w:rsidR="00EA0118" w:rsidRPr="00F40E84" w:rsidRDefault="00EA0118" w:rsidP="00FD5017">
            <w:pPr>
              <w:rPr>
                <w:sz w:val="18"/>
                <w:szCs w:val="18"/>
              </w:rPr>
            </w:pPr>
          </w:p>
          <w:p w14:paraId="23B7F76A" w14:textId="77777777" w:rsidR="00EA0118" w:rsidRPr="00F40E84" w:rsidRDefault="00EA0118" w:rsidP="00FD5017">
            <w:pPr>
              <w:rPr>
                <w:sz w:val="18"/>
                <w:szCs w:val="18"/>
              </w:rPr>
            </w:pPr>
            <w:r w:rsidRPr="00F40E84">
              <w:rPr>
                <w:sz w:val="18"/>
                <w:szCs w:val="18"/>
              </w:rPr>
              <w:t xml:space="preserve">The intervention group described music-making as a </w:t>
            </w:r>
            <w:r w:rsidRPr="00F40E84">
              <w:rPr>
                <w:i/>
                <w:iCs/>
                <w:sz w:val="18"/>
                <w:szCs w:val="18"/>
              </w:rPr>
              <w:t>self-assessment of function.</w:t>
            </w:r>
            <w:r w:rsidRPr="00F40E84">
              <w:rPr>
                <w:sz w:val="18"/>
                <w:szCs w:val="18"/>
              </w:rPr>
              <w:t xml:space="preserve"> There were no comparable comments around self-assessment of function from control group participants.</w:t>
            </w:r>
          </w:p>
          <w:p w14:paraId="639B69C8" w14:textId="77777777" w:rsidR="00EA0118" w:rsidRPr="00F40E84" w:rsidRDefault="00EA0118" w:rsidP="00FD5017">
            <w:pPr>
              <w:rPr>
                <w:sz w:val="18"/>
                <w:szCs w:val="18"/>
              </w:rPr>
            </w:pPr>
          </w:p>
        </w:tc>
        <w:tc>
          <w:tcPr>
            <w:tcW w:w="236" w:type="dxa"/>
          </w:tcPr>
          <w:p w14:paraId="5C361A69" w14:textId="77777777" w:rsidR="00EA0118" w:rsidRPr="00F40E84" w:rsidRDefault="00EA0118" w:rsidP="00FD5017">
            <w:pPr>
              <w:rPr>
                <w:sz w:val="18"/>
                <w:szCs w:val="18"/>
              </w:rPr>
            </w:pPr>
          </w:p>
        </w:tc>
        <w:tc>
          <w:tcPr>
            <w:tcW w:w="2360" w:type="dxa"/>
          </w:tcPr>
          <w:p w14:paraId="22A0188B" w14:textId="77777777" w:rsidR="00EA0118" w:rsidRPr="00F40E84" w:rsidRDefault="00EA0118" w:rsidP="00FD5017">
            <w:pPr>
              <w:rPr>
                <w:sz w:val="18"/>
                <w:szCs w:val="18"/>
              </w:rPr>
            </w:pPr>
            <w:r w:rsidRPr="00F40E84">
              <w:rPr>
                <w:sz w:val="18"/>
                <w:szCs w:val="18"/>
              </w:rPr>
              <w:t>Intervention participants provide</w:t>
            </w:r>
            <w:r>
              <w:rPr>
                <w:sz w:val="18"/>
                <w:szCs w:val="18"/>
              </w:rPr>
              <w:t>d</w:t>
            </w:r>
            <w:r w:rsidRPr="00F40E84">
              <w:rPr>
                <w:sz w:val="18"/>
                <w:szCs w:val="18"/>
              </w:rPr>
              <w:t xml:space="preserve"> further insight for </w:t>
            </w:r>
            <w:r>
              <w:rPr>
                <w:sz w:val="18"/>
                <w:szCs w:val="18"/>
              </w:rPr>
              <w:t xml:space="preserve">differences in functional improvement </w:t>
            </w:r>
            <w:r w:rsidRPr="00F40E84">
              <w:rPr>
                <w:sz w:val="18"/>
                <w:szCs w:val="18"/>
              </w:rPr>
              <w:t>by discussing how musical elements were important for engagement</w:t>
            </w:r>
            <w:r>
              <w:rPr>
                <w:sz w:val="18"/>
                <w:szCs w:val="18"/>
              </w:rPr>
              <w:t xml:space="preserve">, </w:t>
            </w:r>
            <w:proofErr w:type="gramStart"/>
            <w:r>
              <w:rPr>
                <w:sz w:val="18"/>
                <w:szCs w:val="18"/>
              </w:rPr>
              <w:t>motivation</w:t>
            </w:r>
            <w:proofErr w:type="gramEnd"/>
            <w:r w:rsidRPr="00F40E84">
              <w:rPr>
                <w:sz w:val="18"/>
                <w:szCs w:val="18"/>
              </w:rPr>
              <w:t xml:space="preserve"> and </w:t>
            </w:r>
            <w:r>
              <w:rPr>
                <w:sz w:val="18"/>
                <w:szCs w:val="18"/>
              </w:rPr>
              <w:t xml:space="preserve">monitoring </w:t>
            </w:r>
            <w:r w:rsidRPr="00F40E84">
              <w:rPr>
                <w:sz w:val="18"/>
                <w:szCs w:val="18"/>
              </w:rPr>
              <w:t>progress. They also identif</w:t>
            </w:r>
            <w:r>
              <w:rPr>
                <w:sz w:val="18"/>
                <w:szCs w:val="18"/>
              </w:rPr>
              <w:t>ied</w:t>
            </w:r>
            <w:r w:rsidRPr="00F40E84">
              <w:rPr>
                <w:sz w:val="18"/>
                <w:szCs w:val="18"/>
              </w:rPr>
              <w:t xml:space="preserve"> that functional improvement was noted </w:t>
            </w:r>
            <w:r>
              <w:rPr>
                <w:sz w:val="18"/>
                <w:szCs w:val="18"/>
              </w:rPr>
              <w:t xml:space="preserve">in their </w:t>
            </w:r>
            <w:r w:rsidRPr="00F40E84">
              <w:rPr>
                <w:sz w:val="18"/>
                <w:szCs w:val="18"/>
              </w:rPr>
              <w:t xml:space="preserve">wrist and fingers. Control participants identified partial improvement in function. </w:t>
            </w:r>
          </w:p>
        </w:tc>
      </w:tr>
    </w:tbl>
    <w:p w14:paraId="18A974D2" w14:textId="77777777" w:rsidR="00F31F6C" w:rsidRDefault="00F31F6C" w:rsidP="00B72DFD">
      <w:pPr>
        <w:pStyle w:val="Heading3"/>
        <w:sectPr w:rsidR="00F31F6C" w:rsidSect="00F31F6C">
          <w:pgSz w:w="16820" w:h="11900" w:orient="landscape"/>
          <w:pgMar w:top="1440" w:right="1440" w:bottom="1440" w:left="1440" w:header="708" w:footer="708" w:gutter="0"/>
          <w:cols w:space="708"/>
          <w:docGrid w:linePitch="360"/>
        </w:sectPr>
      </w:pPr>
      <w:bookmarkStart w:id="3761" w:name="_Toc94249015"/>
      <w:bookmarkStart w:id="3762" w:name="_Toc94249212"/>
      <w:bookmarkStart w:id="3763" w:name="_Toc94250385"/>
      <w:bookmarkStart w:id="3764" w:name="_Toc95061012"/>
      <w:bookmarkStart w:id="3765" w:name="_Toc95061256"/>
      <w:bookmarkStart w:id="3766" w:name="_Toc95282624"/>
      <w:bookmarkStart w:id="3767" w:name="_Toc95283157"/>
      <w:bookmarkStart w:id="3768" w:name="_Toc95284878"/>
      <w:bookmarkStart w:id="3769" w:name="_Toc95380212"/>
      <w:bookmarkStart w:id="3770" w:name="_Toc95380559"/>
      <w:bookmarkStart w:id="3771" w:name="_Toc95380907"/>
    </w:p>
    <w:p w14:paraId="471F807C" w14:textId="4DBE4D54" w:rsidR="00EA0118" w:rsidRDefault="00EA0118" w:rsidP="00F31F6C">
      <w:pPr>
        <w:pStyle w:val="Heading3"/>
      </w:pPr>
      <w:bookmarkStart w:id="3772" w:name="_Toc95658932"/>
      <w:bookmarkStart w:id="3773" w:name="_Toc95659286"/>
      <w:bookmarkStart w:id="3774" w:name="_Toc97540341"/>
      <w:bookmarkStart w:id="3775" w:name="_Toc97541398"/>
      <w:r w:rsidRPr="00F40E84">
        <w:lastRenderedPageBreak/>
        <w:t>Depression</w:t>
      </w:r>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p>
    <w:p w14:paraId="0F9ABD99" w14:textId="77777777" w:rsidR="00F31F6C" w:rsidRDefault="00EA0118" w:rsidP="00F31F6C">
      <w:pPr>
        <w:spacing w:line="480" w:lineRule="auto"/>
      </w:pPr>
      <w:r>
        <w:rPr>
          <w:b/>
          <w:bCs/>
        </w:rPr>
        <w:tab/>
      </w:r>
      <w:r>
        <w:t>Though a reduction in depression scores was identified for both groups, it was not immediately clear if or how the qualitative findings provided a deeper understanding for this (Table 2). There were no reflections on themes relating to depression from intervention participants, however control participants discussed themes of suicide, mental drain, loss of independence, feelings of negativity and self-pity. As the control participants’ level of depression improved slightly more than that of the intervention participants (g = 0.27), the qualitative findings may further expand upon this result through the only reflected point of distinction: the number of reported themes. That is; while there were five reported themes of depression for control participants, there were none for the intervention group.</w:t>
      </w:r>
    </w:p>
    <w:p w14:paraId="4307A672" w14:textId="77777777" w:rsidR="00F31F6C" w:rsidRDefault="00F31F6C" w:rsidP="00EA0118"/>
    <w:p w14:paraId="09A619C5" w14:textId="77777777" w:rsidR="00F31F6C" w:rsidRDefault="00F31F6C" w:rsidP="00EA0118"/>
    <w:p w14:paraId="5E0CAC97" w14:textId="77777777" w:rsidR="00F31F6C" w:rsidRDefault="00F31F6C" w:rsidP="00EA0118">
      <w:pPr>
        <w:rPr>
          <w:b/>
          <w:bCs/>
        </w:rPr>
        <w:sectPr w:rsidR="00F31F6C" w:rsidSect="000775E1">
          <w:pgSz w:w="11900" w:h="16840"/>
          <w:pgMar w:top="1440" w:right="1440" w:bottom="1440" w:left="1440" w:header="708" w:footer="708" w:gutter="0"/>
          <w:cols w:space="708"/>
          <w:docGrid w:linePitch="360"/>
        </w:sectPr>
      </w:pPr>
    </w:p>
    <w:p w14:paraId="377CFF68" w14:textId="0FE4F80C" w:rsidR="00EA0118" w:rsidRPr="008F59E7" w:rsidRDefault="00EA0118" w:rsidP="00EA0118">
      <w:pPr>
        <w:rPr>
          <w:i/>
          <w:iCs/>
        </w:rPr>
      </w:pPr>
      <w:r w:rsidRPr="00F40E84">
        <w:rPr>
          <w:b/>
          <w:bCs/>
        </w:rPr>
        <w:lastRenderedPageBreak/>
        <w:t>Table 2</w:t>
      </w:r>
      <w:r w:rsidR="000E46C2">
        <w:rPr>
          <w:b/>
          <w:bCs/>
        </w:rPr>
        <w:t>.</w:t>
      </w:r>
      <w:r>
        <w:rPr>
          <w:b/>
          <w:bCs/>
        </w:rPr>
        <w:br/>
      </w:r>
      <w:r w:rsidRPr="008F59E7">
        <w:rPr>
          <w:i/>
          <w:iCs/>
        </w:rPr>
        <w:t xml:space="preserve">Depression </w:t>
      </w:r>
      <w:r w:rsidR="00335E5F" w:rsidRPr="008F59E7">
        <w:rPr>
          <w:i/>
          <w:iCs/>
        </w:rPr>
        <w:t>joint display table</w:t>
      </w:r>
    </w:p>
    <w:p w14:paraId="515F1265" w14:textId="77777777" w:rsidR="00EA0118" w:rsidRPr="00F40E84" w:rsidRDefault="00EA0118" w:rsidP="00EA0118">
      <w:pPr>
        <w:rPr>
          <w:b/>
          <w:bCs/>
        </w:rPr>
      </w:pPr>
    </w:p>
    <w:tbl>
      <w:tblPr>
        <w:tblStyle w:val="TableGrid"/>
        <w:tblW w:w="15309" w:type="dxa"/>
        <w:tblInd w:w="-1139" w:type="dxa"/>
        <w:tblBorders>
          <w:left w:val="none" w:sz="0" w:space="0" w:color="auto"/>
          <w:right w:val="none" w:sz="0" w:space="0" w:color="auto"/>
          <w:insideV w:val="none" w:sz="0" w:space="0" w:color="auto"/>
        </w:tblBorders>
        <w:tblLook w:val="04A0" w:firstRow="1" w:lastRow="0" w:firstColumn="1" w:lastColumn="0" w:noHBand="0" w:noVBand="1"/>
      </w:tblPr>
      <w:tblGrid>
        <w:gridCol w:w="1701"/>
        <w:gridCol w:w="1134"/>
        <w:gridCol w:w="1134"/>
        <w:gridCol w:w="709"/>
        <w:gridCol w:w="1701"/>
        <w:gridCol w:w="236"/>
        <w:gridCol w:w="1465"/>
        <w:gridCol w:w="1165"/>
        <w:gridCol w:w="3465"/>
        <w:gridCol w:w="236"/>
        <w:gridCol w:w="2363"/>
      </w:tblGrid>
      <w:tr w:rsidR="00EA0118" w:rsidRPr="00F40E84" w14:paraId="43BBF107" w14:textId="77777777" w:rsidTr="00FD5017">
        <w:tc>
          <w:tcPr>
            <w:tcW w:w="6379" w:type="dxa"/>
            <w:gridSpan w:val="5"/>
          </w:tcPr>
          <w:p w14:paraId="47518FD2" w14:textId="77777777" w:rsidR="00EA0118" w:rsidRPr="00F40E84" w:rsidRDefault="00EA0118" w:rsidP="00FD5017">
            <w:pPr>
              <w:jc w:val="center"/>
              <w:rPr>
                <w:sz w:val="18"/>
                <w:szCs w:val="18"/>
              </w:rPr>
            </w:pPr>
            <w:r w:rsidRPr="00F40E84">
              <w:rPr>
                <w:sz w:val="18"/>
                <w:szCs w:val="18"/>
              </w:rPr>
              <w:t>Quantitative</w:t>
            </w:r>
          </w:p>
        </w:tc>
        <w:tc>
          <w:tcPr>
            <w:tcW w:w="236" w:type="dxa"/>
          </w:tcPr>
          <w:p w14:paraId="1F07510B" w14:textId="77777777" w:rsidR="00EA0118" w:rsidRPr="00F40E84" w:rsidRDefault="00EA0118" w:rsidP="00FD5017">
            <w:pPr>
              <w:rPr>
                <w:sz w:val="18"/>
                <w:szCs w:val="18"/>
              </w:rPr>
            </w:pPr>
          </w:p>
        </w:tc>
        <w:tc>
          <w:tcPr>
            <w:tcW w:w="6095" w:type="dxa"/>
            <w:gridSpan w:val="3"/>
          </w:tcPr>
          <w:p w14:paraId="76BCE018" w14:textId="77777777" w:rsidR="00EA0118" w:rsidRPr="00F40E84" w:rsidRDefault="00EA0118" w:rsidP="00FD5017">
            <w:pPr>
              <w:jc w:val="center"/>
              <w:rPr>
                <w:sz w:val="18"/>
                <w:szCs w:val="18"/>
              </w:rPr>
            </w:pPr>
            <w:r w:rsidRPr="00F40E84">
              <w:rPr>
                <w:sz w:val="18"/>
                <w:szCs w:val="18"/>
              </w:rPr>
              <w:t>Qualitative</w:t>
            </w:r>
          </w:p>
          <w:p w14:paraId="46EDF566" w14:textId="77777777" w:rsidR="00EA0118" w:rsidRPr="00F40E84" w:rsidRDefault="00EA0118" w:rsidP="00FD5017">
            <w:pPr>
              <w:jc w:val="center"/>
              <w:rPr>
                <w:sz w:val="18"/>
                <w:szCs w:val="18"/>
              </w:rPr>
            </w:pPr>
          </w:p>
        </w:tc>
        <w:tc>
          <w:tcPr>
            <w:tcW w:w="236" w:type="dxa"/>
          </w:tcPr>
          <w:p w14:paraId="31EC2D7C" w14:textId="77777777" w:rsidR="00EA0118" w:rsidRPr="00F40E84" w:rsidRDefault="00EA0118" w:rsidP="00FD5017">
            <w:pPr>
              <w:rPr>
                <w:sz w:val="18"/>
                <w:szCs w:val="18"/>
              </w:rPr>
            </w:pPr>
          </w:p>
        </w:tc>
        <w:tc>
          <w:tcPr>
            <w:tcW w:w="2363" w:type="dxa"/>
            <w:vMerge w:val="restart"/>
          </w:tcPr>
          <w:p w14:paraId="4C99C94F" w14:textId="77777777" w:rsidR="00EA0118" w:rsidRPr="00F40E84" w:rsidRDefault="00EA0118" w:rsidP="00FD5017">
            <w:pPr>
              <w:jc w:val="center"/>
              <w:rPr>
                <w:sz w:val="18"/>
                <w:szCs w:val="18"/>
              </w:rPr>
            </w:pPr>
          </w:p>
          <w:p w14:paraId="42CCBEAE" w14:textId="77777777" w:rsidR="00EA0118" w:rsidRPr="00F40E84" w:rsidRDefault="00EA0118" w:rsidP="00FD5017">
            <w:pPr>
              <w:jc w:val="center"/>
              <w:rPr>
                <w:sz w:val="18"/>
                <w:szCs w:val="18"/>
              </w:rPr>
            </w:pPr>
            <w:r w:rsidRPr="00F40E84">
              <w:rPr>
                <w:sz w:val="18"/>
                <w:szCs w:val="18"/>
              </w:rPr>
              <w:t>How do the qualitative results enhance the quantitative findings?</w:t>
            </w:r>
          </w:p>
        </w:tc>
      </w:tr>
      <w:tr w:rsidR="00EA0118" w:rsidRPr="00F40E84" w14:paraId="456ACB99" w14:textId="77777777" w:rsidTr="00FD5017">
        <w:tc>
          <w:tcPr>
            <w:tcW w:w="1701" w:type="dxa"/>
          </w:tcPr>
          <w:p w14:paraId="1C1A6EE4" w14:textId="77777777" w:rsidR="00EA0118" w:rsidRPr="00F40E84" w:rsidRDefault="00EA0118" w:rsidP="00FD5017">
            <w:pPr>
              <w:rPr>
                <w:sz w:val="18"/>
                <w:szCs w:val="18"/>
              </w:rPr>
            </w:pPr>
            <w:r w:rsidRPr="00F40E84">
              <w:rPr>
                <w:sz w:val="18"/>
                <w:szCs w:val="18"/>
              </w:rPr>
              <w:t>Measure</w:t>
            </w:r>
          </w:p>
        </w:tc>
        <w:tc>
          <w:tcPr>
            <w:tcW w:w="1134" w:type="dxa"/>
          </w:tcPr>
          <w:p w14:paraId="3D1CD009" w14:textId="77777777" w:rsidR="00EA0118" w:rsidRPr="0049109A" w:rsidRDefault="00EA0118" w:rsidP="00FD5017">
            <w:pPr>
              <w:rPr>
                <w:sz w:val="18"/>
                <w:szCs w:val="18"/>
                <w:lang w:val="fr-FR"/>
              </w:rPr>
            </w:pPr>
            <w:r w:rsidRPr="0049109A">
              <w:rPr>
                <w:sz w:val="18"/>
                <w:szCs w:val="18"/>
                <w:lang w:val="fr-FR"/>
              </w:rPr>
              <w:t>Control change score</w:t>
            </w:r>
          </w:p>
          <w:p w14:paraId="1565AD62" w14:textId="77777777" w:rsidR="00EA0118" w:rsidRPr="0049109A" w:rsidRDefault="00EA0118" w:rsidP="00FD5017">
            <w:pPr>
              <w:rPr>
                <w:sz w:val="18"/>
                <w:szCs w:val="18"/>
                <w:lang w:val="fr-FR"/>
              </w:rPr>
            </w:pPr>
            <w:r w:rsidRPr="0049109A">
              <w:rPr>
                <w:sz w:val="18"/>
                <w:szCs w:val="18"/>
                <w:lang w:val="fr-FR"/>
              </w:rPr>
              <w:t>(T1-T0)</w:t>
            </w:r>
          </w:p>
        </w:tc>
        <w:tc>
          <w:tcPr>
            <w:tcW w:w="1134" w:type="dxa"/>
          </w:tcPr>
          <w:p w14:paraId="78B94058" w14:textId="77777777" w:rsidR="00EA0118" w:rsidRPr="0049109A" w:rsidRDefault="00EA0118" w:rsidP="00FD5017">
            <w:pPr>
              <w:rPr>
                <w:sz w:val="18"/>
                <w:szCs w:val="18"/>
                <w:lang w:val="fr-FR"/>
              </w:rPr>
            </w:pPr>
            <w:r w:rsidRPr="0049109A">
              <w:rPr>
                <w:sz w:val="18"/>
                <w:szCs w:val="18"/>
                <w:lang w:val="fr-FR"/>
              </w:rPr>
              <w:t>Intervention change score</w:t>
            </w:r>
          </w:p>
          <w:p w14:paraId="75E67590" w14:textId="77777777" w:rsidR="00EA0118" w:rsidRPr="0049109A" w:rsidRDefault="00EA0118" w:rsidP="00FD5017">
            <w:pPr>
              <w:rPr>
                <w:sz w:val="18"/>
                <w:szCs w:val="18"/>
                <w:lang w:val="fr-FR"/>
              </w:rPr>
            </w:pPr>
            <w:r w:rsidRPr="0049109A">
              <w:rPr>
                <w:sz w:val="18"/>
                <w:szCs w:val="18"/>
                <w:lang w:val="fr-FR"/>
              </w:rPr>
              <w:t>(T1-T0)</w:t>
            </w:r>
          </w:p>
        </w:tc>
        <w:tc>
          <w:tcPr>
            <w:tcW w:w="709" w:type="dxa"/>
          </w:tcPr>
          <w:p w14:paraId="2539106C" w14:textId="77777777" w:rsidR="00EA0118" w:rsidRPr="00F40E84" w:rsidRDefault="00EA0118" w:rsidP="00FD5017">
            <w:pPr>
              <w:rPr>
                <w:sz w:val="18"/>
                <w:szCs w:val="18"/>
              </w:rPr>
            </w:pPr>
            <w:r w:rsidRPr="00F40E84">
              <w:rPr>
                <w:sz w:val="18"/>
                <w:szCs w:val="18"/>
              </w:rPr>
              <w:t>Effect size</w:t>
            </w:r>
          </w:p>
        </w:tc>
        <w:tc>
          <w:tcPr>
            <w:tcW w:w="1701" w:type="dxa"/>
          </w:tcPr>
          <w:p w14:paraId="1937C37F" w14:textId="77777777" w:rsidR="00EA0118" w:rsidRPr="00F40E84" w:rsidRDefault="00EA0118" w:rsidP="00FD5017">
            <w:pPr>
              <w:rPr>
                <w:sz w:val="18"/>
                <w:szCs w:val="18"/>
              </w:rPr>
            </w:pPr>
            <w:r w:rsidRPr="00F40E84">
              <w:rPr>
                <w:sz w:val="18"/>
                <w:szCs w:val="18"/>
              </w:rPr>
              <w:t>Summary</w:t>
            </w:r>
          </w:p>
        </w:tc>
        <w:tc>
          <w:tcPr>
            <w:tcW w:w="236" w:type="dxa"/>
          </w:tcPr>
          <w:p w14:paraId="0B53A4D3" w14:textId="77777777" w:rsidR="00EA0118" w:rsidRPr="00F40E84" w:rsidRDefault="00EA0118" w:rsidP="00FD5017">
            <w:pPr>
              <w:rPr>
                <w:sz w:val="18"/>
                <w:szCs w:val="18"/>
              </w:rPr>
            </w:pPr>
          </w:p>
        </w:tc>
        <w:tc>
          <w:tcPr>
            <w:tcW w:w="1465" w:type="dxa"/>
          </w:tcPr>
          <w:p w14:paraId="22E6E348" w14:textId="77777777" w:rsidR="00EA0118" w:rsidRPr="00F40E84" w:rsidRDefault="00EA0118" w:rsidP="00FD5017">
            <w:pPr>
              <w:rPr>
                <w:sz w:val="18"/>
                <w:szCs w:val="18"/>
              </w:rPr>
            </w:pPr>
            <w:r w:rsidRPr="00F40E84">
              <w:rPr>
                <w:sz w:val="18"/>
                <w:szCs w:val="18"/>
              </w:rPr>
              <w:t>Control summary sentence(s)</w:t>
            </w:r>
          </w:p>
        </w:tc>
        <w:tc>
          <w:tcPr>
            <w:tcW w:w="1165" w:type="dxa"/>
          </w:tcPr>
          <w:p w14:paraId="0EAA1694" w14:textId="77777777" w:rsidR="00EA0118" w:rsidRPr="00F40E84" w:rsidRDefault="00EA0118" w:rsidP="00FD5017">
            <w:pPr>
              <w:rPr>
                <w:sz w:val="18"/>
                <w:szCs w:val="18"/>
              </w:rPr>
            </w:pPr>
            <w:r w:rsidRPr="00F40E84">
              <w:rPr>
                <w:sz w:val="18"/>
                <w:szCs w:val="18"/>
              </w:rPr>
              <w:t>Intervention summary sentence(s)</w:t>
            </w:r>
          </w:p>
          <w:p w14:paraId="2E30E1F1" w14:textId="77777777" w:rsidR="00EA0118" w:rsidRPr="00F40E84" w:rsidRDefault="00EA0118" w:rsidP="00FD5017">
            <w:pPr>
              <w:rPr>
                <w:sz w:val="18"/>
                <w:szCs w:val="18"/>
              </w:rPr>
            </w:pPr>
          </w:p>
        </w:tc>
        <w:tc>
          <w:tcPr>
            <w:tcW w:w="3465" w:type="dxa"/>
          </w:tcPr>
          <w:p w14:paraId="24589A8B" w14:textId="77777777" w:rsidR="00EA0118" w:rsidRPr="00F40E84" w:rsidRDefault="00EA0118" w:rsidP="00FD5017">
            <w:pPr>
              <w:rPr>
                <w:sz w:val="18"/>
                <w:szCs w:val="18"/>
              </w:rPr>
            </w:pPr>
            <w:r w:rsidRPr="00F40E84">
              <w:rPr>
                <w:sz w:val="18"/>
                <w:szCs w:val="18"/>
              </w:rPr>
              <w:t>Points of distinction</w:t>
            </w:r>
          </w:p>
        </w:tc>
        <w:tc>
          <w:tcPr>
            <w:tcW w:w="236" w:type="dxa"/>
          </w:tcPr>
          <w:p w14:paraId="762D7E9D" w14:textId="77777777" w:rsidR="00EA0118" w:rsidRPr="00F40E84" w:rsidRDefault="00EA0118" w:rsidP="00FD5017">
            <w:pPr>
              <w:rPr>
                <w:sz w:val="18"/>
                <w:szCs w:val="18"/>
              </w:rPr>
            </w:pPr>
          </w:p>
        </w:tc>
        <w:tc>
          <w:tcPr>
            <w:tcW w:w="2363" w:type="dxa"/>
            <w:vMerge/>
          </w:tcPr>
          <w:p w14:paraId="4A5F4F1C" w14:textId="77777777" w:rsidR="00EA0118" w:rsidRPr="00F40E84" w:rsidRDefault="00EA0118" w:rsidP="00FD5017">
            <w:pPr>
              <w:rPr>
                <w:sz w:val="18"/>
                <w:szCs w:val="18"/>
              </w:rPr>
            </w:pPr>
          </w:p>
        </w:tc>
      </w:tr>
      <w:tr w:rsidR="00EA0118" w:rsidRPr="00F40E84" w14:paraId="3DFB916D" w14:textId="77777777" w:rsidTr="00FD5017">
        <w:tc>
          <w:tcPr>
            <w:tcW w:w="1701" w:type="dxa"/>
          </w:tcPr>
          <w:p w14:paraId="2D119209" w14:textId="77777777" w:rsidR="00EA0118" w:rsidRPr="00F40E84" w:rsidRDefault="00EA0118" w:rsidP="00FD5017">
            <w:pPr>
              <w:rPr>
                <w:sz w:val="18"/>
                <w:szCs w:val="18"/>
              </w:rPr>
            </w:pPr>
            <w:r w:rsidRPr="00F40E84">
              <w:rPr>
                <w:sz w:val="18"/>
                <w:szCs w:val="18"/>
              </w:rPr>
              <w:t>DASS-21 (depression)</w:t>
            </w:r>
          </w:p>
          <w:p w14:paraId="161C3ADD" w14:textId="77777777" w:rsidR="00EA0118" w:rsidRPr="00F40E84" w:rsidRDefault="00EA0118" w:rsidP="00FD5017">
            <w:pPr>
              <w:rPr>
                <w:sz w:val="18"/>
                <w:szCs w:val="18"/>
              </w:rPr>
            </w:pPr>
          </w:p>
          <w:p w14:paraId="540AF0B9" w14:textId="77777777" w:rsidR="00EA0118" w:rsidRPr="00F40E84" w:rsidRDefault="00EA0118" w:rsidP="00FD5017">
            <w:pPr>
              <w:rPr>
                <w:sz w:val="18"/>
                <w:szCs w:val="18"/>
              </w:rPr>
            </w:pPr>
          </w:p>
          <w:p w14:paraId="42C1CB23" w14:textId="77777777" w:rsidR="00EA0118" w:rsidRPr="00F40E84" w:rsidRDefault="00EA0118" w:rsidP="00FD5017">
            <w:pPr>
              <w:rPr>
                <w:sz w:val="18"/>
                <w:szCs w:val="18"/>
              </w:rPr>
            </w:pPr>
          </w:p>
        </w:tc>
        <w:tc>
          <w:tcPr>
            <w:tcW w:w="1134" w:type="dxa"/>
          </w:tcPr>
          <w:p w14:paraId="1F9AE711" w14:textId="77777777" w:rsidR="00EA0118" w:rsidRPr="00F40E84" w:rsidRDefault="00EA0118" w:rsidP="00FD5017">
            <w:pPr>
              <w:rPr>
                <w:sz w:val="18"/>
                <w:szCs w:val="18"/>
              </w:rPr>
            </w:pPr>
            <w:r w:rsidRPr="00F40E84">
              <w:rPr>
                <w:sz w:val="18"/>
                <w:szCs w:val="18"/>
              </w:rPr>
              <w:t>-4.25 (10.33)</w:t>
            </w:r>
          </w:p>
        </w:tc>
        <w:tc>
          <w:tcPr>
            <w:tcW w:w="1134" w:type="dxa"/>
          </w:tcPr>
          <w:p w14:paraId="149F397E" w14:textId="77777777" w:rsidR="00EA0118" w:rsidRPr="00F40E84" w:rsidRDefault="00EA0118" w:rsidP="00FD5017">
            <w:pPr>
              <w:rPr>
                <w:sz w:val="18"/>
                <w:szCs w:val="18"/>
              </w:rPr>
            </w:pPr>
            <w:r w:rsidRPr="00F40E84">
              <w:rPr>
                <w:sz w:val="18"/>
                <w:szCs w:val="18"/>
              </w:rPr>
              <w:t>-2.00 (4.73)</w:t>
            </w:r>
          </w:p>
          <w:p w14:paraId="3B6D40BC" w14:textId="77777777" w:rsidR="00EA0118" w:rsidRPr="00F40E84" w:rsidRDefault="00EA0118" w:rsidP="00FD5017">
            <w:pPr>
              <w:rPr>
                <w:sz w:val="18"/>
                <w:szCs w:val="18"/>
              </w:rPr>
            </w:pPr>
          </w:p>
        </w:tc>
        <w:tc>
          <w:tcPr>
            <w:tcW w:w="709" w:type="dxa"/>
          </w:tcPr>
          <w:p w14:paraId="69593B58" w14:textId="77777777" w:rsidR="00EA0118" w:rsidRPr="00F40E84" w:rsidRDefault="00EA0118" w:rsidP="00FD5017">
            <w:pPr>
              <w:rPr>
                <w:sz w:val="18"/>
                <w:szCs w:val="18"/>
              </w:rPr>
            </w:pPr>
            <w:r w:rsidRPr="00F40E84">
              <w:rPr>
                <w:sz w:val="18"/>
                <w:szCs w:val="18"/>
              </w:rPr>
              <w:t>0.27</w:t>
            </w:r>
          </w:p>
        </w:tc>
        <w:tc>
          <w:tcPr>
            <w:tcW w:w="1701" w:type="dxa"/>
          </w:tcPr>
          <w:p w14:paraId="1F469103" w14:textId="5C65A35F" w:rsidR="00EA0118" w:rsidRPr="00F40E84" w:rsidRDefault="00EA0118" w:rsidP="00FD5017">
            <w:pPr>
              <w:rPr>
                <w:sz w:val="18"/>
                <w:szCs w:val="18"/>
              </w:rPr>
            </w:pPr>
            <w:r w:rsidRPr="00F40E84">
              <w:rPr>
                <w:sz w:val="18"/>
                <w:szCs w:val="18"/>
              </w:rPr>
              <w:t xml:space="preserve">There was a small effect </w:t>
            </w:r>
            <w:r w:rsidR="00F353BE">
              <w:rPr>
                <w:sz w:val="18"/>
                <w:szCs w:val="18"/>
              </w:rPr>
              <w:t>on depression</w:t>
            </w:r>
            <w:r w:rsidR="00791600">
              <w:rPr>
                <w:sz w:val="18"/>
                <w:szCs w:val="18"/>
              </w:rPr>
              <w:t xml:space="preserve"> scores</w:t>
            </w:r>
            <w:r w:rsidR="00F353BE">
              <w:rPr>
                <w:sz w:val="18"/>
                <w:szCs w:val="18"/>
              </w:rPr>
              <w:t xml:space="preserve"> in favour of the</w:t>
            </w:r>
            <w:r w:rsidRPr="00F40E84">
              <w:rPr>
                <w:sz w:val="18"/>
                <w:szCs w:val="18"/>
              </w:rPr>
              <w:t xml:space="preserve"> control group</w:t>
            </w:r>
          </w:p>
        </w:tc>
        <w:tc>
          <w:tcPr>
            <w:tcW w:w="236" w:type="dxa"/>
          </w:tcPr>
          <w:p w14:paraId="7135E519" w14:textId="77777777" w:rsidR="00EA0118" w:rsidRPr="00F40E84" w:rsidRDefault="00EA0118" w:rsidP="00FD5017">
            <w:pPr>
              <w:rPr>
                <w:sz w:val="18"/>
                <w:szCs w:val="18"/>
              </w:rPr>
            </w:pPr>
          </w:p>
        </w:tc>
        <w:tc>
          <w:tcPr>
            <w:tcW w:w="1465" w:type="dxa"/>
          </w:tcPr>
          <w:p w14:paraId="3BA2D516" w14:textId="77777777" w:rsidR="00EA0118" w:rsidRPr="00F40E84" w:rsidRDefault="00EA0118" w:rsidP="00FD5017">
            <w:pPr>
              <w:rPr>
                <w:sz w:val="18"/>
                <w:szCs w:val="18"/>
              </w:rPr>
            </w:pPr>
            <w:r w:rsidRPr="00F40E84">
              <w:rPr>
                <w:sz w:val="18"/>
                <w:szCs w:val="18"/>
              </w:rPr>
              <w:t xml:space="preserve">Feelings of suicidal ideation, mental drain, </w:t>
            </w:r>
            <w:proofErr w:type="gramStart"/>
            <w:r w:rsidRPr="00F40E84">
              <w:rPr>
                <w:sz w:val="18"/>
                <w:szCs w:val="18"/>
              </w:rPr>
              <w:t>self-pity</w:t>
            </w:r>
            <w:proofErr w:type="gramEnd"/>
            <w:r w:rsidRPr="00F40E84">
              <w:rPr>
                <w:sz w:val="18"/>
                <w:szCs w:val="18"/>
              </w:rPr>
              <w:t xml:space="preserve"> and the devastation of losing independence.</w:t>
            </w:r>
          </w:p>
          <w:p w14:paraId="70D58122" w14:textId="77777777" w:rsidR="00EA0118" w:rsidRPr="00F40E84" w:rsidRDefault="00EA0118" w:rsidP="00FD5017">
            <w:pPr>
              <w:rPr>
                <w:sz w:val="18"/>
                <w:szCs w:val="18"/>
              </w:rPr>
            </w:pPr>
          </w:p>
        </w:tc>
        <w:tc>
          <w:tcPr>
            <w:tcW w:w="1165" w:type="dxa"/>
          </w:tcPr>
          <w:p w14:paraId="49C7F4E1" w14:textId="77777777" w:rsidR="00EA0118" w:rsidRPr="00F40E84" w:rsidRDefault="00EA0118" w:rsidP="00FD5017">
            <w:pPr>
              <w:rPr>
                <w:sz w:val="18"/>
                <w:szCs w:val="18"/>
              </w:rPr>
            </w:pPr>
            <w:r w:rsidRPr="00F40E84">
              <w:rPr>
                <w:sz w:val="18"/>
                <w:szCs w:val="18"/>
              </w:rPr>
              <w:t>n/a</w:t>
            </w:r>
          </w:p>
        </w:tc>
        <w:tc>
          <w:tcPr>
            <w:tcW w:w="3465" w:type="dxa"/>
          </w:tcPr>
          <w:p w14:paraId="170A3B93" w14:textId="77777777" w:rsidR="00EA0118" w:rsidRPr="00F40E84" w:rsidRDefault="00EA0118" w:rsidP="00FD5017">
            <w:pPr>
              <w:spacing w:line="276" w:lineRule="auto"/>
              <w:rPr>
                <w:sz w:val="18"/>
                <w:szCs w:val="18"/>
              </w:rPr>
            </w:pPr>
            <w:r w:rsidRPr="00F40E84">
              <w:rPr>
                <w:sz w:val="18"/>
                <w:szCs w:val="18"/>
              </w:rPr>
              <w:t>There were no reported themes about depression for the intervention group, whereas there were five themes under the category of depression for the control group.</w:t>
            </w:r>
          </w:p>
          <w:p w14:paraId="7E9C3617" w14:textId="77777777" w:rsidR="00EA0118" w:rsidRPr="00F40E84" w:rsidRDefault="00EA0118" w:rsidP="00FD5017">
            <w:pPr>
              <w:rPr>
                <w:sz w:val="18"/>
                <w:szCs w:val="18"/>
              </w:rPr>
            </w:pPr>
          </w:p>
        </w:tc>
        <w:tc>
          <w:tcPr>
            <w:tcW w:w="236" w:type="dxa"/>
          </w:tcPr>
          <w:p w14:paraId="49D3F954" w14:textId="77777777" w:rsidR="00EA0118" w:rsidRPr="00F40E84" w:rsidRDefault="00EA0118" w:rsidP="00FD5017">
            <w:pPr>
              <w:rPr>
                <w:sz w:val="18"/>
                <w:szCs w:val="18"/>
              </w:rPr>
            </w:pPr>
          </w:p>
        </w:tc>
        <w:tc>
          <w:tcPr>
            <w:tcW w:w="2363" w:type="dxa"/>
          </w:tcPr>
          <w:p w14:paraId="6410F7C9" w14:textId="77777777" w:rsidR="00EA0118" w:rsidRDefault="00EA0118" w:rsidP="00FD5017">
            <w:pPr>
              <w:rPr>
                <w:sz w:val="18"/>
                <w:szCs w:val="18"/>
              </w:rPr>
            </w:pPr>
            <w:r>
              <w:rPr>
                <w:sz w:val="18"/>
                <w:szCs w:val="18"/>
              </w:rPr>
              <w:t xml:space="preserve">There was no further insight into the quantitative results based upon the qualitative findings as the control participants reflected about their challenges associated with depression whilst intervention participants did not reflect upon themes related to depression. </w:t>
            </w:r>
          </w:p>
          <w:p w14:paraId="79FEC5EA" w14:textId="77777777" w:rsidR="00EA0118" w:rsidRPr="00F40E84" w:rsidRDefault="00EA0118" w:rsidP="00FD5017">
            <w:pPr>
              <w:rPr>
                <w:sz w:val="18"/>
                <w:szCs w:val="18"/>
              </w:rPr>
            </w:pPr>
          </w:p>
        </w:tc>
      </w:tr>
    </w:tbl>
    <w:p w14:paraId="42AB559C" w14:textId="77777777" w:rsidR="00F31F6C" w:rsidRDefault="00F31F6C" w:rsidP="00B72DFD">
      <w:pPr>
        <w:pStyle w:val="Heading3"/>
        <w:sectPr w:rsidR="00F31F6C" w:rsidSect="00F31F6C">
          <w:pgSz w:w="16820" w:h="11900" w:orient="landscape"/>
          <w:pgMar w:top="1440" w:right="1440" w:bottom="1440" w:left="1440" w:header="708" w:footer="708" w:gutter="0"/>
          <w:cols w:space="708"/>
          <w:docGrid w:linePitch="360"/>
        </w:sectPr>
      </w:pPr>
      <w:bookmarkStart w:id="3776" w:name="_Toc94249016"/>
      <w:bookmarkStart w:id="3777" w:name="_Toc94249213"/>
      <w:bookmarkStart w:id="3778" w:name="_Toc94250386"/>
      <w:bookmarkStart w:id="3779" w:name="_Toc95061013"/>
      <w:bookmarkStart w:id="3780" w:name="_Toc95061257"/>
      <w:bookmarkStart w:id="3781" w:name="_Toc95282625"/>
      <w:bookmarkStart w:id="3782" w:name="_Toc95283158"/>
      <w:bookmarkStart w:id="3783" w:name="_Toc95284879"/>
      <w:bookmarkStart w:id="3784" w:name="_Toc95380213"/>
      <w:bookmarkStart w:id="3785" w:name="_Toc95380560"/>
      <w:bookmarkStart w:id="3786" w:name="_Toc95380908"/>
    </w:p>
    <w:p w14:paraId="5DD8FFA2" w14:textId="4437401B" w:rsidR="00EA0118" w:rsidRPr="00F40E84" w:rsidRDefault="00EA0118" w:rsidP="00B72DFD">
      <w:pPr>
        <w:pStyle w:val="Heading3"/>
      </w:pPr>
      <w:bookmarkStart w:id="3787" w:name="_Toc95658933"/>
      <w:bookmarkStart w:id="3788" w:name="_Toc95659287"/>
      <w:bookmarkStart w:id="3789" w:name="_Toc97540342"/>
      <w:bookmarkStart w:id="3790" w:name="_Toc97541399"/>
      <w:r w:rsidRPr="00F40E84">
        <w:lastRenderedPageBreak/>
        <w:t>Anxiety</w:t>
      </w:r>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p>
    <w:p w14:paraId="68D3D346" w14:textId="77777777" w:rsidR="00EA0118" w:rsidRPr="00DE2E9B" w:rsidRDefault="00EA0118" w:rsidP="00EA0118">
      <w:pPr>
        <w:spacing w:line="480" w:lineRule="auto"/>
        <w:ind w:firstLine="720"/>
        <w:rPr>
          <w:color w:val="000000" w:themeColor="text1"/>
        </w:rPr>
      </w:pPr>
      <w:r>
        <w:t xml:space="preserve">Separately, the quantitative and qualitative results identified benefits of the </w:t>
      </w:r>
      <w:proofErr w:type="spellStart"/>
      <w:r>
        <w:t>FES+iPad-based</w:t>
      </w:r>
      <w:proofErr w:type="spellEnd"/>
      <w:r>
        <w:t xml:space="preserve"> music therapy intervention on anxiety (Table 3). </w:t>
      </w:r>
      <w:r w:rsidRPr="00DE2E9B">
        <w:rPr>
          <w:rFonts w:eastAsiaTheme="minorHAnsi"/>
          <w:color w:val="000000" w:themeColor="text1"/>
          <w:lang w:val="en-GB" w:eastAsia="en-US"/>
        </w:rPr>
        <w:t xml:space="preserve">Although anxiety scores for both groups were within normal ranges, the intervention group anxiety scores reduced more than the control group from pre to post intervention (g=0.37). The qualitative results provide some insight into this small effect, with a subtle difference in themes related to anxiety: for the intervention group it was </w:t>
      </w:r>
      <w:r w:rsidRPr="00DE2E9B">
        <w:rPr>
          <w:rFonts w:eastAsiaTheme="minorHAnsi"/>
          <w:i/>
          <w:iCs/>
          <w:color w:val="000000" w:themeColor="text1"/>
          <w:lang w:val="en-GB" w:eastAsia="en-US"/>
        </w:rPr>
        <w:t>reducing</w:t>
      </w:r>
      <w:r w:rsidRPr="00DE2E9B">
        <w:rPr>
          <w:rFonts w:eastAsiaTheme="minorHAnsi"/>
          <w:color w:val="000000" w:themeColor="text1"/>
          <w:lang w:val="en-GB" w:eastAsia="en-US"/>
        </w:rPr>
        <w:t xml:space="preserve"> anxiety but for the control it was </w:t>
      </w:r>
      <w:r w:rsidRPr="00DE2E9B">
        <w:rPr>
          <w:rFonts w:eastAsiaTheme="minorHAnsi"/>
          <w:i/>
          <w:iCs/>
          <w:color w:val="000000" w:themeColor="text1"/>
          <w:lang w:val="en-GB" w:eastAsia="en-US"/>
        </w:rPr>
        <w:t>managing</w:t>
      </w:r>
      <w:r w:rsidRPr="00DE2E9B">
        <w:rPr>
          <w:rFonts w:eastAsiaTheme="minorHAnsi"/>
          <w:color w:val="000000" w:themeColor="text1"/>
          <w:lang w:val="en-GB" w:eastAsia="en-US"/>
        </w:rPr>
        <w:t xml:space="preserve"> anxiety.</w:t>
      </w:r>
    </w:p>
    <w:p w14:paraId="215D1413" w14:textId="77777777" w:rsidR="00EA0118" w:rsidRPr="00720FBD" w:rsidRDefault="00EA0118" w:rsidP="00EA0118">
      <w:pPr>
        <w:spacing w:line="480" w:lineRule="auto"/>
        <w:ind w:firstLine="720"/>
      </w:pPr>
      <w:r>
        <w:t xml:space="preserve">One </w:t>
      </w:r>
      <w:r w:rsidRPr="00720FBD">
        <w:t>intervention participant reflected upon how music</w:t>
      </w:r>
      <w:r>
        <w:t xml:space="preserve">al engagement </w:t>
      </w:r>
      <w:r w:rsidRPr="00720FBD">
        <w:t xml:space="preserve">helped to </w:t>
      </w:r>
      <w:r w:rsidRPr="00720FBD">
        <w:rPr>
          <w:i/>
          <w:iCs/>
        </w:rPr>
        <w:t>reduce</w:t>
      </w:r>
      <w:r w:rsidRPr="00720FBD">
        <w:t xml:space="preserve"> their anxiety</w:t>
      </w:r>
      <w:r>
        <w:t xml:space="preserve"> whilst in hospital</w:t>
      </w:r>
      <w:r w:rsidRPr="00720FBD">
        <w:t>:</w:t>
      </w:r>
    </w:p>
    <w:p w14:paraId="0AD7E91C" w14:textId="77777777" w:rsidR="00EA0118" w:rsidRPr="00720FBD" w:rsidRDefault="00EA0118" w:rsidP="00EA0118">
      <w:pPr>
        <w:spacing w:line="480" w:lineRule="auto"/>
        <w:ind w:left="720"/>
        <w:rPr>
          <w:i/>
          <w:iCs/>
        </w:rPr>
      </w:pPr>
      <w:r>
        <w:rPr>
          <w:i/>
          <w:iCs/>
        </w:rPr>
        <w:t>“</w:t>
      </w:r>
      <w:r w:rsidRPr="00720FBD">
        <w:rPr>
          <w:i/>
          <w:iCs/>
        </w:rPr>
        <w:t>Um, I guess just less anxious for being here because it was something that you were… listening to music or trying to play your own music and ah you’re sort of forgetting about what’s happening in ah the rest of your life at the moment</w:t>
      </w:r>
      <w:r>
        <w:rPr>
          <w:i/>
          <w:iCs/>
        </w:rPr>
        <w:t>”</w:t>
      </w:r>
      <w:r w:rsidRPr="00720FBD">
        <w:rPr>
          <w:i/>
          <w:iCs/>
        </w:rPr>
        <w:t xml:space="preserve"> (Participant 9)</w:t>
      </w:r>
    </w:p>
    <w:p w14:paraId="1816803C" w14:textId="77777777" w:rsidR="00EA0118" w:rsidRPr="00720FBD" w:rsidRDefault="00EA0118" w:rsidP="00F31F6C">
      <w:pPr>
        <w:spacing w:line="480" w:lineRule="auto"/>
      </w:pPr>
      <w:r>
        <w:t>Whilst o</w:t>
      </w:r>
      <w:r w:rsidRPr="00720FBD">
        <w:t xml:space="preserve">ne control participant reflected that support from others helped with the </w:t>
      </w:r>
      <w:r w:rsidRPr="00720FBD">
        <w:rPr>
          <w:i/>
          <w:iCs/>
        </w:rPr>
        <w:t>management</w:t>
      </w:r>
      <w:r w:rsidRPr="00720FBD">
        <w:t xml:space="preserve"> of anxiety</w:t>
      </w:r>
      <w:r>
        <w:t>:</w:t>
      </w:r>
    </w:p>
    <w:p w14:paraId="43FD7802" w14:textId="77777777" w:rsidR="00F31F6C" w:rsidRDefault="00EA0118" w:rsidP="00F31F6C">
      <w:pPr>
        <w:spacing w:line="480" w:lineRule="auto"/>
        <w:ind w:left="720"/>
        <w:rPr>
          <w:i/>
          <w:iCs/>
        </w:rPr>
      </w:pPr>
      <w:r>
        <w:rPr>
          <w:i/>
          <w:iCs/>
        </w:rPr>
        <w:t>“</w:t>
      </w:r>
      <w:r w:rsidRPr="00720FBD">
        <w:rPr>
          <w:i/>
          <w:iCs/>
        </w:rPr>
        <w:t>I personally have anxiety at night… once the nurses start doing their final inspections or whatever at night, I start to get anxiety… The hospital offered me the assistance of clinical psychologist and they’ve helped with strategies</w:t>
      </w:r>
      <w:r>
        <w:rPr>
          <w:i/>
          <w:iCs/>
        </w:rPr>
        <w:t>”</w:t>
      </w:r>
      <w:r w:rsidRPr="00720FBD">
        <w:rPr>
          <w:i/>
          <w:iCs/>
        </w:rPr>
        <w:t xml:space="preserve"> </w:t>
      </w:r>
    </w:p>
    <w:p w14:paraId="1B7C67A0" w14:textId="5CC9C7A9" w:rsidR="00F31F6C" w:rsidRDefault="00EA0118" w:rsidP="00F31F6C">
      <w:pPr>
        <w:spacing w:line="480" w:lineRule="auto"/>
        <w:ind w:left="720"/>
        <w:rPr>
          <w:i/>
          <w:iCs/>
        </w:rPr>
      </w:pPr>
      <w:r w:rsidRPr="00720FBD">
        <w:rPr>
          <w:i/>
          <w:iCs/>
        </w:rPr>
        <w:t>(Participant 10)</w:t>
      </w:r>
    </w:p>
    <w:p w14:paraId="2E0DA6EE" w14:textId="77777777" w:rsidR="00F31F6C" w:rsidRDefault="00F31F6C" w:rsidP="00EA0118">
      <w:pPr>
        <w:rPr>
          <w:i/>
          <w:iCs/>
        </w:rPr>
      </w:pPr>
    </w:p>
    <w:p w14:paraId="6F8D024F" w14:textId="77777777" w:rsidR="00F31F6C" w:rsidRDefault="00F31F6C" w:rsidP="00EA0118">
      <w:pPr>
        <w:rPr>
          <w:b/>
          <w:bCs/>
        </w:rPr>
        <w:sectPr w:rsidR="00F31F6C" w:rsidSect="000775E1">
          <w:pgSz w:w="11900" w:h="16840"/>
          <w:pgMar w:top="1440" w:right="1440" w:bottom="1440" w:left="1440" w:header="708" w:footer="708" w:gutter="0"/>
          <w:cols w:space="708"/>
          <w:docGrid w:linePitch="360"/>
        </w:sectPr>
      </w:pPr>
    </w:p>
    <w:p w14:paraId="33827869" w14:textId="6DF1C7DB" w:rsidR="00EA0118" w:rsidRPr="008F59E7" w:rsidRDefault="00EA0118" w:rsidP="00EA0118">
      <w:pPr>
        <w:rPr>
          <w:i/>
          <w:iCs/>
        </w:rPr>
      </w:pPr>
      <w:r w:rsidRPr="00F40E84">
        <w:rPr>
          <w:b/>
          <w:bCs/>
        </w:rPr>
        <w:lastRenderedPageBreak/>
        <w:t>Table 3</w:t>
      </w:r>
      <w:r w:rsidR="000E46C2">
        <w:rPr>
          <w:b/>
          <w:bCs/>
        </w:rPr>
        <w:t>.</w:t>
      </w:r>
      <w:r>
        <w:rPr>
          <w:b/>
          <w:bCs/>
        </w:rPr>
        <w:br/>
      </w:r>
      <w:r w:rsidRPr="008F59E7">
        <w:rPr>
          <w:i/>
          <w:iCs/>
        </w:rPr>
        <w:t xml:space="preserve">Anxiety </w:t>
      </w:r>
      <w:r w:rsidR="00335E5F" w:rsidRPr="008F59E7">
        <w:rPr>
          <w:i/>
          <w:iCs/>
        </w:rPr>
        <w:t>joint display table</w:t>
      </w:r>
    </w:p>
    <w:p w14:paraId="2F5214A9" w14:textId="77777777" w:rsidR="00EA0118" w:rsidRPr="00F40E84" w:rsidRDefault="00EA0118" w:rsidP="00EA0118">
      <w:pPr>
        <w:rPr>
          <w:b/>
          <w:bCs/>
        </w:rPr>
      </w:pPr>
    </w:p>
    <w:tbl>
      <w:tblPr>
        <w:tblStyle w:val="TableGrid"/>
        <w:tblW w:w="15309" w:type="dxa"/>
        <w:tblInd w:w="-1139" w:type="dxa"/>
        <w:tblBorders>
          <w:left w:val="none" w:sz="0" w:space="0" w:color="auto"/>
          <w:right w:val="none" w:sz="0" w:space="0" w:color="auto"/>
          <w:insideV w:val="none" w:sz="0" w:space="0" w:color="auto"/>
        </w:tblBorders>
        <w:tblLook w:val="04A0" w:firstRow="1" w:lastRow="0" w:firstColumn="1" w:lastColumn="0" w:noHBand="0" w:noVBand="1"/>
      </w:tblPr>
      <w:tblGrid>
        <w:gridCol w:w="1701"/>
        <w:gridCol w:w="1134"/>
        <w:gridCol w:w="1134"/>
        <w:gridCol w:w="709"/>
        <w:gridCol w:w="1701"/>
        <w:gridCol w:w="236"/>
        <w:gridCol w:w="1465"/>
        <w:gridCol w:w="1165"/>
        <w:gridCol w:w="3465"/>
        <w:gridCol w:w="236"/>
        <w:gridCol w:w="2363"/>
      </w:tblGrid>
      <w:tr w:rsidR="00EA0118" w:rsidRPr="00F40E84" w14:paraId="1427950B" w14:textId="77777777" w:rsidTr="00FD5017">
        <w:tc>
          <w:tcPr>
            <w:tcW w:w="6379" w:type="dxa"/>
            <w:gridSpan w:val="5"/>
          </w:tcPr>
          <w:p w14:paraId="7AEF59ED" w14:textId="77777777" w:rsidR="00EA0118" w:rsidRPr="00F40E84" w:rsidRDefault="00EA0118" w:rsidP="00FD5017">
            <w:pPr>
              <w:jc w:val="center"/>
              <w:rPr>
                <w:sz w:val="18"/>
                <w:szCs w:val="18"/>
              </w:rPr>
            </w:pPr>
            <w:r w:rsidRPr="00F40E84">
              <w:rPr>
                <w:sz w:val="18"/>
                <w:szCs w:val="18"/>
              </w:rPr>
              <w:t>Quantitative</w:t>
            </w:r>
          </w:p>
        </w:tc>
        <w:tc>
          <w:tcPr>
            <w:tcW w:w="236" w:type="dxa"/>
          </w:tcPr>
          <w:p w14:paraId="4B59E4B0" w14:textId="77777777" w:rsidR="00EA0118" w:rsidRPr="00F40E84" w:rsidRDefault="00EA0118" w:rsidP="00FD5017">
            <w:pPr>
              <w:rPr>
                <w:sz w:val="18"/>
                <w:szCs w:val="18"/>
              </w:rPr>
            </w:pPr>
          </w:p>
        </w:tc>
        <w:tc>
          <w:tcPr>
            <w:tcW w:w="6095" w:type="dxa"/>
            <w:gridSpan w:val="3"/>
          </w:tcPr>
          <w:p w14:paraId="52A71D10" w14:textId="77777777" w:rsidR="00EA0118" w:rsidRPr="00F40E84" w:rsidRDefault="00EA0118" w:rsidP="00FD5017">
            <w:pPr>
              <w:jc w:val="center"/>
              <w:rPr>
                <w:sz w:val="18"/>
                <w:szCs w:val="18"/>
              </w:rPr>
            </w:pPr>
            <w:r w:rsidRPr="00F40E84">
              <w:rPr>
                <w:sz w:val="18"/>
                <w:szCs w:val="18"/>
              </w:rPr>
              <w:t>Qualitative</w:t>
            </w:r>
          </w:p>
          <w:p w14:paraId="7012C294" w14:textId="77777777" w:rsidR="00EA0118" w:rsidRPr="00F40E84" w:rsidRDefault="00EA0118" w:rsidP="00FD5017">
            <w:pPr>
              <w:jc w:val="center"/>
              <w:rPr>
                <w:sz w:val="18"/>
                <w:szCs w:val="18"/>
              </w:rPr>
            </w:pPr>
          </w:p>
        </w:tc>
        <w:tc>
          <w:tcPr>
            <w:tcW w:w="236" w:type="dxa"/>
          </w:tcPr>
          <w:p w14:paraId="1ABFAAD1" w14:textId="77777777" w:rsidR="00EA0118" w:rsidRPr="00F40E84" w:rsidRDefault="00EA0118" w:rsidP="00FD5017">
            <w:pPr>
              <w:rPr>
                <w:sz w:val="18"/>
                <w:szCs w:val="18"/>
              </w:rPr>
            </w:pPr>
          </w:p>
        </w:tc>
        <w:tc>
          <w:tcPr>
            <w:tcW w:w="2363" w:type="dxa"/>
            <w:vMerge w:val="restart"/>
          </w:tcPr>
          <w:p w14:paraId="4608E1ED" w14:textId="77777777" w:rsidR="00EA0118" w:rsidRPr="00F40E84" w:rsidRDefault="00EA0118" w:rsidP="00FD5017">
            <w:pPr>
              <w:jc w:val="center"/>
              <w:rPr>
                <w:sz w:val="18"/>
                <w:szCs w:val="18"/>
              </w:rPr>
            </w:pPr>
          </w:p>
          <w:p w14:paraId="5DD01E4F" w14:textId="77777777" w:rsidR="00EA0118" w:rsidRPr="00F40E84" w:rsidRDefault="00EA0118" w:rsidP="00FD5017">
            <w:pPr>
              <w:jc w:val="center"/>
              <w:rPr>
                <w:sz w:val="18"/>
                <w:szCs w:val="18"/>
              </w:rPr>
            </w:pPr>
            <w:r w:rsidRPr="00F40E84">
              <w:rPr>
                <w:sz w:val="18"/>
                <w:szCs w:val="18"/>
              </w:rPr>
              <w:t>How do the qualitative results enhance the quantitative findings?</w:t>
            </w:r>
          </w:p>
        </w:tc>
      </w:tr>
      <w:tr w:rsidR="00EA0118" w:rsidRPr="00F40E84" w14:paraId="4A91A6B4" w14:textId="77777777" w:rsidTr="00FD5017">
        <w:tc>
          <w:tcPr>
            <w:tcW w:w="1701" w:type="dxa"/>
          </w:tcPr>
          <w:p w14:paraId="4D8D8064" w14:textId="77777777" w:rsidR="00EA0118" w:rsidRPr="00F40E84" w:rsidRDefault="00EA0118" w:rsidP="00FD5017">
            <w:pPr>
              <w:rPr>
                <w:sz w:val="18"/>
                <w:szCs w:val="18"/>
              </w:rPr>
            </w:pPr>
            <w:r w:rsidRPr="00F40E84">
              <w:rPr>
                <w:sz w:val="18"/>
                <w:szCs w:val="18"/>
              </w:rPr>
              <w:t>Measure</w:t>
            </w:r>
          </w:p>
        </w:tc>
        <w:tc>
          <w:tcPr>
            <w:tcW w:w="1134" w:type="dxa"/>
          </w:tcPr>
          <w:p w14:paraId="48835B69" w14:textId="77777777" w:rsidR="00EA0118" w:rsidRPr="0049109A" w:rsidRDefault="00EA0118" w:rsidP="00FD5017">
            <w:pPr>
              <w:rPr>
                <w:sz w:val="18"/>
                <w:szCs w:val="18"/>
                <w:lang w:val="fr-FR"/>
              </w:rPr>
            </w:pPr>
            <w:r w:rsidRPr="0049109A">
              <w:rPr>
                <w:sz w:val="18"/>
                <w:szCs w:val="18"/>
                <w:lang w:val="fr-FR"/>
              </w:rPr>
              <w:t>Control change score</w:t>
            </w:r>
          </w:p>
          <w:p w14:paraId="7256B83D" w14:textId="77777777" w:rsidR="00EA0118" w:rsidRPr="0049109A" w:rsidRDefault="00EA0118" w:rsidP="00FD5017">
            <w:pPr>
              <w:rPr>
                <w:sz w:val="18"/>
                <w:szCs w:val="18"/>
                <w:lang w:val="fr-FR"/>
              </w:rPr>
            </w:pPr>
            <w:r w:rsidRPr="0049109A">
              <w:rPr>
                <w:sz w:val="18"/>
                <w:szCs w:val="18"/>
                <w:lang w:val="fr-FR"/>
              </w:rPr>
              <w:t>(T1-T0)</w:t>
            </w:r>
          </w:p>
        </w:tc>
        <w:tc>
          <w:tcPr>
            <w:tcW w:w="1134" w:type="dxa"/>
          </w:tcPr>
          <w:p w14:paraId="03E6E7FC" w14:textId="77777777" w:rsidR="00EA0118" w:rsidRPr="0049109A" w:rsidRDefault="00EA0118" w:rsidP="00FD5017">
            <w:pPr>
              <w:rPr>
                <w:sz w:val="18"/>
                <w:szCs w:val="18"/>
                <w:lang w:val="fr-FR"/>
              </w:rPr>
            </w:pPr>
            <w:r w:rsidRPr="0049109A">
              <w:rPr>
                <w:sz w:val="18"/>
                <w:szCs w:val="18"/>
                <w:lang w:val="fr-FR"/>
              </w:rPr>
              <w:t>Intervention change score</w:t>
            </w:r>
          </w:p>
          <w:p w14:paraId="4C5E70B5" w14:textId="77777777" w:rsidR="00EA0118" w:rsidRPr="0049109A" w:rsidRDefault="00EA0118" w:rsidP="00FD5017">
            <w:pPr>
              <w:rPr>
                <w:sz w:val="18"/>
                <w:szCs w:val="18"/>
                <w:lang w:val="fr-FR"/>
              </w:rPr>
            </w:pPr>
            <w:r w:rsidRPr="0049109A">
              <w:rPr>
                <w:sz w:val="18"/>
                <w:szCs w:val="18"/>
                <w:lang w:val="fr-FR"/>
              </w:rPr>
              <w:t>(T1-T0)</w:t>
            </w:r>
          </w:p>
        </w:tc>
        <w:tc>
          <w:tcPr>
            <w:tcW w:w="709" w:type="dxa"/>
          </w:tcPr>
          <w:p w14:paraId="5E16B881" w14:textId="77777777" w:rsidR="00EA0118" w:rsidRPr="00F40E84" w:rsidRDefault="00EA0118" w:rsidP="00FD5017">
            <w:pPr>
              <w:rPr>
                <w:sz w:val="18"/>
                <w:szCs w:val="18"/>
              </w:rPr>
            </w:pPr>
            <w:r w:rsidRPr="00F40E84">
              <w:rPr>
                <w:sz w:val="18"/>
                <w:szCs w:val="18"/>
              </w:rPr>
              <w:t>Effect size</w:t>
            </w:r>
          </w:p>
        </w:tc>
        <w:tc>
          <w:tcPr>
            <w:tcW w:w="1701" w:type="dxa"/>
          </w:tcPr>
          <w:p w14:paraId="28B10428" w14:textId="77777777" w:rsidR="00EA0118" w:rsidRPr="00F40E84" w:rsidRDefault="00EA0118" w:rsidP="00FD5017">
            <w:pPr>
              <w:rPr>
                <w:sz w:val="18"/>
                <w:szCs w:val="18"/>
              </w:rPr>
            </w:pPr>
            <w:r w:rsidRPr="00F40E84">
              <w:rPr>
                <w:sz w:val="18"/>
                <w:szCs w:val="18"/>
              </w:rPr>
              <w:t>Summary</w:t>
            </w:r>
          </w:p>
        </w:tc>
        <w:tc>
          <w:tcPr>
            <w:tcW w:w="236" w:type="dxa"/>
          </w:tcPr>
          <w:p w14:paraId="29F93D76" w14:textId="77777777" w:rsidR="00EA0118" w:rsidRPr="00F40E84" w:rsidRDefault="00EA0118" w:rsidP="00FD5017">
            <w:pPr>
              <w:rPr>
                <w:sz w:val="18"/>
                <w:szCs w:val="18"/>
              </w:rPr>
            </w:pPr>
          </w:p>
        </w:tc>
        <w:tc>
          <w:tcPr>
            <w:tcW w:w="1465" w:type="dxa"/>
          </w:tcPr>
          <w:p w14:paraId="59B7A3EB" w14:textId="77777777" w:rsidR="00EA0118" w:rsidRPr="00F40E84" w:rsidRDefault="00EA0118" w:rsidP="00FD5017">
            <w:pPr>
              <w:rPr>
                <w:sz w:val="18"/>
                <w:szCs w:val="18"/>
              </w:rPr>
            </w:pPr>
            <w:r w:rsidRPr="00F40E84">
              <w:rPr>
                <w:sz w:val="18"/>
                <w:szCs w:val="18"/>
              </w:rPr>
              <w:t>Control summary sentence(s)</w:t>
            </w:r>
          </w:p>
        </w:tc>
        <w:tc>
          <w:tcPr>
            <w:tcW w:w="1165" w:type="dxa"/>
          </w:tcPr>
          <w:p w14:paraId="75185638" w14:textId="77777777" w:rsidR="00EA0118" w:rsidRPr="00F40E84" w:rsidRDefault="00EA0118" w:rsidP="00FD5017">
            <w:pPr>
              <w:rPr>
                <w:sz w:val="18"/>
                <w:szCs w:val="18"/>
              </w:rPr>
            </w:pPr>
            <w:r w:rsidRPr="00F40E84">
              <w:rPr>
                <w:sz w:val="18"/>
                <w:szCs w:val="18"/>
              </w:rPr>
              <w:t>Intervention summary sentence(s)</w:t>
            </w:r>
          </w:p>
          <w:p w14:paraId="41B0991B" w14:textId="77777777" w:rsidR="00EA0118" w:rsidRPr="00F40E84" w:rsidRDefault="00EA0118" w:rsidP="00FD5017">
            <w:pPr>
              <w:rPr>
                <w:sz w:val="18"/>
                <w:szCs w:val="18"/>
              </w:rPr>
            </w:pPr>
          </w:p>
        </w:tc>
        <w:tc>
          <w:tcPr>
            <w:tcW w:w="3465" w:type="dxa"/>
          </w:tcPr>
          <w:p w14:paraId="2EEE76E7" w14:textId="77777777" w:rsidR="00EA0118" w:rsidRPr="00F40E84" w:rsidRDefault="00EA0118" w:rsidP="00FD5017">
            <w:pPr>
              <w:rPr>
                <w:sz w:val="18"/>
                <w:szCs w:val="18"/>
              </w:rPr>
            </w:pPr>
            <w:r w:rsidRPr="00F40E84">
              <w:rPr>
                <w:sz w:val="18"/>
                <w:szCs w:val="18"/>
              </w:rPr>
              <w:t>Points of distinction</w:t>
            </w:r>
          </w:p>
        </w:tc>
        <w:tc>
          <w:tcPr>
            <w:tcW w:w="236" w:type="dxa"/>
          </w:tcPr>
          <w:p w14:paraId="0D544A72" w14:textId="77777777" w:rsidR="00EA0118" w:rsidRPr="00F40E84" w:rsidRDefault="00EA0118" w:rsidP="00FD5017">
            <w:pPr>
              <w:rPr>
                <w:sz w:val="18"/>
                <w:szCs w:val="18"/>
              </w:rPr>
            </w:pPr>
          </w:p>
        </w:tc>
        <w:tc>
          <w:tcPr>
            <w:tcW w:w="2363" w:type="dxa"/>
            <w:vMerge/>
          </w:tcPr>
          <w:p w14:paraId="75B8B8AC" w14:textId="77777777" w:rsidR="00EA0118" w:rsidRPr="00F40E84" w:rsidRDefault="00EA0118" w:rsidP="00FD5017">
            <w:pPr>
              <w:rPr>
                <w:sz w:val="18"/>
                <w:szCs w:val="18"/>
              </w:rPr>
            </w:pPr>
          </w:p>
        </w:tc>
      </w:tr>
      <w:tr w:rsidR="00EA0118" w:rsidRPr="00F40E84" w14:paraId="74C0DA44" w14:textId="77777777" w:rsidTr="00FD5017">
        <w:tc>
          <w:tcPr>
            <w:tcW w:w="1701" w:type="dxa"/>
          </w:tcPr>
          <w:p w14:paraId="50B529EC" w14:textId="77777777" w:rsidR="00EA0118" w:rsidRPr="00F40E84" w:rsidRDefault="00EA0118" w:rsidP="00FD5017">
            <w:pPr>
              <w:rPr>
                <w:sz w:val="18"/>
                <w:szCs w:val="18"/>
              </w:rPr>
            </w:pPr>
            <w:r w:rsidRPr="00F40E84">
              <w:rPr>
                <w:sz w:val="18"/>
                <w:szCs w:val="18"/>
              </w:rPr>
              <w:t>DASS-21 (anxiety)</w:t>
            </w:r>
          </w:p>
          <w:p w14:paraId="5116171A" w14:textId="77777777" w:rsidR="00EA0118" w:rsidRPr="00F40E84" w:rsidRDefault="00EA0118" w:rsidP="00FD5017">
            <w:pPr>
              <w:rPr>
                <w:sz w:val="18"/>
                <w:szCs w:val="18"/>
              </w:rPr>
            </w:pPr>
          </w:p>
          <w:p w14:paraId="57812E84" w14:textId="77777777" w:rsidR="00EA0118" w:rsidRPr="00F40E84" w:rsidRDefault="00EA0118" w:rsidP="00FD5017">
            <w:pPr>
              <w:rPr>
                <w:sz w:val="18"/>
                <w:szCs w:val="18"/>
              </w:rPr>
            </w:pPr>
          </w:p>
          <w:p w14:paraId="11E25147" w14:textId="77777777" w:rsidR="00EA0118" w:rsidRPr="00F40E84" w:rsidRDefault="00EA0118" w:rsidP="00FD5017">
            <w:pPr>
              <w:rPr>
                <w:sz w:val="18"/>
                <w:szCs w:val="18"/>
              </w:rPr>
            </w:pPr>
          </w:p>
        </w:tc>
        <w:tc>
          <w:tcPr>
            <w:tcW w:w="1134" w:type="dxa"/>
          </w:tcPr>
          <w:p w14:paraId="3254C3AC" w14:textId="77777777" w:rsidR="00EA0118" w:rsidRPr="00F40E84" w:rsidRDefault="00EA0118" w:rsidP="00FD5017">
            <w:pPr>
              <w:rPr>
                <w:sz w:val="18"/>
                <w:szCs w:val="18"/>
              </w:rPr>
            </w:pPr>
            <w:r w:rsidRPr="00F40E84">
              <w:rPr>
                <w:sz w:val="18"/>
                <w:szCs w:val="18"/>
              </w:rPr>
              <w:t>-1.50 (5.53)</w:t>
            </w:r>
          </w:p>
        </w:tc>
        <w:tc>
          <w:tcPr>
            <w:tcW w:w="1134" w:type="dxa"/>
          </w:tcPr>
          <w:p w14:paraId="78E35DC5" w14:textId="77777777" w:rsidR="00EA0118" w:rsidRPr="00F40E84" w:rsidRDefault="00EA0118" w:rsidP="00FD5017">
            <w:pPr>
              <w:rPr>
                <w:sz w:val="18"/>
                <w:szCs w:val="18"/>
              </w:rPr>
            </w:pPr>
            <w:r w:rsidRPr="00F40E84">
              <w:rPr>
                <w:sz w:val="18"/>
                <w:szCs w:val="18"/>
              </w:rPr>
              <w:t>-3.33 (3.93)</w:t>
            </w:r>
          </w:p>
          <w:p w14:paraId="459148ED" w14:textId="77777777" w:rsidR="00EA0118" w:rsidRPr="00F40E84" w:rsidRDefault="00EA0118" w:rsidP="00FD5017">
            <w:pPr>
              <w:rPr>
                <w:sz w:val="18"/>
                <w:szCs w:val="18"/>
              </w:rPr>
            </w:pPr>
          </w:p>
        </w:tc>
        <w:tc>
          <w:tcPr>
            <w:tcW w:w="709" w:type="dxa"/>
          </w:tcPr>
          <w:p w14:paraId="71A77766" w14:textId="77777777" w:rsidR="00EA0118" w:rsidRPr="00F40E84" w:rsidRDefault="00EA0118" w:rsidP="00FD5017">
            <w:pPr>
              <w:rPr>
                <w:sz w:val="18"/>
                <w:szCs w:val="18"/>
              </w:rPr>
            </w:pPr>
            <w:r w:rsidRPr="00F40E84">
              <w:rPr>
                <w:sz w:val="18"/>
                <w:szCs w:val="18"/>
              </w:rPr>
              <w:t>0.37</w:t>
            </w:r>
            <w:r w:rsidRPr="00F40E84">
              <w:rPr>
                <w:sz w:val="20"/>
                <w:szCs w:val="20"/>
                <w:vertAlign w:val="superscript"/>
              </w:rPr>
              <w:t xml:space="preserve"> c</w:t>
            </w:r>
          </w:p>
        </w:tc>
        <w:tc>
          <w:tcPr>
            <w:tcW w:w="1701" w:type="dxa"/>
          </w:tcPr>
          <w:p w14:paraId="409C72F3" w14:textId="77777777" w:rsidR="00EA0118" w:rsidRPr="00F40E84" w:rsidRDefault="00EA0118" w:rsidP="00FD5017">
            <w:pPr>
              <w:rPr>
                <w:sz w:val="18"/>
                <w:szCs w:val="18"/>
              </w:rPr>
            </w:pPr>
            <w:r w:rsidRPr="00F40E84">
              <w:rPr>
                <w:sz w:val="18"/>
                <w:szCs w:val="18"/>
              </w:rPr>
              <w:t xml:space="preserve">There was a small effect of </w:t>
            </w:r>
            <w:r>
              <w:rPr>
                <w:sz w:val="18"/>
                <w:szCs w:val="18"/>
              </w:rPr>
              <w:t xml:space="preserve">the </w:t>
            </w:r>
            <w:proofErr w:type="spellStart"/>
            <w:r>
              <w:rPr>
                <w:sz w:val="18"/>
                <w:szCs w:val="18"/>
              </w:rPr>
              <w:t>FES+iPad-based</w:t>
            </w:r>
            <w:proofErr w:type="spellEnd"/>
            <w:r>
              <w:rPr>
                <w:sz w:val="18"/>
                <w:szCs w:val="18"/>
              </w:rPr>
              <w:t xml:space="preserve"> music therapy intervention </w:t>
            </w:r>
            <w:r w:rsidRPr="00F40E84">
              <w:rPr>
                <w:sz w:val="18"/>
                <w:szCs w:val="18"/>
              </w:rPr>
              <w:t>on anxiety</w:t>
            </w:r>
            <w:r>
              <w:rPr>
                <w:sz w:val="18"/>
                <w:szCs w:val="18"/>
              </w:rPr>
              <w:t xml:space="preserve"> scores</w:t>
            </w:r>
            <w:r w:rsidRPr="00F40E84">
              <w:rPr>
                <w:sz w:val="18"/>
                <w:szCs w:val="18"/>
              </w:rPr>
              <w:t xml:space="preserve"> in favour of the intervention group</w:t>
            </w:r>
          </w:p>
        </w:tc>
        <w:tc>
          <w:tcPr>
            <w:tcW w:w="236" w:type="dxa"/>
          </w:tcPr>
          <w:p w14:paraId="4CF2A786" w14:textId="77777777" w:rsidR="00EA0118" w:rsidRPr="00F40E84" w:rsidRDefault="00EA0118" w:rsidP="00FD5017">
            <w:pPr>
              <w:rPr>
                <w:sz w:val="18"/>
                <w:szCs w:val="18"/>
              </w:rPr>
            </w:pPr>
          </w:p>
        </w:tc>
        <w:tc>
          <w:tcPr>
            <w:tcW w:w="1465" w:type="dxa"/>
          </w:tcPr>
          <w:p w14:paraId="141191F4" w14:textId="77777777" w:rsidR="00EA0118" w:rsidRPr="00F40E84" w:rsidRDefault="00EA0118" w:rsidP="00FD5017">
            <w:pPr>
              <w:rPr>
                <w:sz w:val="18"/>
                <w:szCs w:val="18"/>
              </w:rPr>
            </w:pPr>
            <w:r w:rsidRPr="00F40E84">
              <w:rPr>
                <w:sz w:val="18"/>
                <w:szCs w:val="18"/>
              </w:rPr>
              <w:t>Anxiety was triggered by waiting for help or repeated hospital admissions. Hope was important, and support from others helped.</w:t>
            </w:r>
          </w:p>
          <w:p w14:paraId="0119020E" w14:textId="77777777" w:rsidR="00EA0118" w:rsidRPr="00F40E84" w:rsidRDefault="00EA0118" w:rsidP="00FD5017">
            <w:pPr>
              <w:rPr>
                <w:sz w:val="18"/>
                <w:szCs w:val="18"/>
              </w:rPr>
            </w:pPr>
          </w:p>
        </w:tc>
        <w:tc>
          <w:tcPr>
            <w:tcW w:w="1165" w:type="dxa"/>
          </w:tcPr>
          <w:p w14:paraId="37708058" w14:textId="77777777" w:rsidR="00EA0118" w:rsidRPr="00F40E84" w:rsidRDefault="00EA0118" w:rsidP="00FD5017">
            <w:pPr>
              <w:rPr>
                <w:sz w:val="18"/>
                <w:szCs w:val="18"/>
              </w:rPr>
            </w:pPr>
            <w:r w:rsidRPr="00F40E84">
              <w:rPr>
                <w:sz w:val="18"/>
                <w:szCs w:val="18"/>
              </w:rPr>
              <w:t>Playing music helped reduce anxiety</w:t>
            </w:r>
          </w:p>
        </w:tc>
        <w:tc>
          <w:tcPr>
            <w:tcW w:w="3465" w:type="dxa"/>
          </w:tcPr>
          <w:p w14:paraId="71F87EB8" w14:textId="77777777" w:rsidR="00EA0118" w:rsidRPr="00F40E84" w:rsidRDefault="00EA0118" w:rsidP="00FD5017">
            <w:pPr>
              <w:spacing w:line="276" w:lineRule="auto"/>
              <w:rPr>
                <w:sz w:val="18"/>
                <w:szCs w:val="18"/>
              </w:rPr>
            </w:pPr>
            <w:r w:rsidRPr="00F40E84">
              <w:rPr>
                <w:sz w:val="18"/>
                <w:szCs w:val="18"/>
              </w:rPr>
              <w:t xml:space="preserve">There were four themes under the category of anxiety for the control group, but only one for the intervention group. </w:t>
            </w:r>
          </w:p>
          <w:p w14:paraId="65223A79" w14:textId="77777777" w:rsidR="00EA0118" w:rsidRPr="00F40E84" w:rsidRDefault="00EA0118" w:rsidP="00FD5017">
            <w:pPr>
              <w:spacing w:line="276" w:lineRule="auto"/>
              <w:rPr>
                <w:sz w:val="18"/>
                <w:szCs w:val="18"/>
              </w:rPr>
            </w:pPr>
          </w:p>
          <w:p w14:paraId="6D2A27DE" w14:textId="77777777" w:rsidR="00EA0118" w:rsidRPr="00F40E84" w:rsidRDefault="00EA0118" w:rsidP="00FD5017">
            <w:pPr>
              <w:spacing w:line="276" w:lineRule="auto"/>
              <w:rPr>
                <w:sz w:val="18"/>
                <w:szCs w:val="18"/>
              </w:rPr>
            </w:pPr>
            <w:r w:rsidRPr="00F40E84">
              <w:rPr>
                <w:sz w:val="18"/>
                <w:szCs w:val="18"/>
              </w:rPr>
              <w:t xml:space="preserve">Though themes for both groups indicated supportive approaches for anxiety, control group themes referenced </w:t>
            </w:r>
            <w:r w:rsidRPr="00F40E84">
              <w:rPr>
                <w:i/>
                <w:iCs/>
                <w:sz w:val="18"/>
                <w:szCs w:val="18"/>
              </w:rPr>
              <w:t>support from others</w:t>
            </w:r>
            <w:r w:rsidRPr="00F40E84">
              <w:rPr>
                <w:sz w:val="18"/>
                <w:szCs w:val="18"/>
              </w:rPr>
              <w:t xml:space="preserve"> to help </w:t>
            </w:r>
            <w:r w:rsidRPr="00F40E84">
              <w:rPr>
                <w:i/>
                <w:iCs/>
                <w:sz w:val="18"/>
                <w:szCs w:val="18"/>
              </w:rPr>
              <w:t>manage</w:t>
            </w:r>
            <w:r w:rsidRPr="00F40E84">
              <w:rPr>
                <w:sz w:val="18"/>
                <w:szCs w:val="18"/>
              </w:rPr>
              <w:t xml:space="preserve"> anxiety, whereas one intervention participant felt that </w:t>
            </w:r>
            <w:r w:rsidRPr="00F40E84">
              <w:rPr>
                <w:i/>
                <w:iCs/>
                <w:sz w:val="18"/>
                <w:szCs w:val="18"/>
              </w:rPr>
              <w:t>playing music</w:t>
            </w:r>
            <w:r w:rsidRPr="00F40E84">
              <w:rPr>
                <w:sz w:val="18"/>
                <w:szCs w:val="18"/>
              </w:rPr>
              <w:t xml:space="preserve"> helped to </w:t>
            </w:r>
            <w:r w:rsidRPr="00F40E84">
              <w:rPr>
                <w:i/>
                <w:iCs/>
                <w:sz w:val="18"/>
                <w:szCs w:val="18"/>
              </w:rPr>
              <w:t xml:space="preserve">reduce </w:t>
            </w:r>
            <w:r w:rsidRPr="00F40E84">
              <w:rPr>
                <w:sz w:val="18"/>
                <w:szCs w:val="18"/>
              </w:rPr>
              <w:t xml:space="preserve">anxiety. </w:t>
            </w:r>
          </w:p>
          <w:p w14:paraId="05486FC8" w14:textId="77777777" w:rsidR="00EA0118" w:rsidRPr="00F40E84" w:rsidRDefault="00EA0118" w:rsidP="00FD5017">
            <w:pPr>
              <w:spacing w:line="276" w:lineRule="auto"/>
              <w:rPr>
                <w:sz w:val="18"/>
                <w:szCs w:val="18"/>
              </w:rPr>
            </w:pPr>
          </w:p>
          <w:p w14:paraId="46F4F025" w14:textId="77777777" w:rsidR="00EA0118" w:rsidRPr="00F40E84" w:rsidRDefault="00EA0118" w:rsidP="00FD5017">
            <w:pPr>
              <w:spacing w:line="276" w:lineRule="auto"/>
              <w:rPr>
                <w:sz w:val="18"/>
                <w:szCs w:val="18"/>
              </w:rPr>
            </w:pPr>
            <w:r w:rsidRPr="00F40E84">
              <w:rPr>
                <w:sz w:val="18"/>
                <w:szCs w:val="18"/>
              </w:rPr>
              <w:t xml:space="preserve">Control group themes indicated certain </w:t>
            </w:r>
            <w:r w:rsidRPr="00F40E84">
              <w:rPr>
                <w:i/>
                <w:iCs/>
                <w:sz w:val="18"/>
                <w:szCs w:val="18"/>
              </w:rPr>
              <w:t>triggers</w:t>
            </w:r>
            <w:r w:rsidRPr="00F40E84">
              <w:rPr>
                <w:sz w:val="18"/>
                <w:szCs w:val="18"/>
              </w:rPr>
              <w:t xml:space="preserve"> to their experience of anxiety. One control participant referenced the need to </w:t>
            </w:r>
            <w:r w:rsidRPr="00F40E84">
              <w:rPr>
                <w:i/>
                <w:iCs/>
                <w:sz w:val="18"/>
                <w:szCs w:val="18"/>
              </w:rPr>
              <w:t>hold on to</w:t>
            </w:r>
            <w:r w:rsidRPr="00F40E84">
              <w:rPr>
                <w:sz w:val="18"/>
                <w:szCs w:val="18"/>
              </w:rPr>
              <w:t xml:space="preserve"> </w:t>
            </w:r>
            <w:r w:rsidRPr="00F40E84">
              <w:rPr>
                <w:i/>
                <w:iCs/>
                <w:sz w:val="18"/>
                <w:szCs w:val="18"/>
              </w:rPr>
              <w:t>hope</w:t>
            </w:r>
            <w:r w:rsidRPr="00F40E84">
              <w:rPr>
                <w:sz w:val="18"/>
                <w:szCs w:val="18"/>
              </w:rPr>
              <w:t xml:space="preserve">. </w:t>
            </w:r>
          </w:p>
          <w:p w14:paraId="3DADA6E4" w14:textId="77777777" w:rsidR="00EA0118" w:rsidRPr="00F40E84" w:rsidRDefault="00EA0118" w:rsidP="00FD5017">
            <w:pPr>
              <w:rPr>
                <w:sz w:val="18"/>
                <w:szCs w:val="18"/>
              </w:rPr>
            </w:pPr>
          </w:p>
        </w:tc>
        <w:tc>
          <w:tcPr>
            <w:tcW w:w="236" w:type="dxa"/>
          </w:tcPr>
          <w:p w14:paraId="49E83E70" w14:textId="77777777" w:rsidR="00EA0118" w:rsidRPr="00F40E84" w:rsidRDefault="00EA0118" w:rsidP="00FD5017">
            <w:pPr>
              <w:rPr>
                <w:sz w:val="18"/>
                <w:szCs w:val="18"/>
              </w:rPr>
            </w:pPr>
          </w:p>
        </w:tc>
        <w:tc>
          <w:tcPr>
            <w:tcW w:w="2363" w:type="dxa"/>
          </w:tcPr>
          <w:p w14:paraId="6DB01EB5" w14:textId="77777777" w:rsidR="00EA0118" w:rsidRPr="00F40E84" w:rsidRDefault="00EA0118" w:rsidP="00FD5017">
            <w:pPr>
              <w:rPr>
                <w:sz w:val="18"/>
                <w:szCs w:val="18"/>
              </w:rPr>
            </w:pPr>
            <w:r w:rsidRPr="00F40E84">
              <w:rPr>
                <w:sz w:val="18"/>
                <w:szCs w:val="18"/>
              </w:rPr>
              <w:t>Intervention participants provide</w:t>
            </w:r>
            <w:r>
              <w:rPr>
                <w:sz w:val="18"/>
                <w:szCs w:val="18"/>
              </w:rPr>
              <w:t>d</w:t>
            </w:r>
            <w:r w:rsidRPr="00F40E84">
              <w:rPr>
                <w:sz w:val="18"/>
                <w:szCs w:val="18"/>
              </w:rPr>
              <w:t xml:space="preserve"> further insight for the</w:t>
            </w:r>
            <w:r>
              <w:rPr>
                <w:sz w:val="18"/>
                <w:szCs w:val="18"/>
              </w:rPr>
              <w:t xml:space="preserve">ir marginally larger differences in anxiety improvement </w:t>
            </w:r>
            <w:r w:rsidRPr="00F40E84">
              <w:rPr>
                <w:sz w:val="18"/>
                <w:szCs w:val="18"/>
              </w:rPr>
              <w:t xml:space="preserve">by discussing how playing music helped to </w:t>
            </w:r>
            <w:r w:rsidRPr="00F40E84">
              <w:rPr>
                <w:i/>
                <w:iCs/>
                <w:sz w:val="18"/>
                <w:szCs w:val="18"/>
              </w:rPr>
              <w:t>reduce</w:t>
            </w:r>
            <w:r w:rsidRPr="00F40E84">
              <w:rPr>
                <w:sz w:val="18"/>
                <w:szCs w:val="18"/>
              </w:rPr>
              <w:t xml:space="preserve"> anxiety, whilst control participants share</w:t>
            </w:r>
            <w:r>
              <w:rPr>
                <w:sz w:val="18"/>
                <w:szCs w:val="18"/>
              </w:rPr>
              <w:t>d</w:t>
            </w:r>
            <w:r w:rsidRPr="00F40E84">
              <w:rPr>
                <w:sz w:val="18"/>
                <w:szCs w:val="18"/>
              </w:rPr>
              <w:t xml:space="preserve"> how support from others helped with the </w:t>
            </w:r>
            <w:r w:rsidRPr="00F40E84">
              <w:rPr>
                <w:i/>
                <w:iCs/>
                <w:sz w:val="18"/>
                <w:szCs w:val="18"/>
              </w:rPr>
              <w:t xml:space="preserve">management </w:t>
            </w:r>
            <w:r w:rsidRPr="00F40E84">
              <w:rPr>
                <w:sz w:val="18"/>
                <w:szCs w:val="18"/>
              </w:rPr>
              <w:t xml:space="preserve">of anxiety. </w:t>
            </w:r>
          </w:p>
          <w:p w14:paraId="189705A9" w14:textId="77777777" w:rsidR="00EA0118" w:rsidRPr="00F40E84" w:rsidRDefault="00EA0118" w:rsidP="00FD5017">
            <w:pPr>
              <w:rPr>
                <w:sz w:val="18"/>
                <w:szCs w:val="18"/>
              </w:rPr>
            </w:pPr>
          </w:p>
        </w:tc>
      </w:tr>
    </w:tbl>
    <w:p w14:paraId="4F46D564" w14:textId="77777777" w:rsidR="00F31F6C" w:rsidRDefault="00F31F6C" w:rsidP="00EA0118">
      <w:pPr>
        <w:rPr>
          <w:b/>
          <w:bCs/>
        </w:rPr>
        <w:sectPr w:rsidR="00F31F6C" w:rsidSect="00F31F6C">
          <w:pgSz w:w="16820" w:h="11900" w:orient="landscape"/>
          <w:pgMar w:top="1440" w:right="1440" w:bottom="1440" w:left="1440" w:header="708" w:footer="708" w:gutter="0"/>
          <w:cols w:space="708"/>
          <w:docGrid w:linePitch="360"/>
        </w:sectPr>
      </w:pPr>
    </w:p>
    <w:p w14:paraId="5A2180FC" w14:textId="77777777" w:rsidR="00EA0118" w:rsidRPr="00F40E84" w:rsidRDefault="00EA0118" w:rsidP="00B72DFD">
      <w:pPr>
        <w:pStyle w:val="Heading3"/>
      </w:pPr>
      <w:bookmarkStart w:id="3791" w:name="_Toc94249017"/>
      <w:bookmarkStart w:id="3792" w:name="_Toc94249214"/>
      <w:bookmarkStart w:id="3793" w:name="_Toc94250387"/>
      <w:bookmarkStart w:id="3794" w:name="_Toc95061014"/>
      <w:bookmarkStart w:id="3795" w:name="_Toc95061258"/>
      <w:bookmarkStart w:id="3796" w:name="_Toc95282626"/>
      <w:bookmarkStart w:id="3797" w:name="_Toc95283159"/>
      <w:bookmarkStart w:id="3798" w:name="_Toc95284880"/>
      <w:bookmarkStart w:id="3799" w:name="_Toc95380214"/>
      <w:bookmarkStart w:id="3800" w:name="_Toc95380561"/>
      <w:bookmarkStart w:id="3801" w:name="_Toc95380909"/>
      <w:bookmarkStart w:id="3802" w:name="_Toc95658934"/>
      <w:bookmarkStart w:id="3803" w:name="_Toc95659288"/>
      <w:bookmarkStart w:id="3804" w:name="_Toc97540343"/>
      <w:bookmarkStart w:id="3805" w:name="_Toc97541400"/>
      <w:r w:rsidRPr="00F40E84">
        <w:lastRenderedPageBreak/>
        <w:t>Stress</w:t>
      </w:r>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p>
    <w:p w14:paraId="525E2002" w14:textId="77777777" w:rsidR="00EA0118" w:rsidRDefault="00EA0118" w:rsidP="00EA0118">
      <w:pPr>
        <w:spacing w:line="480" w:lineRule="auto"/>
        <w:ind w:firstLine="720"/>
        <w:rPr>
          <w:i/>
          <w:iCs/>
        </w:rPr>
      </w:pPr>
      <w:r>
        <w:t xml:space="preserve">There were similar change scores and qualitative themes for the stress domain between the control and intervention group (Table 4). Participants from both groups provided similar reflections about managing stress in terms of ‘taking a break’ from therapy. Qualitative results pertaining to managing stress were described in terms of </w:t>
      </w:r>
      <w:r w:rsidRPr="00ED4D03">
        <w:rPr>
          <w:i/>
          <w:iCs/>
        </w:rPr>
        <w:t>“relaxation”</w:t>
      </w:r>
      <w:r>
        <w:t xml:space="preserve"> (intervention) and </w:t>
      </w:r>
      <w:r w:rsidRPr="00ED4D03">
        <w:rPr>
          <w:i/>
          <w:iCs/>
        </w:rPr>
        <w:t>“time off”</w:t>
      </w:r>
      <w:r>
        <w:rPr>
          <w:i/>
          <w:iCs/>
        </w:rPr>
        <w:t xml:space="preserve"> </w:t>
      </w:r>
      <w:r w:rsidRPr="00037172">
        <w:t>(control):</w:t>
      </w:r>
      <w:r>
        <w:t xml:space="preserve"> an</w:t>
      </w:r>
      <w:r w:rsidRPr="00211DEA">
        <w:t xml:space="preserve"> intervention participant shared that </w:t>
      </w:r>
      <w:r>
        <w:t xml:space="preserve">the music therapy </w:t>
      </w:r>
      <w:r w:rsidRPr="00ED4D03">
        <w:t xml:space="preserve">sessions </w:t>
      </w:r>
      <w:r>
        <w:t xml:space="preserve">have </w:t>
      </w:r>
      <w:r w:rsidRPr="00ED4D03">
        <w:rPr>
          <w:i/>
          <w:iCs/>
        </w:rPr>
        <w:t>“benefit in relaxing me and giving me some time out …” (Participant 8),</w:t>
      </w:r>
      <w:r>
        <w:t xml:space="preserve"> and</w:t>
      </w:r>
      <w:r w:rsidRPr="00211DEA">
        <w:rPr>
          <w:i/>
          <w:iCs/>
        </w:rPr>
        <w:t xml:space="preserve"> </w:t>
      </w:r>
      <w:r w:rsidRPr="00211DEA">
        <w:t xml:space="preserve">one control participant shared </w:t>
      </w:r>
      <w:r>
        <w:t xml:space="preserve">that </w:t>
      </w:r>
      <w:r w:rsidRPr="00211DEA">
        <w:rPr>
          <w:i/>
          <w:iCs/>
        </w:rPr>
        <w:t>“…sometimes I need… I just need some time off” (Participant 10)</w:t>
      </w:r>
      <w:r>
        <w:rPr>
          <w:i/>
          <w:iCs/>
        </w:rPr>
        <w:t xml:space="preserve">. </w:t>
      </w:r>
      <w:r>
        <w:t xml:space="preserve">Though there was no notable </w:t>
      </w:r>
      <w:r w:rsidRPr="00211DEA">
        <w:t>difference</w:t>
      </w:r>
      <w:r>
        <w:t xml:space="preserve"> between groups </w:t>
      </w:r>
      <w:r w:rsidRPr="00211DEA">
        <w:t xml:space="preserve">on </w:t>
      </w:r>
      <w:r>
        <w:t>changes in</w:t>
      </w:r>
      <w:r w:rsidRPr="00211DEA">
        <w:t xml:space="preserve"> stress </w:t>
      </w:r>
      <w:r>
        <w:t>as measured by the DASS (g = 0.02), control group themes referenced frustration relating to their inability to complete a movement and the importance of moving past frustration, whilst intervention group themes did not reference frustration.</w:t>
      </w:r>
    </w:p>
    <w:p w14:paraId="7FFECC1B" w14:textId="77777777" w:rsidR="00EA0118" w:rsidRPr="00F40E84" w:rsidRDefault="00EA0118" w:rsidP="00EA0118">
      <w:pPr>
        <w:spacing w:line="480" w:lineRule="auto"/>
        <w:ind w:firstLine="720"/>
        <w:rPr>
          <w:b/>
          <w:bCs/>
          <w:i/>
          <w:iCs/>
        </w:rPr>
      </w:pPr>
    </w:p>
    <w:p w14:paraId="0C114FF1" w14:textId="77777777" w:rsidR="00F31F6C" w:rsidRDefault="00F31F6C" w:rsidP="00EA0118">
      <w:pPr>
        <w:rPr>
          <w:b/>
          <w:bCs/>
        </w:rPr>
        <w:sectPr w:rsidR="00F31F6C" w:rsidSect="000775E1">
          <w:pgSz w:w="11900" w:h="16840"/>
          <w:pgMar w:top="1440" w:right="1440" w:bottom="1440" w:left="1440" w:header="708" w:footer="708" w:gutter="0"/>
          <w:cols w:space="708"/>
          <w:docGrid w:linePitch="360"/>
        </w:sectPr>
      </w:pPr>
    </w:p>
    <w:p w14:paraId="3E4B7417" w14:textId="6B753F7B" w:rsidR="00B72DFD" w:rsidRDefault="00EA0118" w:rsidP="00EA0118">
      <w:pPr>
        <w:rPr>
          <w:b/>
          <w:bCs/>
        </w:rPr>
      </w:pPr>
      <w:r w:rsidRPr="00F40E84">
        <w:rPr>
          <w:b/>
          <w:bCs/>
        </w:rPr>
        <w:lastRenderedPageBreak/>
        <w:t>Table 4</w:t>
      </w:r>
      <w:r w:rsidR="000E46C2">
        <w:rPr>
          <w:b/>
          <w:bCs/>
        </w:rPr>
        <w:t>.</w:t>
      </w:r>
      <w:r w:rsidRPr="00F40E84">
        <w:rPr>
          <w:b/>
          <w:bCs/>
        </w:rPr>
        <w:t xml:space="preserve"> </w:t>
      </w:r>
    </w:p>
    <w:p w14:paraId="49011DA1" w14:textId="05429CE1" w:rsidR="00EA0118" w:rsidRPr="00B72DFD" w:rsidRDefault="00EA0118" w:rsidP="00EA0118">
      <w:pPr>
        <w:rPr>
          <w:i/>
          <w:iCs/>
        </w:rPr>
      </w:pPr>
      <w:r w:rsidRPr="00B72DFD">
        <w:rPr>
          <w:i/>
          <w:iCs/>
        </w:rPr>
        <w:t xml:space="preserve">Stress </w:t>
      </w:r>
      <w:r w:rsidR="00335E5F" w:rsidRPr="00B72DFD">
        <w:rPr>
          <w:i/>
          <w:iCs/>
        </w:rPr>
        <w:t>joint display table</w:t>
      </w:r>
    </w:p>
    <w:p w14:paraId="4ADA9383" w14:textId="77777777" w:rsidR="00EA0118" w:rsidRPr="00F40E84" w:rsidRDefault="00EA0118" w:rsidP="00EA0118">
      <w:pPr>
        <w:rPr>
          <w:b/>
          <w:bCs/>
        </w:rPr>
      </w:pPr>
    </w:p>
    <w:tbl>
      <w:tblPr>
        <w:tblStyle w:val="TableGrid"/>
        <w:tblW w:w="15309" w:type="dxa"/>
        <w:tblInd w:w="-1139" w:type="dxa"/>
        <w:tblBorders>
          <w:left w:val="none" w:sz="0" w:space="0" w:color="auto"/>
          <w:right w:val="none" w:sz="0" w:space="0" w:color="auto"/>
          <w:insideV w:val="none" w:sz="0" w:space="0" w:color="auto"/>
        </w:tblBorders>
        <w:tblLook w:val="04A0" w:firstRow="1" w:lastRow="0" w:firstColumn="1" w:lastColumn="0" w:noHBand="0" w:noVBand="1"/>
      </w:tblPr>
      <w:tblGrid>
        <w:gridCol w:w="1701"/>
        <w:gridCol w:w="1134"/>
        <w:gridCol w:w="1134"/>
        <w:gridCol w:w="709"/>
        <w:gridCol w:w="1701"/>
        <w:gridCol w:w="236"/>
        <w:gridCol w:w="1465"/>
        <w:gridCol w:w="1165"/>
        <w:gridCol w:w="3465"/>
        <w:gridCol w:w="236"/>
        <w:gridCol w:w="2363"/>
      </w:tblGrid>
      <w:tr w:rsidR="00EA0118" w:rsidRPr="00F40E84" w14:paraId="462870C9" w14:textId="77777777" w:rsidTr="00FD5017">
        <w:tc>
          <w:tcPr>
            <w:tcW w:w="6379" w:type="dxa"/>
            <w:gridSpan w:val="5"/>
          </w:tcPr>
          <w:p w14:paraId="3E59E341" w14:textId="77777777" w:rsidR="00EA0118" w:rsidRPr="00F40E84" w:rsidRDefault="00EA0118" w:rsidP="00FD5017">
            <w:pPr>
              <w:jc w:val="center"/>
              <w:rPr>
                <w:sz w:val="18"/>
                <w:szCs w:val="18"/>
              </w:rPr>
            </w:pPr>
            <w:r w:rsidRPr="00F40E84">
              <w:rPr>
                <w:sz w:val="18"/>
                <w:szCs w:val="18"/>
              </w:rPr>
              <w:t>Quantitative</w:t>
            </w:r>
          </w:p>
        </w:tc>
        <w:tc>
          <w:tcPr>
            <w:tcW w:w="236" w:type="dxa"/>
          </w:tcPr>
          <w:p w14:paraId="19700636" w14:textId="77777777" w:rsidR="00EA0118" w:rsidRPr="00F40E84" w:rsidRDefault="00EA0118" w:rsidP="00FD5017">
            <w:pPr>
              <w:rPr>
                <w:sz w:val="18"/>
                <w:szCs w:val="18"/>
              </w:rPr>
            </w:pPr>
          </w:p>
        </w:tc>
        <w:tc>
          <w:tcPr>
            <w:tcW w:w="6095" w:type="dxa"/>
            <w:gridSpan w:val="3"/>
          </w:tcPr>
          <w:p w14:paraId="79AB1809" w14:textId="77777777" w:rsidR="00EA0118" w:rsidRPr="00F40E84" w:rsidRDefault="00EA0118" w:rsidP="00FD5017">
            <w:pPr>
              <w:jc w:val="center"/>
              <w:rPr>
                <w:sz w:val="18"/>
                <w:szCs w:val="18"/>
              </w:rPr>
            </w:pPr>
            <w:r w:rsidRPr="00F40E84">
              <w:rPr>
                <w:sz w:val="18"/>
                <w:szCs w:val="18"/>
              </w:rPr>
              <w:t>Qualitative</w:t>
            </w:r>
          </w:p>
          <w:p w14:paraId="33C609FB" w14:textId="77777777" w:rsidR="00EA0118" w:rsidRPr="00F40E84" w:rsidRDefault="00EA0118" w:rsidP="00FD5017">
            <w:pPr>
              <w:jc w:val="center"/>
              <w:rPr>
                <w:sz w:val="18"/>
                <w:szCs w:val="18"/>
              </w:rPr>
            </w:pPr>
          </w:p>
        </w:tc>
        <w:tc>
          <w:tcPr>
            <w:tcW w:w="236" w:type="dxa"/>
          </w:tcPr>
          <w:p w14:paraId="4F79ADA3" w14:textId="77777777" w:rsidR="00EA0118" w:rsidRPr="00F40E84" w:rsidRDefault="00EA0118" w:rsidP="00FD5017">
            <w:pPr>
              <w:rPr>
                <w:sz w:val="18"/>
                <w:szCs w:val="18"/>
              </w:rPr>
            </w:pPr>
          </w:p>
        </w:tc>
        <w:tc>
          <w:tcPr>
            <w:tcW w:w="2363" w:type="dxa"/>
            <w:vMerge w:val="restart"/>
          </w:tcPr>
          <w:p w14:paraId="0A071CB0" w14:textId="77777777" w:rsidR="00EA0118" w:rsidRPr="00F40E84" w:rsidRDefault="00EA0118" w:rsidP="00FD5017">
            <w:pPr>
              <w:jc w:val="center"/>
              <w:rPr>
                <w:sz w:val="18"/>
                <w:szCs w:val="18"/>
              </w:rPr>
            </w:pPr>
          </w:p>
          <w:p w14:paraId="4DE43094" w14:textId="77777777" w:rsidR="00EA0118" w:rsidRPr="00F40E84" w:rsidRDefault="00EA0118" w:rsidP="00FD5017">
            <w:pPr>
              <w:jc w:val="center"/>
              <w:rPr>
                <w:sz w:val="18"/>
                <w:szCs w:val="18"/>
              </w:rPr>
            </w:pPr>
            <w:r w:rsidRPr="00F40E84">
              <w:rPr>
                <w:sz w:val="18"/>
                <w:szCs w:val="18"/>
              </w:rPr>
              <w:t>How do the qualitative results enhance the quantitative findings?</w:t>
            </w:r>
          </w:p>
        </w:tc>
      </w:tr>
      <w:tr w:rsidR="00EA0118" w:rsidRPr="00F40E84" w14:paraId="4B27CA40" w14:textId="77777777" w:rsidTr="00FD5017">
        <w:tc>
          <w:tcPr>
            <w:tcW w:w="1701" w:type="dxa"/>
          </w:tcPr>
          <w:p w14:paraId="187BB2C0" w14:textId="77777777" w:rsidR="00EA0118" w:rsidRPr="00F40E84" w:rsidRDefault="00EA0118" w:rsidP="00FD5017">
            <w:pPr>
              <w:rPr>
                <w:sz w:val="18"/>
                <w:szCs w:val="18"/>
              </w:rPr>
            </w:pPr>
            <w:r w:rsidRPr="00F40E84">
              <w:rPr>
                <w:sz w:val="18"/>
                <w:szCs w:val="18"/>
              </w:rPr>
              <w:t>Measure</w:t>
            </w:r>
          </w:p>
        </w:tc>
        <w:tc>
          <w:tcPr>
            <w:tcW w:w="1134" w:type="dxa"/>
          </w:tcPr>
          <w:p w14:paraId="5C854085" w14:textId="77777777" w:rsidR="00EA0118" w:rsidRPr="0049109A" w:rsidRDefault="00EA0118" w:rsidP="00FD5017">
            <w:pPr>
              <w:rPr>
                <w:sz w:val="18"/>
                <w:szCs w:val="18"/>
                <w:lang w:val="fr-FR"/>
              </w:rPr>
            </w:pPr>
            <w:r w:rsidRPr="0049109A">
              <w:rPr>
                <w:sz w:val="18"/>
                <w:szCs w:val="18"/>
                <w:lang w:val="fr-FR"/>
              </w:rPr>
              <w:t>Control change score</w:t>
            </w:r>
          </w:p>
          <w:p w14:paraId="7F09272C" w14:textId="77777777" w:rsidR="00EA0118" w:rsidRPr="0049109A" w:rsidRDefault="00EA0118" w:rsidP="00FD5017">
            <w:pPr>
              <w:rPr>
                <w:sz w:val="18"/>
                <w:szCs w:val="18"/>
                <w:lang w:val="fr-FR"/>
              </w:rPr>
            </w:pPr>
            <w:r w:rsidRPr="0049109A">
              <w:rPr>
                <w:sz w:val="18"/>
                <w:szCs w:val="18"/>
                <w:lang w:val="fr-FR"/>
              </w:rPr>
              <w:t>(T1-T0)</w:t>
            </w:r>
          </w:p>
        </w:tc>
        <w:tc>
          <w:tcPr>
            <w:tcW w:w="1134" w:type="dxa"/>
          </w:tcPr>
          <w:p w14:paraId="1D30C2AA" w14:textId="77777777" w:rsidR="00EA0118" w:rsidRPr="0049109A" w:rsidRDefault="00EA0118" w:rsidP="00FD5017">
            <w:pPr>
              <w:rPr>
                <w:sz w:val="18"/>
                <w:szCs w:val="18"/>
                <w:lang w:val="fr-FR"/>
              </w:rPr>
            </w:pPr>
            <w:r w:rsidRPr="0049109A">
              <w:rPr>
                <w:sz w:val="18"/>
                <w:szCs w:val="18"/>
                <w:lang w:val="fr-FR"/>
              </w:rPr>
              <w:t>Intervention change score</w:t>
            </w:r>
          </w:p>
          <w:p w14:paraId="72A8BB03" w14:textId="77777777" w:rsidR="00EA0118" w:rsidRPr="0049109A" w:rsidRDefault="00EA0118" w:rsidP="00FD5017">
            <w:pPr>
              <w:rPr>
                <w:sz w:val="18"/>
                <w:szCs w:val="18"/>
                <w:lang w:val="fr-FR"/>
              </w:rPr>
            </w:pPr>
            <w:r w:rsidRPr="0049109A">
              <w:rPr>
                <w:sz w:val="18"/>
                <w:szCs w:val="18"/>
                <w:lang w:val="fr-FR"/>
              </w:rPr>
              <w:t>(T1-T0)</w:t>
            </w:r>
          </w:p>
        </w:tc>
        <w:tc>
          <w:tcPr>
            <w:tcW w:w="709" w:type="dxa"/>
          </w:tcPr>
          <w:p w14:paraId="4E1B5853" w14:textId="77777777" w:rsidR="00EA0118" w:rsidRPr="00F40E84" w:rsidRDefault="00EA0118" w:rsidP="00FD5017">
            <w:pPr>
              <w:rPr>
                <w:sz w:val="18"/>
                <w:szCs w:val="18"/>
              </w:rPr>
            </w:pPr>
            <w:r w:rsidRPr="00F40E84">
              <w:rPr>
                <w:sz w:val="18"/>
                <w:szCs w:val="18"/>
              </w:rPr>
              <w:t>Effect size</w:t>
            </w:r>
          </w:p>
        </w:tc>
        <w:tc>
          <w:tcPr>
            <w:tcW w:w="1701" w:type="dxa"/>
          </w:tcPr>
          <w:p w14:paraId="0A185A46" w14:textId="77777777" w:rsidR="00EA0118" w:rsidRPr="00F40E84" w:rsidRDefault="00EA0118" w:rsidP="00FD5017">
            <w:pPr>
              <w:rPr>
                <w:sz w:val="18"/>
                <w:szCs w:val="18"/>
              </w:rPr>
            </w:pPr>
            <w:r w:rsidRPr="00F40E84">
              <w:rPr>
                <w:sz w:val="18"/>
                <w:szCs w:val="18"/>
              </w:rPr>
              <w:t>Summary</w:t>
            </w:r>
          </w:p>
        </w:tc>
        <w:tc>
          <w:tcPr>
            <w:tcW w:w="236" w:type="dxa"/>
          </w:tcPr>
          <w:p w14:paraId="634BD50B" w14:textId="77777777" w:rsidR="00EA0118" w:rsidRPr="00F40E84" w:rsidRDefault="00EA0118" w:rsidP="00FD5017">
            <w:pPr>
              <w:rPr>
                <w:sz w:val="18"/>
                <w:szCs w:val="18"/>
              </w:rPr>
            </w:pPr>
          </w:p>
        </w:tc>
        <w:tc>
          <w:tcPr>
            <w:tcW w:w="1465" w:type="dxa"/>
          </w:tcPr>
          <w:p w14:paraId="6F38E7E0" w14:textId="77777777" w:rsidR="00EA0118" w:rsidRPr="00F40E84" w:rsidRDefault="00EA0118" w:rsidP="00FD5017">
            <w:pPr>
              <w:rPr>
                <w:sz w:val="18"/>
                <w:szCs w:val="18"/>
              </w:rPr>
            </w:pPr>
            <w:r w:rsidRPr="00F40E84">
              <w:rPr>
                <w:sz w:val="18"/>
                <w:szCs w:val="18"/>
              </w:rPr>
              <w:t>Control summary sentence(s)</w:t>
            </w:r>
          </w:p>
        </w:tc>
        <w:tc>
          <w:tcPr>
            <w:tcW w:w="1165" w:type="dxa"/>
          </w:tcPr>
          <w:p w14:paraId="75247741" w14:textId="77777777" w:rsidR="00EA0118" w:rsidRPr="00F40E84" w:rsidRDefault="00EA0118" w:rsidP="00FD5017">
            <w:pPr>
              <w:rPr>
                <w:sz w:val="18"/>
                <w:szCs w:val="18"/>
              </w:rPr>
            </w:pPr>
            <w:r w:rsidRPr="00F40E84">
              <w:rPr>
                <w:sz w:val="18"/>
                <w:szCs w:val="18"/>
              </w:rPr>
              <w:t>Intervention summary sentence(s)</w:t>
            </w:r>
          </w:p>
          <w:p w14:paraId="12FFF49F" w14:textId="77777777" w:rsidR="00EA0118" w:rsidRPr="00F40E84" w:rsidRDefault="00EA0118" w:rsidP="00FD5017">
            <w:pPr>
              <w:rPr>
                <w:sz w:val="18"/>
                <w:szCs w:val="18"/>
              </w:rPr>
            </w:pPr>
          </w:p>
        </w:tc>
        <w:tc>
          <w:tcPr>
            <w:tcW w:w="3465" w:type="dxa"/>
          </w:tcPr>
          <w:p w14:paraId="005842EB" w14:textId="77777777" w:rsidR="00EA0118" w:rsidRPr="00F40E84" w:rsidRDefault="00EA0118" w:rsidP="00FD5017">
            <w:pPr>
              <w:rPr>
                <w:sz w:val="18"/>
                <w:szCs w:val="18"/>
              </w:rPr>
            </w:pPr>
            <w:r w:rsidRPr="00F40E84">
              <w:rPr>
                <w:sz w:val="18"/>
                <w:szCs w:val="18"/>
              </w:rPr>
              <w:t>Points of distinction</w:t>
            </w:r>
          </w:p>
        </w:tc>
        <w:tc>
          <w:tcPr>
            <w:tcW w:w="236" w:type="dxa"/>
          </w:tcPr>
          <w:p w14:paraId="550BEBF7" w14:textId="77777777" w:rsidR="00EA0118" w:rsidRPr="00F40E84" w:rsidRDefault="00EA0118" w:rsidP="00FD5017">
            <w:pPr>
              <w:rPr>
                <w:sz w:val="18"/>
                <w:szCs w:val="18"/>
              </w:rPr>
            </w:pPr>
          </w:p>
        </w:tc>
        <w:tc>
          <w:tcPr>
            <w:tcW w:w="2363" w:type="dxa"/>
            <w:vMerge/>
          </w:tcPr>
          <w:p w14:paraId="45683E38" w14:textId="77777777" w:rsidR="00EA0118" w:rsidRPr="00F40E84" w:rsidRDefault="00EA0118" w:rsidP="00FD5017">
            <w:pPr>
              <w:rPr>
                <w:sz w:val="18"/>
                <w:szCs w:val="18"/>
              </w:rPr>
            </w:pPr>
          </w:p>
        </w:tc>
      </w:tr>
      <w:tr w:rsidR="00EA0118" w:rsidRPr="00F40E84" w14:paraId="5A406F18" w14:textId="77777777" w:rsidTr="00FD5017">
        <w:tc>
          <w:tcPr>
            <w:tcW w:w="1701" w:type="dxa"/>
          </w:tcPr>
          <w:p w14:paraId="5086E645" w14:textId="77777777" w:rsidR="00EA0118" w:rsidRPr="00F40E84" w:rsidRDefault="00EA0118" w:rsidP="00FD5017">
            <w:pPr>
              <w:rPr>
                <w:sz w:val="18"/>
                <w:szCs w:val="18"/>
              </w:rPr>
            </w:pPr>
            <w:r w:rsidRPr="00F40E84">
              <w:rPr>
                <w:sz w:val="18"/>
                <w:szCs w:val="18"/>
              </w:rPr>
              <w:t>DASS-21 (stress)</w:t>
            </w:r>
          </w:p>
          <w:p w14:paraId="623CC9EB" w14:textId="77777777" w:rsidR="00EA0118" w:rsidRPr="00F40E84" w:rsidRDefault="00EA0118" w:rsidP="00FD5017">
            <w:pPr>
              <w:rPr>
                <w:sz w:val="18"/>
                <w:szCs w:val="18"/>
              </w:rPr>
            </w:pPr>
          </w:p>
          <w:p w14:paraId="511B28F1" w14:textId="77777777" w:rsidR="00EA0118" w:rsidRPr="00F40E84" w:rsidRDefault="00EA0118" w:rsidP="00FD5017">
            <w:pPr>
              <w:rPr>
                <w:sz w:val="18"/>
                <w:szCs w:val="18"/>
              </w:rPr>
            </w:pPr>
          </w:p>
          <w:p w14:paraId="19FE86F6" w14:textId="77777777" w:rsidR="00EA0118" w:rsidRPr="00F40E84" w:rsidRDefault="00EA0118" w:rsidP="00FD5017">
            <w:pPr>
              <w:rPr>
                <w:sz w:val="18"/>
                <w:szCs w:val="18"/>
              </w:rPr>
            </w:pPr>
          </w:p>
        </w:tc>
        <w:tc>
          <w:tcPr>
            <w:tcW w:w="1134" w:type="dxa"/>
          </w:tcPr>
          <w:p w14:paraId="548C43F0" w14:textId="77777777" w:rsidR="00EA0118" w:rsidRPr="00F40E84" w:rsidRDefault="00EA0118" w:rsidP="00FD5017">
            <w:pPr>
              <w:rPr>
                <w:sz w:val="18"/>
                <w:szCs w:val="18"/>
              </w:rPr>
            </w:pPr>
            <w:r w:rsidRPr="00F40E84">
              <w:rPr>
                <w:sz w:val="18"/>
                <w:szCs w:val="18"/>
              </w:rPr>
              <w:t>-3.50 (10.78)</w:t>
            </w:r>
          </w:p>
        </w:tc>
        <w:tc>
          <w:tcPr>
            <w:tcW w:w="1134" w:type="dxa"/>
          </w:tcPr>
          <w:p w14:paraId="24172D59" w14:textId="77777777" w:rsidR="00EA0118" w:rsidRPr="00F40E84" w:rsidRDefault="00EA0118" w:rsidP="00FD5017">
            <w:pPr>
              <w:rPr>
                <w:sz w:val="18"/>
                <w:szCs w:val="18"/>
              </w:rPr>
            </w:pPr>
            <w:r w:rsidRPr="00F40E84">
              <w:rPr>
                <w:sz w:val="18"/>
                <w:szCs w:val="18"/>
              </w:rPr>
              <w:t>-3.33 (4.32)</w:t>
            </w:r>
          </w:p>
        </w:tc>
        <w:tc>
          <w:tcPr>
            <w:tcW w:w="709" w:type="dxa"/>
          </w:tcPr>
          <w:p w14:paraId="28337D09" w14:textId="77777777" w:rsidR="00EA0118" w:rsidRPr="00F40E84" w:rsidRDefault="00EA0118" w:rsidP="00FD5017">
            <w:pPr>
              <w:rPr>
                <w:sz w:val="18"/>
                <w:szCs w:val="18"/>
              </w:rPr>
            </w:pPr>
            <w:r w:rsidRPr="00F40E84">
              <w:rPr>
                <w:sz w:val="18"/>
                <w:szCs w:val="18"/>
              </w:rPr>
              <w:t>0.02</w:t>
            </w:r>
          </w:p>
        </w:tc>
        <w:tc>
          <w:tcPr>
            <w:tcW w:w="1701" w:type="dxa"/>
          </w:tcPr>
          <w:p w14:paraId="5A50839B" w14:textId="77777777" w:rsidR="00EA0118" w:rsidRPr="00F40E84" w:rsidRDefault="00EA0118" w:rsidP="00FD5017">
            <w:pPr>
              <w:rPr>
                <w:sz w:val="18"/>
                <w:szCs w:val="18"/>
              </w:rPr>
            </w:pPr>
            <w:r w:rsidRPr="00F40E84">
              <w:rPr>
                <w:sz w:val="18"/>
                <w:szCs w:val="18"/>
              </w:rPr>
              <w:t xml:space="preserve">There was no effect of </w:t>
            </w:r>
            <w:proofErr w:type="spellStart"/>
            <w:r w:rsidRPr="00F40E84">
              <w:rPr>
                <w:sz w:val="18"/>
                <w:szCs w:val="18"/>
              </w:rPr>
              <w:t>of</w:t>
            </w:r>
            <w:proofErr w:type="spellEnd"/>
            <w:r w:rsidRPr="00F40E84">
              <w:rPr>
                <w:sz w:val="18"/>
                <w:szCs w:val="18"/>
              </w:rPr>
              <w:t xml:space="preserve"> </w:t>
            </w:r>
            <w:r>
              <w:rPr>
                <w:sz w:val="18"/>
                <w:szCs w:val="18"/>
              </w:rPr>
              <w:t xml:space="preserve">the </w:t>
            </w:r>
            <w:proofErr w:type="spellStart"/>
            <w:r>
              <w:rPr>
                <w:sz w:val="18"/>
                <w:szCs w:val="18"/>
              </w:rPr>
              <w:t>FES+iPad-based</w:t>
            </w:r>
            <w:proofErr w:type="spellEnd"/>
            <w:r>
              <w:rPr>
                <w:sz w:val="18"/>
                <w:szCs w:val="18"/>
              </w:rPr>
              <w:t xml:space="preserve"> music therapy intervention </w:t>
            </w:r>
            <w:r w:rsidRPr="00F40E84">
              <w:rPr>
                <w:sz w:val="18"/>
                <w:szCs w:val="18"/>
              </w:rPr>
              <w:t>on stress</w:t>
            </w:r>
            <w:r>
              <w:rPr>
                <w:sz w:val="18"/>
                <w:szCs w:val="18"/>
              </w:rPr>
              <w:t xml:space="preserve"> scores</w:t>
            </w:r>
            <w:r w:rsidRPr="00F40E84">
              <w:rPr>
                <w:sz w:val="18"/>
                <w:szCs w:val="18"/>
              </w:rPr>
              <w:t xml:space="preserve"> between groups</w:t>
            </w:r>
          </w:p>
        </w:tc>
        <w:tc>
          <w:tcPr>
            <w:tcW w:w="236" w:type="dxa"/>
          </w:tcPr>
          <w:p w14:paraId="5DD5BA22" w14:textId="77777777" w:rsidR="00EA0118" w:rsidRPr="00F40E84" w:rsidRDefault="00EA0118" w:rsidP="00FD5017">
            <w:pPr>
              <w:rPr>
                <w:sz w:val="18"/>
                <w:szCs w:val="18"/>
              </w:rPr>
            </w:pPr>
          </w:p>
        </w:tc>
        <w:tc>
          <w:tcPr>
            <w:tcW w:w="1465" w:type="dxa"/>
          </w:tcPr>
          <w:p w14:paraId="6B52889C" w14:textId="77777777" w:rsidR="00EA0118" w:rsidRPr="00F40E84" w:rsidRDefault="00EA0118" w:rsidP="00FD5017">
            <w:pPr>
              <w:rPr>
                <w:sz w:val="18"/>
                <w:szCs w:val="18"/>
              </w:rPr>
            </w:pPr>
            <w:r w:rsidRPr="00F40E84">
              <w:rPr>
                <w:sz w:val="18"/>
                <w:szCs w:val="18"/>
              </w:rPr>
              <w:t>Though</w:t>
            </w:r>
            <w:r w:rsidRPr="00F40E84">
              <w:rPr>
                <w:b/>
                <w:bCs/>
                <w:sz w:val="18"/>
                <w:szCs w:val="18"/>
              </w:rPr>
              <w:t xml:space="preserve"> </w:t>
            </w:r>
            <w:r w:rsidRPr="00F40E84">
              <w:rPr>
                <w:sz w:val="18"/>
                <w:szCs w:val="18"/>
              </w:rPr>
              <w:t>inability to complete a movement is frustrating, it is important to take a break and move past frustration.</w:t>
            </w:r>
          </w:p>
        </w:tc>
        <w:tc>
          <w:tcPr>
            <w:tcW w:w="1165" w:type="dxa"/>
          </w:tcPr>
          <w:p w14:paraId="584FB5D7" w14:textId="77777777" w:rsidR="00EA0118" w:rsidRPr="00F40E84" w:rsidRDefault="00EA0118" w:rsidP="00FD5017">
            <w:pPr>
              <w:rPr>
                <w:sz w:val="18"/>
                <w:szCs w:val="18"/>
              </w:rPr>
            </w:pPr>
            <w:r w:rsidRPr="00F40E84">
              <w:rPr>
                <w:sz w:val="18"/>
                <w:szCs w:val="18"/>
              </w:rPr>
              <w:t>Music promoted relaxation and a space for down time.</w:t>
            </w:r>
          </w:p>
          <w:p w14:paraId="04FFEBF9" w14:textId="77777777" w:rsidR="00EA0118" w:rsidRPr="00F40E84" w:rsidRDefault="00EA0118" w:rsidP="00FD5017">
            <w:pPr>
              <w:rPr>
                <w:sz w:val="18"/>
                <w:szCs w:val="18"/>
              </w:rPr>
            </w:pPr>
          </w:p>
        </w:tc>
        <w:tc>
          <w:tcPr>
            <w:tcW w:w="3465" w:type="dxa"/>
          </w:tcPr>
          <w:p w14:paraId="690C7464" w14:textId="77777777" w:rsidR="00EA0118" w:rsidRDefault="00EA0118" w:rsidP="00FD5017">
            <w:pPr>
              <w:spacing w:line="276" w:lineRule="auto"/>
              <w:rPr>
                <w:sz w:val="18"/>
                <w:szCs w:val="18"/>
              </w:rPr>
            </w:pPr>
            <w:r w:rsidRPr="00F40E84">
              <w:rPr>
                <w:sz w:val="18"/>
                <w:szCs w:val="18"/>
              </w:rPr>
              <w:t xml:space="preserve">Under the stress domain, control group themes emphasised </w:t>
            </w:r>
            <w:r w:rsidRPr="00F40E84">
              <w:rPr>
                <w:i/>
                <w:iCs/>
                <w:sz w:val="18"/>
                <w:szCs w:val="18"/>
              </w:rPr>
              <w:t>frustration</w:t>
            </w:r>
            <w:r w:rsidRPr="00F40E84">
              <w:rPr>
                <w:sz w:val="18"/>
                <w:szCs w:val="18"/>
              </w:rPr>
              <w:t xml:space="preserve">, </w:t>
            </w:r>
            <w:r>
              <w:rPr>
                <w:sz w:val="18"/>
                <w:szCs w:val="18"/>
              </w:rPr>
              <w:t xml:space="preserve">and needing to take breaks to manage this </w:t>
            </w:r>
            <w:r w:rsidRPr="00F40E84">
              <w:rPr>
                <w:sz w:val="18"/>
                <w:szCs w:val="18"/>
              </w:rPr>
              <w:t xml:space="preserve">whereas the intervention group themes focused on the way in which music therapy had offered support. </w:t>
            </w:r>
          </w:p>
          <w:p w14:paraId="1DD9FE5E" w14:textId="77777777" w:rsidR="00EA0118" w:rsidRDefault="00EA0118" w:rsidP="00FD5017">
            <w:pPr>
              <w:spacing w:line="276" w:lineRule="auto"/>
              <w:rPr>
                <w:sz w:val="18"/>
                <w:szCs w:val="18"/>
              </w:rPr>
            </w:pPr>
          </w:p>
          <w:p w14:paraId="4F000E0D" w14:textId="77777777" w:rsidR="00EA0118" w:rsidRPr="00F40E84" w:rsidRDefault="00EA0118" w:rsidP="00FD5017">
            <w:pPr>
              <w:spacing w:line="276" w:lineRule="auto"/>
              <w:rPr>
                <w:sz w:val="18"/>
                <w:szCs w:val="18"/>
              </w:rPr>
            </w:pPr>
          </w:p>
          <w:p w14:paraId="5027E183" w14:textId="77777777" w:rsidR="00EA0118" w:rsidRPr="00F40E84" w:rsidRDefault="00EA0118" w:rsidP="00FD5017">
            <w:pPr>
              <w:spacing w:line="276" w:lineRule="auto"/>
              <w:rPr>
                <w:sz w:val="18"/>
                <w:szCs w:val="18"/>
              </w:rPr>
            </w:pPr>
          </w:p>
        </w:tc>
        <w:tc>
          <w:tcPr>
            <w:tcW w:w="236" w:type="dxa"/>
          </w:tcPr>
          <w:p w14:paraId="250341CC" w14:textId="77777777" w:rsidR="00EA0118" w:rsidRPr="00F40E84" w:rsidRDefault="00EA0118" w:rsidP="00FD5017">
            <w:pPr>
              <w:rPr>
                <w:sz w:val="18"/>
                <w:szCs w:val="18"/>
              </w:rPr>
            </w:pPr>
          </w:p>
        </w:tc>
        <w:tc>
          <w:tcPr>
            <w:tcW w:w="2363" w:type="dxa"/>
          </w:tcPr>
          <w:p w14:paraId="08FFF579" w14:textId="77777777" w:rsidR="00EA0118" w:rsidRPr="00F40E84" w:rsidRDefault="00EA0118" w:rsidP="00FD5017">
            <w:pPr>
              <w:rPr>
                <w:sz w:val="18"/>
                <w:szCs w:val="18"/>
              </w:rPr>
            </w:pPr>
            <w:r w:rsidRPr="00F40E84">
              <w:rPr>
                <w:sz w:val="18"/>
                <w:szCs w:val="18"/>
              </w:rPr>
              <w:t xml:space="preserve">With similar change scores and thus no </w:t>
            </w:r>
            <w:r>
              <w:rPr>
                <w:sz w:val="18"/>
                <w:szCs w:val="18"/>
              </w:rPr>
              <w:t>difference</w:t>
            </w:r>
            <w:r w:rsidRPr="00F40E84">
              <w:rPr>
                <w:sz w:val="18"/>
                <w:szCs w:val="18"/>
              </w:rPr>
              <w:t xml:space="preserve"> noted between conditions, intervention participants reflected about relaxation whilst control participants talked about </w:t>
            </w:r>
            <w:r>
              <w:rPr>
                <w:sz w:val="18"/>
                <w:szCs w:val="18"/>
              </w:rPr>
              <w:t xml:space="preserve">needing to </w:t>
            </w:r>
            <w:r w:rsidRPr="00F40E84">
              <w:rPr>
                <w:sz w:val="18"/>
                <w:szCs w:val="18"/>
              </w:rPr>
              <w:t>tak</w:t>
            </w:r>
            <w:r>
              <w:rPr>
                <w:sz w:val="18"/>
                <w:szCs w:val="18"/>
              </w:rPr>
              <w:t>e</w:t>
            </w:r>
            <w:r w:rsidRPr="00F40E84">
              <w:rPr>
                <w:sz w:val="18"/>
                <w:szCs w:val="18"/>
              </w:rPr>
              <w:t xml:space="preserve"> breaks</w:t>
            </w:r>
            <w:r>
              <w:rPr>
                <w:sz w:val="18"/>
                <w:szCs w:val="18"/>
              </w:rPr>
              <w:t xml:space="preserve"> to manage frustration</w:t>
            </w:r>
            <w:r w:rsidRPr="00F40E84">
              <w:rPr>
                <w:sz w:val="18"/>
                <w:szCs w:val="18"/>
              </w:rPr>
              <w:t xml:space="preserve">. </w:t>
            </w:r>
          </w:p>
          <w:p w14:paraId="5E78C593" w14:textId="77777777" w:rsidR="00EA0118" w:rsidRPr="00F40E84" w:rsidRDefault="00EA0118" w:rsidP="00FD5017">
            <w:pPr>
              <w:rPr>
                <w:sz w:val="18"/>
                <w:szCs w:val="18"/>
              </w:rPr>
            </w:pPr>
          </w:p>
        </w:tc>
      </w:tr>
    </w:tbl>
    <w:p w14:paraId="6D1B8DD1" w14:textId="77777777" w:rsidR="00F31F6C" w:rsidRDefault="00F31F6C" w:rsidP="00EA0118">
      <w:pPr>
        <w:rPr>
          <w:b/>
          <w:bCs/>
        </w:rPr>
        <w:sectPr w:rsidR="00F31F6C" w:rsidSect="00F31F6C">
          <w:pgSz w:w="16820" w:h="11900" w:orient="landscape"/>
          <w:pgMar w:top="1440" w:right="1440" w:bottom="1440" w:left="1440" w:header="708" w:footer="708" w:gutter="0"/>
          <w:cols w:space="708"/>
          <w:docGrid w:linePitch="360"/>
        </w:sectPr>
      </w:pPr>
    </w:p>
    <w:p w14:paraId="0FE38026" w14:textId="77777777" w:rsidR="00EA0118" w:rsidRPr="00F40E84" w:rsidRDefault="00EA0118" w:rsidP="00F31F6C">
      <w:pPr>
        <w:pStyle w:val="Heading3"/>
      </w:pPr>
      <w:bookmarkStart w:id="3806" w:name="_Toc94249018"/>
      <w:bookmarkStart w:id="3807" w:name="_Toc94249215"/>
      <w:bookmarkStart w:id="3808" w:name="_Toc94250388"/>
      <w:bookmarkStart w:id="3809" w:name="_Toc95061015"/>
      <w:bookmarkStart w:id="3810" w:name="_Toc95061259"/>
      <w:bookmarkStart w:id="3811" w:name="_Toc95282627"/>
      <w:bookmarkStart w:id="3812" w:name="_Toc95283160"/>
      <w:bookmarkStart w:id="3813" w:name="_Toc95284881"/>
      <w:bookmarkStart w:id="3814" w:name="_Toc95380215"/>
      <w:bookmarkStart w:id="3815" w:name="_Toc95380562"/>
      <w:bookmarkStart w:id="3816" w:name="_Toc95380910"/>
      <w:bookmarkStart w:id="3817" w:name="_Toc95658935"/>
      <w:bookmarkStart w:id="3818" w:name="_Toc95659289"/>
      <w:bookmarkStart w:id="3819" w:name="_Toc97540344"/>
      <w:bookmarkStart w:id="3820" w:name="_Toc97541401"/>
      <w:r w:rsidRPr="00F40E84">
        <w:lastRenderedPageBreak/>
        <w:t>Self-efficacy</w:t>
      </w:r>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p>
    <w:p w14:paraId="2A42E52B" w14:textId="77777777" w:rsidR="00F31F6C" w:rsidRDefault="00EA0118" w:rsidP="00F31F6C">
      <w:pPr>
        <w:spacing w:line="480" w:lineRule="auto"/>
        <w:ind w:firstLine="720"/>
      </w:pPr>
      <w:r>
        <w:t>There were similar change scores and</w:t>
      </w:r>
      <w:r w:rsidRPr="009D2E7D">
        <w:t xml:space="preserve"> </w:t>
      </w:r>
      <w:r>
        <w:t xml:space="preserve">qualitative themes for the self-efficacy domain (Table 5). Participants from both groups provided subtly different reflections about hope and improvement. There was no notable difference between groups on changes in self-efficacy scores (g = 0.06). Qualitative results suggested that hope was related to feelings of self-efficacy. Intervention participants described feeling </w:t>
      </w:r>
      <w:r w:rsidRPr="008344B5">
        <w:t>hopeful</w:t>
      </w:r>
      <w:r>
        <w:t xml:space="preserve"> </w:t>
      </w:r>
      <w:proofErr w:type="gramStart"/>
      <w:r>
        <w:t xml:space="preserve">as a </w:t>
      </w:r>
      <w:r w:rsidRPr="00807E10">
        <w:rPr>
          <w:i/>
          <w:iCs/>
        </w:rPr>
        <w:t>result</w:t>
      </w:r>
      <w:r>
        <w:t xml:space="preserve"> </w:t>
      </w:r>
      <w:r w:rsidRPr="008344B5">
        <w:rPr>
          <w:i/>
          <w:iCs/>
        </w:rPr>
        <w:t>of</w:t>
      </w:r>
      <w:proofErr w:type="gramEnd"/>
      <w:r>
        <w:t xml:space="preserve"> improvement, whilst the control participants reflected upon the importance of hope </w:t>
      </w:r>
      <w:r w:rsidRPr="008344B5">
        <w:rPr>
          <w:i/>
          <w:iCs/>
        </w:rPr>
        <w:t>for</w:t>
      </w:r>
      <w:r>
        <w:t xml:space="preserve"> continued improvement.</w:t>
      </w:r>
    </w:p>
    <w:p w14:paraId="4863BCA2" w14:textId="77777777" w:rsidR="00F31F6C" w:rsidRDefault="00F31F6C" w:rsidP="00EA0118">
      <w:pPr>
        <w:sectPr w:rsidR="00F31F6C" w:rsidSect="000775E1">
          <w:pgSz w:w="11900" w:h="16840"/>
          <w:pgMar w:top="1440" w:right="1440" w:bottom="1440" w:left="1440" w:header="708" w:footer="708" w:gutter="0"/>
          <w:cols w:space="708"/>
          <w:docGrid w:linePitch="360"/>
        </w:sectPr>
      </w:pPr>
    </w:p>
    <w:p w14:paraId="35AF4808" w14:textId="206B1DD2" w:rsidR="00F31F6C" w:rsidRDefault="00F31F6C" w:rsidP="00EA0118"/>
    <w:p w14:paraId="19799D20" w14:textId="635E59FE" w:rsidR="00EA0118" w:rsidRDefault="00EA0118" w:rsidP="00EA0118">
      <w:pPr>
        <w:rPr>
          <w:b/>
          <w:bCs/>
        </w:rPr>
      </w:pPr>
      <w:r w:rsidRPr="00F40E84">
        <w:rPr>
          <w:b/>
          <w:bCs/>
        </w:rPr>
        <w:t xml:space="preserve">Table </w:t>
      </w:r>
      <w:r w:rsidR="000E46C2">
        <w:rPr>
          <w:b/>
          <w:bCs/>
        </w:rPr>
        <w:t>5.</w:t>
      </w:r>
    </w:p>
    <w:p w14:paraId="698D9C2E" w14:textId="1101AE05" w:rsidR="00EA0118" w:rsidRPr="000F3B34" w:rsidRDefault="00EA0118" w:rsidP="00EA0118">
      <w:pPr>
        <w:rPr>
          <w:i/>
          <w:iCs/>
        </w:rPr>
      </w:pPr>
      <w:r w:rsidRPr="000F3B34">
        <w:rPr>
          <w:i/>
          <w:iCs/>
        </w:rPr>
        <w:t xml:space="preserve">Self-efficacy </w:t>
      </w:r>
      <w:r w:rsidR="00335E5F" w:rsidRPr="000F3B34">
        <w:rPr>
          <w:i/>
          <w:iCs/>
        </w:rPr>
        <w:t xml:space="preserve">joint display table </w:t>
      </w:r>
    </w:p>
    <w:p w14:paraId="78AD7C74" w14:textId="77777777" w:rsidR="00EA0118" w:rsidRPr="00F40E84" w:rsidRDefault="00EA0118" w:rsidP="00EA0118">
      <w:pPr>
        <w:rPr>
          <w:b/>
          <w:bCs/>
        </w:rPr>
      </w:pPr>
    </w:p>
    <w:tbl>
      <w:tblPr>
        <w:tblStyle w:val="TableGrid"/>
        <w:tblW w:w="15309" w:type="dxa"/>
        <w:tblInd w:w="-1139" w:type="dxa"/>
        <w:tblBorders>
          <w:left w:val="none" w:sz="0" w:space="0" w:color="auto"/>
          <w:right w:val="none" w:sz="0" w:space="0" w:color="auto"/>
          <w:insideV w:val="none" w:sz="0" w:space="0" w:color="auto"/>
        </w:tblBorders>
        <w:tblLook w:val="04A0" w:firstRow="1" w:lastRow="0" w:firstColumn="1" w:lastColumn="0" w:noHBand="0" w:noVBand="1"/>
      </w:tblPr>
      <w:tblGrid>
        <w:gridCol w:w="1701"/>
        <w:gridCol w:w="1134"/>
        <w:gridCol w:w="1134"/>
        <w:gridCol w:w="709"/>
        <w:gridCol w:w="1701"/>
        <w:gridCol w:w="236"/>
        <w:gridCol w:w="1465"/>
        <w:gridCol w:w="1165"/>
        <w:gridCol w:w="3465"/>
        <w:gridCol w:w="236"/>
        <w:gridCol w:w="2363"/>
      </w:tblGrid>
      <w:tr w:rsidR="00EA0118" w:rsidRPr="00F40E84" w14:paraId="7CD608EF" w14:textId="77777777" w:rsidTr="00FD5017">
        <w:tc>
          <w:tcPr>
            <w:tcW w:w="6379" w:type="dxa"/>
            <w:gridSpan w:val="5"/>
          </w:tcPr>
          <w:p w14:paraId="328C75FD" w14:textId="77777777" w:rsidR="00EA0118" w:rsidRPr="00F40E84" w:rsidRDefault="00EA0118" w:rsidP="00FD5017">
            <w:pPr>
              <w:jc w:val="center"/>
              <w:rPr>
                <w:sz w:val="18"/>
                <w:szCs w:val="18"/>
              </w:rPr>
            </w:pPr>
            <w:r w:rsidRPr="00F40E84">
              <w:rPr>
                <w:sz w:val="18"/>
                <w:szCs w:val="18"/>
              </w:rPr>
              <w:t>Quantitative</w:t>
            </w:r>
          </w:p>
        </w:tc>
        <w:tc>
          <w:tcPr>
            <w:tcW w:w="236" w:type="dxa"/>
          </w:tcPr>
          <w:p w14:paraId="51972A86" w14:textId="77777777" w:rsidR="00EA0118" w:rsidRPr="00F40E84" w:rsidRDefault="00EA0118" w:rsidP="00FD5017">
            <w:pPr>
              <w:rPr>
                <w:sz w:val="18"/>
                <w:szCs w:val="18"/>
              </w:rPr>
            </w:pPr>
          </w:p>
        </w:tc>
        <w:tc>
          <w:tcPr>
            <w:tcW w:w="6095" w:type="dxa"/>
            <w:gridSpan w:val="3"/>
          </w:tcPr>
          <w:p w14:paraId="2F4738B0" w14:textId="77777777" w:rsidR="00EA0118" w:rsidRPr="00F40E84" w:rsidRDefault="00EA0118" w:rsidP="00FD5017">
            <w:pPr>
              <w:jc w:val="center"/>
              <w:rPr>
                <w:sz w:val="18"/>
                <w:szCs w:val="18"/>
              </w:rPr>
            </w:pPr>
            <w:r w:rsidRPr="00F40E84">
              <w:rPr>
                <w:sz w:val="18"/>
                <w:szCs w:val="18"/>
              </w:rPr>
              <w:t>Qualitative</w:t>
            </w:r>
          </w:p>
          <w:p w14:paraId="5A5681E4" w14:textId="77777777" w:rsidR="00EA0118" w:rsidRPr="00F40E84" w:rsidRDefault="00EA0118" w:rsidP="00FD5017">
            <w:pPr>
              <w:jc w:val="center"/>
              <w:rPr>
                <w:sz w:val="18"/>
                <w:szCs w:val="18"/>
              </w:rPr>
            </w:pPr>
          </w:p>
        </w:tc>
        <w:tc>
          <w:tcPr>
            <w:tcW w:w="236" w:type="dxa"/>
          </w:tcPr>
          <w:p w14:paraId="43C1EC62" w14:textId="77777777" w:rsidR="00EA0118" w:rsidRPr="00F40E84" w:rsidRDefault="00EA0118" w:rsidP="00FD5017">
            <w:pPr>
              <w:rPr>
                <w:sz w:val="18"/>
                <w:szCs w:val="18"/>
              </w:rPr>
            </w:pPr>
          </w:p>
        </w:tc>
        <w:tc>
          <w:tcPr>
            <w:tcW w:w="2363" w:type="dxa"/>
            <w:vMerge w:val="restart"/>
          </w:tcPr>
          <w:p w14:paraId="01963C4E" w14:textId="77777777" w:rsidR="00EA0118" w:rsidRPr="00F40E84" w:rsidRDefault="00EA0118" w:rsidP="00FD5017">
            <w:pPr>
              <w:jc w:val="center"/>
              <w:rPr>
                <w:sz w:val="18"/>
                <w:szCs w:val="18"/>
              </w:rPr>
            </w:pPr>
          </w:p>
          <w:p w14:paraId="7B94217F" w14:textId="77777777" w:rsidR="00EA0118" w:rsidRPr="00F40E84" w:rsidRDefault="00EA0118" w:rsidP="00FD5017">
            <w:pPr>
              <w:jc w:val="center"/>
              <w:rPr>
                <w:sz w:val="18"/>
                <w:szCs w:val="18"/>
              </w:rPr>
            </w:pPr>
            <w:r w:rsidRPr="00F40E84">
              <w:rPr>
                <w:sz w:val="18"/>
                <w:szCs w:val="18"/>
              </w:rPr>
              <w:t>How do the qualitative results enhance the quantitative findings?</w:t>
            </w:r>
          </w:p>
        </w:tc>
      </w:tr>
      <w:tr w:rsidR="00EA0118" w:rsidRPr="00F40E84" w14:paraId="58AA8CB8" w14:textId="77777777" w:rsidTr="00FD5017">
        <w:tc>
          <w:tcPr>
            <w:tcW w:w="1701" w:type="dxa"/>
          </w:tcPr>
          <w:p w14:paraId="3A21B1AF" w14:textId="77777777" w:rsidR="00EA0118" w:rsidRPr="00F40E84" w:rsidRDefault="00EA0118" w:rsidP="00FD5017">
            <w:pPr>
              <w:rPr>
                <w:sz w:val="18"/>
                <w:szCs w:val="18"/>
              </w:rPr>
            </w:pPr>
            <w:r w:rsidRPr="00F40E84">
              <w:rPr>
                <w:sz w:val="18"/>
                <w:szCs w:val="18"/>
              </w:rPr>
              <w:t>Measure</w:t>
            </w:r>
          </w:p>
        </w:tc>
        <w:tc>
          <w:tcPr>
            <w:tcW w:w="1134" w:type="dxa"/>
          </w:tcPr>
          <w:p w14:paraId="39AA5FF7" w14:textId="77777777" w:rsidR="00EA0118" w:rsidRPr="0049109A" w:rsidRDefault="00EA0118" w:rsidP="00FD5017">
            <w:pPr>
              <w:rPr>
                <w:sz w:val="18"/>
                <w:szCs w:val="18"/>
                <w:lang w:val="fr-FR"/>
              </w:rPr>
            </w:pPr>
            <w:r w:rsidRPr="0049109A">
              <w:rPr>
                <w:sz w:val="18"/>
                <w:szCs w:val="18"/>
                <w:lang w:val="fr-FR"/>
              </w:rPr>
              <w:t>Control change score</w:t>
            </w:r>
          </w:p>
          <w:p w14:paraId="583054F4" w14:textId="77777777" w:rsidR="00EA0118" w:rsidRPr="0049109A" w:rsidRDefault="00EA0118" w:rsidP="00FD5017">
            <w:pPr>
              <w:rPr>
                <w:sz w:val="18"/>
                <w:szCs w:val="18"/>
                <w:lang w:val="fr-FR"/>
              </w:rPr>
            </w:pPr>
            <w:r w:rsidRPr="0049109A">
              <w:rPr>
                <w:sz w:val="18"/>
                <w:szCs w:val="18"/>
                <w:lang w:val="fr-FR"/>
              </w:rPr>
              <w:t>(T1-T0)</w:t>
            </w:r>
          </w:p>
        </w:tc>
        <w:tc>
          <w:tcPr>
            <w:tcW w:w="1134" w:type="dxa"/>
          </w:tcPr>
          <w:p w14:paraId="513806C1" w14:textId="77777777" w:rsidR="00EA0118" w:rsidRPr="0049109A" w:rsidRDefault="00EA0118" w:rsidP="00FD5017">
            <w:pPr>
              <w:rPr>
                <w:sz w:val="18"/>
                <w:szCs w:val="18"/>
                <w:lang w:val="fr-FR"/>
              </w:rPr>
            </w:pPr>
            <w:r w:rsidRPr="0049109A">
              <w:rPr>
                <w:sz w:val="18"/>
                <w:szCs w:val="18"/>
                <w:lang w:val="fr-FR"/>
              </w:rPr>
              <w:t>Intervention change score</w:t>
            </w:r>
          </w:p>
          <w:p w14:paraId="6D680C74" w14:textId="77777777" w:rsidR="00EA0118" w:rsidRPr="0049109A" w:rsidRDefault="00EA0118" w:rsidP="00FD5017">
            <w:pPr>
              <w:rPr>
                <w:sz w:val="18"/>
                <w:szCs w:val="18"/>
                <w:lang w:val="fr-FR"/>
              </w:rPr>
            </w:pPr>
            <w:r w:rsidRPr="0049109A">
              <w:rPr>
                <w:sz w:val="18"/>
                <w:szCs w:val="18"/>
                <w:lang w:val="fr-FR"/>
              </w:rPr>
              <w:t>(T1-T0)</w:t>
            </w:r>
          </w:p>
        </w:tc>
        <w:tc>
          <w:tcPr>
            <w:tcW w:w="709" w:type="dxa"/>
          </w:tcPr>
          <w:p w14:paraId="4BB29F06" w14:textId="77777777" w:rsidR="00EA0118" w:rsidRPr="00F40E84" w:rsidRDefault="00EA0118" w:rsidP="00FD5017">
            <w:pPr>
              <w:rPr>
                <w:sz w:val="18"/>
                <w:szCs w:val="18"/>
              </w:rPr>
            </w:pPr>
            <w:r w:rsidRPr="00F40E84">
              <w:rPr>
                <w:sz w:val="18"/>
                <w:szCs w:val="18"/>
              </w:rPr>
              <w:t>Effect size</w:t>
            </w:r>
          </w:p>
        </w:tc>
        <w:tc>
          <w:tcPr>
            <w:tcW w:w="1701" w:type="dxa"/>
          </w:tcPr>
          <w:p w14:paraId="1E8B7DC7" w14:textId="77777777" w:rsidR="00EA0118" w:rsidRPr="00F40E84" w:rsidRDefault="00EA0118" w:rsidP="00FD5017">
            <w:pPr>
              <w:rPr>
                <w:sz w:val="18"/>
                <w:szCs w:val="18"/>
              </w:rPr>
            </w:pPr>
            <w:r w:rsidRPr="00F40E84">
              <w:rPr>
                <w:sz w:val="18"/>
                <w:szCs w:val="18"/>
              </w:rPr>
              <w:t>Summary</w:t>
            </w:r>
          </w:p>
        </w:tc>
        <w:tc>
          <w:tcPr>
            <w:tcW w:w="236" w:type="dxa"/>
          </w:tcPr>
          <w:p w14:paraId="6864F18A" w14:textId="77777777" w:rsidR="00EA0118" w:rsidRPr="00F40E84" w:rsidRDefault="00EA0118" w:rsidP="00FD5017">
            <w:pPr>
              <w:rPr>
                <w:sz w:val="18"/>
                <w:szCs w:val="18"/>
              </w:rPr>
            </w:pPr>
          </w:p>
        </w:tc>
        <w:tc>
          <w:tcPr>
            <w:tcW w:w="1465" w:type="dxa"/>
          </w:tcPr>
          <w:p w14:paraId="03932875" w14:textId="77777777" w:rsidR="00EA0118" w:rsidRPr="00F40E84" w:rsidRDefault="00EA0118" w:rsidP="00FD5017">
            <w:pPr>
              <w:rPr>
                <w:sz w:val="18"/>
                <w:szCs w:val="18"/>
              </w:rPr>
            </w:pPr>
            <w:r w:rsidRPr="00F40E84">
              <w:rPr>
                <w:sz w:val="18"/>
                <w:szCs w:val="18"/>
              </w:rPr>
              <w:t>Control summary sentence(s)</w:t>
            </w:r>
          </w:p>
        </w:tc>
        <w:tc>
          <w:tcPr>
            <w:tcW w:w="1165" w:type="dxa"/>
          </w:tcPr>
          <w:p w14:paraId="3F83C481" w14:textId="77777777" w:rsidR="00EA0118" w:rsidRPr="00F40E84" w:rsidRDefault="00EA0118" w:rsidP="00FD5017">
            <w:pPr>
              <w:rPr>
                <w:sz w:val="18"/>
                <w:szCs w:val="18"/>
              </w:rPr>
            </w:pPr>
            <w:r w:rsidRPr="00F40E84">
              <w:rPr>
                <w:sz w:val="18"/>
                <w:szCs w:val="18"/>
              </w:rPr>
              <w:t>Intervention summary sentence(s)</w:t>
            </w:r>
          </w:p>
          <w:p w14:paraId="3D1664F3" w14:textId="77777777" w:rsidR="00EA0118" w:rsidRPr="00F40E84" w:rsidRDefault="00EA0118" w:rsidP="00FD5017">
            <w:pPr>
              <w:rPr>
                <w:sz w:val="18"/>
                <w:szCs w:val="18"/>
              </w:rPr>
            </w:pPr>
          </w:p>
        </w:tc>
        <w:tc>
          <w:tcPr>
            <w:tcW w:w="3465" w:type="dxa"/>
          </w:tcPr>
          <w:p w14:paraId="1F2BA12F" w14:textId="77777777" w:rsidR="00EA0118" w:rsidRPr="00F40E84" w:rsidRDefault="00EA0118" w:rsidP="00FD5017">
            <w:pPr>
              <w:rPr>
                <w:sz w:val="18"/>
                <w:szCs w:val="18"/>
              </w:rPr>
            </w:pPr>
            <w:r w:rsidRPr="00F40E84">
              <w:rPr>
                <w:sz w:val="18"/>
                <w:szCs w:val="18"/>
              </w:rPr>
              <w:t>Points of distinction</w:t>
            </w:r>
          </w:p>
        </w:tc>
        <w:tc>
          <w:tcPr>
            <w:tcW w:w="236" w:type="dxa"/>
          </w:tcPr>
          <w:p w14:paraId="67D358EB" w14:textId="77777777" w:rsidR="00EA0118" w:rsidRPr="00F40E84" w:rsidRDefault="00EA0118" w:rsidP="00FD5017">
            <w:pPr>
              <w:rPr>
                <w:sz w:val="18"/>
                <w:szCs w:val="18"/>
              </w:rPr>
            </w:pPr>
          </w:p>
        </w:tc>
        <w:tc>
          <w:tcPr>
            <w:tcW w:w="2363" w:type="dxa"/>
            <w:vMerge/>
          </w:tcPr>
          <w:p w14:paraId="32072F33" w14:textId="77777777" w:rsidR="00EA0118" w:rsidRPr="00F40E84" w:rsidRDefault="00EA0118" w:rsidP="00FD5017">
            <w:pPr>
              <w:rPr>
                <w:sz w:val="18"/>
                <w:szCs w:val="18"/>
              </w:rPr>
            </w:pPr>
          </w:p>
        </w:tc>
      </w:tr>
      <w:tr w:rsidR="00EA0118" w:rsidRPr="00F40E84" w14:paraId="3D6CA98A" w14:textId="77777777" w:rsidTr="00FD5017">
        <w:tc>
          <w:tcPr>
            <w:tcW w:w="1701" w:type="dxa"/>
          </w:tcPr>
          <w:p w14:paraId="21E55CD7" w14:textId="77777777" w:rsidR="00EA0118" w:rsidRPr="00F40E84" w:rsidRDefault="00EA0118" w:rsidP="00FD5017">
            <w:pPr>
              <w:rPr>
                <w:sz w:val="18"/>
                <w:szCs w:val="18"/>
              </w:rPr>
            </w:pPr>
            <w:r w:rsidRPr="00F40E84">
              <w:rPr>
                <w:sz w:val="18"/>
                <w:szCs w:val="18"/>
              </w:rPr>
              <w:t>SSEQ</w:t>
            </w:r>
          </w:p>
        </w:tc>
        <w:tc>
          <w:tcPr>
            <w:tcW w:w="1134" w:type="dxa"/>
          </w:tcPr>
          <w:p w14:paraId="77277074" w14:textId="77777777" w:rsidR="00EA0118" w:rsidRPr="00F40E84" w:rsidRDefault="00EA0118" w:rsidP="00FD5017">
            <w:pPr>
              <w:rPr>
                <w:sz w:val="18"/>
                <w:szCs w:val="18"/>
              </w:rPr>
            </w:pPr>
            <w:r w:rsidRPr="00F40E84">
              <w:rPr>
                <w:sz w:val="18"/>
                <w:szCs w:val="18"/>
              </w:rPr>
              <w:t>33.88 (27.99)</w:t>
            </w:r>
          </w:p>
          <w:p w14:paraId="3F1215DD" w14:textId="77777777" w:rsidR="00EA0118" w:rsidRPr="00F40E84" w:rsidRDefault="00EA0118" w:rsidP="00FD5017">
            <w:pPr>
              <w:rPr>
                <w:sz w:val="18"/>
                <w:szCs w:val="18"/>
              </w:rPr>
            </w:pPr>
          </w:p>
        </w:tc>
        <w:tc>
          <w:tcPr>
            <w:tcW w:w="1134" w:type="dxa"/>
          </w:tcPr>
          <w:p w14:paraId="33DDA5B7" w14:textId="77777777" w:rsidR="00EA0118" w:rsidRPr="00F40E84" w:rsidRDefault="00EA0118" w:rsidP="00FD5017">
            <w:pPr>
              <w:rPr>
                <w:sz w:val="18"/>
                <w:szCs w:val="18"/>
              </w:rPr>
            </w:pPr>
            <w:r w:rsidRPr="00F40E84">
              <w:rPr>
                <w:sz w:val="18"/>
                <w:szCs w:val="18"/>
              </w:rPr>
              <w:t>32.50 (12.00)</w:t>
            </w:r>
          </w:p>
        </w:tc>
        <w:tc>
          <w:tcPr>
            <w:tcW w:w="709" w:type="dxa"/>
          </w:tcPr>
          <w:p w14:paraId="592B1C92" w14:textId="77777777" w:rsidR="00EA0118" w:rsidRPr="00F40E84" w:rsidRDefault="00EA0118" w:rsidP="00FD5017">
            <w:pPr>
              <w:rPr>
                <w:sz w:val="18"/>
                <w:szCs w:val="18"/>
              </w:rPr>
            </w:pPr>
            <w:r w:rsidRPr="00F40E84">
              <w:rPr>
                <w:sz w:val="18"/>
                <w:szCs w:val="18"/>
              </w:rPr>
              <w:t>0.06</w:t>
            </w:r>
          </w:p>
        </w:tc>
        <w:tc>
          <w:tcPr>
            <w:tcW w:w="1701" w:type="dxa"/>
          </w:tcPr>
          <w:p w14:paraId="65F3E4A1" w14:textId="77777777" w:rsidR="00EA0118" w:rsidRPr="00F40E84" w:rsidRDefault="00EA0118" w:rsidP="00FD5017">
            <w:pPr>
              <w:rPr>
                <w:sz w:val="18"/>
                <w:szCs w:val="18"/>
              </w:rPr>
            </w:pPr>
            <w:r w:rsidRPr="00F40E84">
              <w:rPr>
                <w:sz w:val="18"/>
                <w:szCs w:val="18"/>
              </w:rPr>
              <w:t xml:space="preserve">There was no effect of </w:t>
            </w:r>
            <w:proofErr w:type="spellStart"/>
            <w:r w:rsidRPr="00F40E84">
              <w:rPr>
                <w:sz w:val="18"/>
                <w:szCs w:val="18"/>
              </w:rPr>
              <w:t>of</w:t>
            </w:r>
            <w:proofErr w:type="spellEnd"/>
            <w:r w:rsidRPr="00F40E84">
              <w:rPr>
                <w:sz w:val="18"/>
                <w:szCs w:val="18"/>
              </w:rPr>
              <w:t xml:space="preserve"> </w:t>
            </w:r>
            <w:r>
              <w:rPr>
                <w:sz w:val="18"/>
                <w:szCs w:val="18"/>
              </w:rPr>
              <w:t xml:space="preserve">the </w:t>
            </w:r>
            <w:proofErr w:type="spellStart"/>
            <w:r>
              <w:rPr>
                <w:sz w:val="18"/>
                <w:szCs w:val="18"/>
              </w:rPr>
              <w:t>FES+iPad-based</w:t>
            </w:r>
            <w:proofErr w:type="spellEnd"/>
            <w:r>
              <w:rPr>
                <w:sz w:val="18"/>
                <w:szCs w:val="18"/>
              </w:rPr>
              <w:t xml:space="preserve"> music therapy intervention </w:t>
            </w:r>
            <w:r w:rsidRPr="00F40E84">
              <w:rPr>
                <w:sz w:val="18"/>
                <w:szCs w:val="18"/>
              </w:rPr>
              <w:t xml:space="preserve">on self-efficacy </w:t>
            </w:r>
            <w:r>
              <w:rPr>
                <w:sz w:val="18"/>
                <w:szCs w:val="18"/>
              </w:rPr>
              <w:t xml:space="preserve">scores </w:t>
            </w:r>
            <w:r w:rsidRPr="00F40E84">
              <w:rPr>
                <w:sz w:val="18"/>
                <w:szCs w:val="18"/>
              </w:rPr>
              <w:t>between groups</w:t>
            </w:r>
          </w:p>
        </w:tc>
        <w:tc>
          <w:tcPr>
            <w:tcW w:w="236" w:type="dxa"/>
          </w:tcPr>
          <w:p w14:paraId="5896DB4A" w14:textId="77777777" w:rsidR="00EA0118" w:rsidRPr="00F40E84" w:rsidRDefault="00EA0118" w:rsidP="00FD5017">
            <w:pPr>
              <w:rPr>
                <w:sz w:val="18"/>
                <w:szCs w:val="18"/>
              </w:rPr>
            </w:pPr>
          </w:p>
        </w:tc>
        <w:tc>
          <w:tcPr>
            <w:tcW w:w="1465" w:type="dxa"/>
          </w:tcPr>
          <w:p w14:paraId="2E6787D1" w14:textId="77777777" w:rsidR="00EA0118" w:rsidRPr="00F40E84" w:rsidRDefault="00EA0118" w:rsidP="00FD5017">
            <w:pPr>
              <w:rPr>
                <w:sz w:val="18"/>
                <w:szCs w:val="18"/>
              </w:rPr>
            </w:pPr>
            <w:r w:rsidRPr="00F40E84">
              <w:rPr>
                <w:sz w:val="18"/>
                <w:szCs w:val="18"/>
              </w:rPr>
              <w:t xml:space="preserve">It felt good to work hard and see functional improvement, with hopes for it to continue. However, there were also challenges associated with recovery, functional loss, </w:t>
            </w:r>
            <w:proofErr w:type="gramStart"/>
            <w:r w:rsidRPr="00F40E84">
              <w:rPr>
                <w:sz w:val="18"/>
                <w:szCs w:val="18"/>
              </w:rPr>
              <w:t>independence</w:t>
            </w:r>
            <w:proofErr w:type="gramEnd"/>
            <w:r w:rsidRPr="00F40E84">
              <w:rPr>
                <w:sz w:val="18"/>
                <w:szCs w:val="18"/>
              </w:rPr>
              <w:t xml:space="preserve"> and a yearning for normality.</w:t>
            </w:r>
          </w:p>
        </w:tc>
        <w:tc>
          <w:tcPr>
            <w:tcW w:w="1165" w:type="dxa"/>
          </w:tcPr>
          <w:p w14:paraId="54D21FE9" w14:textId="77777777" w:rsidR="00EA0118" w:rsidRPr="00F40E84" w:rsidRDefault="00EA0118" w:rsidP="00FD5017">
            <w:pPr>
              <w:rPr>
                <w:sz w:val="18"/>
                <w:szCs w:val="18"/>
              </w:rPr>
            </w:pPr>
            <w:r w:rsidRPr="00F40E84">
              <w:rPr>
                <w:sz w:val="18"/>
                <w:szCs w:val="18"/>
              </w:rPr>
              <w:t>Feeling hopeful, happy and a sense of achievement</w:t>
            </w:r>
            <w:r>
              <w:rPr>
                <w:sz w:val="18"/>
                <w:szCs w:val="18"/>
              </w:rPr>
              <w:t xml:space="preserve"> </w:t>
            </w:r>
            <w:proofErr w:type="gramStart"/>
            <w:r>
              <w:rPr>
                <w:sz w:val="18"/>
                <w:szCs w:val="18"/>
              </w:rPr>
              <w:t>as a result of</w:t>
            </w:r>
            <w:proofErr w:type="gramEnd"/>
            <w:r>
              <w:rPr>
                <w:sz w:val="18"/>
                <w:szCs w:val="18"/>
              </w:rPr>
              <w:t xml:space="preserve"> the music therapy program</w:t>
            </w:r>
            <w:r w:rsidRPr="00F40E84">
              <w:rPr>
                <w:sz w:val="18"/>
                <w:szCs w:val="18"/>
              </w:rPr>
              <w:t xml:space="preserve">. Though there was initial doubt about the </w:t>
            </w:r>
            <w:r>
              <w:rPr>
                <w:sz w:val="18"/>
                <w:szCs w:val="18"/>
              </w:rPr>
              <w:t xml:space="preserve">music therapy </w:t>
            </w:r>
            <w:r w:rsidRPr="00F40E84">
              <w:rPr>
                <w:sz w:val="18"/>
                <w:szCs w:val="18"/>
              </w:rPr>
              <w:t>program, progress eventuated</w:t>
            </w:r>
            <w:r w:rsidRPr="00F40E84">
              <w:t>.</w:t>
            </w:r>
          </w:p>
        </w:tc>
        <w:tc>
          <w:tcPr>
            <w:tcW w:w="3465" w:type="dxa"/>
          </w:tcPr>
          <w:p w14:paraId="1C1F1652" w14:textId="77777777" w:rsidR="00EA0118" w:rsidRPr="00F40E84" w:rsidRDefault="00EA0118" w:rsidP="00FD5017">
            <w:pPr>
              <w:spacing w:line="276" w:lineRule="auto"/>
              <w:rPr>
                <w:sz w:val="18"/>
                <w:szCs w:val="18"/>
              </w:rPr>
            </w:pPr>
            <w:r w:rsidRPr="00F40E84">
              <w:rPr>
                <w:sz w:val="18"/>
                <w:szCs w:val="18"/>
              </w:rPr>
              <w:t xml:space="preserve">The intervention group themes focused on self-efficacy from a positive lens, i.e.: feeling a sense of </w:t>
            </w:r>
            <w:r w:rsidRPr="00F40E84">
              <w:rPr>
                <w:i/>
                <w:iCs/>
                <w:sz w:val="18"/>
                <w:szCs w:val="18"/>
              </w:rPr>
              <w:t>progress</w:t>
            </w:r>
            <w:r w:rsidRPr="00F40E84">
              <w:rPr>
                <w:sz w:val="18"/>
                <w:szCs w:val="18"/>
              </w:rPr>
              <w:t xml:space="preserve">, whilst the control group themes suggested a sense of striving, i.e.: the difficulty of </w:t>
            </w:r>
            <w:r w:rsidRPr="00F40E84">
              <w:rPr>
                <w:i/>
                <w:iCs/>
                <w:sz w:val="18"/>
                <w:szCs w:val="18"/>
              </w:rPr>
              <w:t>not being completely independent</w:t>
            </w:r>
            <w:r w:rsidRPr="00F40E84">
              <w:rPr>
                <w:sz w:val="18"/>
                <w:szCs w:val="18"/>
              </w:rPr>
              <w:t xml:space="preserve">. </w:t>
            </w:r>
          </w:p>
          <w:p w14:paraId="6FA8181C" w14:textId="77777777" w:rsidR="00EA0118" w:rsidRPr="00F40E84" w:rsidRDefault="00EA0118" w:rsidP="00FD5017">
            <w:pPr>
              <w:spacing w:line="276" w:lineRule="auto"/>
              <w:rPr>
                <w:sz w:val="18"/>
                <w:szCs w:val="18"/>
              </w:rPr>
            </w:pPr>
          </w:p>
          <w:p w14:paraId="1EB1DF96" w14:textId="77777777" w:rsidR="00EA0118" w:rsidRPr="00F40E84" w:rsidRDefault="00EA0118" w:rsidP="00FD5017">
            <w:pPr>
              <w:spacing w:line="276" w:lineRule="auto"/>
              <w:rPr>
                <w:i/>
                <w:iCs/>
                <w:sz w:val="18"/>
                <w:szCs w:val="18"/>
              </w:rPr>
            </w:pPr>
            <w:r w:rsidRPr="00F40E84">
              <w:rPr>
                <w:sz w:val="18"/>
                <w:szCs w:val="18"/>
              </w:rPr>
              <w:t xml:space="preserve">Control group themes identified the challenge of acceptance and a yearning for </w:t>
            </w:r>
            <w:r w:rsidRPr="00F40E84">
              <w:rPr>
                <w:i/>
                <w:iCs/>
                <w:sz w:val="18"/>
                <w:szCs w:val="18"/>
              </w:rPr>
              <w:t>normality</w:t>
            </w:r>
            <w:r w:rsidRPr="00F40E84">
              <w:rPr>
                <w:sz w:val="18"/>
                <w:szCs w:val="18"/>
              </w:rPr>
              <w:t xml:space="preserve">, whilst intervention group themes described </w:t>
            </w:r>
            <w:r w:rsidRPr="00F40E84">
              <w:rPr>
                <w:i/>
                <w:iCs/>
                <w:sz w:val="18"/>
                <w:szCs w:val="18"/>
              </w:rPr>
              <w:t>feeling happy</w:t>
            </w:r>
            <w:r w:rsidRPr="00F40E84">
              <w:rPr>
                <w:sz w:val="18"/>
                <w:szCs w:val="18"/>
              </w:rPr>
              <w:t xml:space="preserve"> and </w:t>
            </w:r>
            <w:r w:rsidRPr="00F40E84">
              <w:rPr>
                <w:i/>
                <w:iCs/>
                <w:sz w:val="18"/>
                <w:szCs w:val="18"/>
              </w:rPr>
              <w:t>a sense of</w:t>
            </w:r>
            <w:r w:rsidRPr="00F40E84">
              <w:rPr>
                <w:sz w:val="18"/>
                <w:szCs w:val="18"/>
              </w:rPr>
              <w:t xml:space="preserve"> </w:t>
            </w:r>
            <w:r w:rsidRPr="00F40E84">
              <w:rPr>
                <w:i/>
                <w:iCs/>
                <w:sz w:val="18"/>
                <w:szCs w:val="18"/>
              </w:rPr>
              <w:t xml:space="preserve">achievement. </w:t>
            </w:r>
          </w:p>
          <w:p w14:paraId="28DB493F" w14:textId="77777777" w:rsidR="00EA0118" w:rsidRPr="00F40E84" w:rsidRDefault="00EA0118" w:rsidP="00FD5017">
            <w:pPr>
              <w:spacing w:line="276" w:lineRule="auto"/>
              <w:rPr>
                <w:sz w:val="18"/>
                <w:szCs w:val="18"/>
              </w:rPr>
            </w:pPr>
          </w:p>
          <w:p w14:paraId="7F95C1DC" w14:textId="77777777" w:rsidR="00EA0118" w:rsidRPr="00F40E84" w:rsidRDefault="00EA0118" w:rsidP="00FD5017">
            <w:pPr>
              <w:spacing w:line="276" w:lineRule="auto"/>
              <w:rPr>
                <w:i/>
                <w:iCs/>
                <w:sz w:val="18"/>
                <w:szCs w:val="18"/>
              </w:rPr>
            </w:pPr>
            <w:r w:rsidRPr="00F40E84">
              <w:rPr>
                <w:sz w:val="18"/>
                <w:szCs w:val="18"/>
              </w:rPr>
              <w:t xml:space="preserve">The control group offered reflections about </w:t>
            </w:r>
            <w:r w:rsidRPr="00F40E84">
              <w:rPr>
                <w:i/>
                <w:iCs/>
                <w:sz w:val="18"/>
                <w:szCs w:val="18"/>
              </w:rPr>
              <w:t>hard work</w:t>
            </w:r>
            <w:r w:rsidRPr="00F40E84">
              <w:rPr>
                <w:sz w:val="18"/>
                <w:szCs w:val="18"/>
              </w:rPr>
              <w:t xml:space="preserve"> and </w:t>
            </w:r>
            <w:r w:rsidRPr="00F40E84">
              <w:rPr>
                <w:i/>
                <w:iCs/>
                <w:sz w:val="18"/>
                <w:szCs w:val="18"/>
              </w:rPr>
              <w:t>self-support</w:t>
            </w:r>
            <w:r w:rsidRPr="00F40E84">
              <w:rPr>
                <w:sz w:val="18"/>
                <w:szCs w:val="18"/>
              </w:rPr>
              <w:t>.</w:t>
            </w:r>
          </w:p>
          <w:p w14:paraId="2F3B1C2B" w14:textId="77777777" w:rsidR="00EA0118" w:rsidRPr="00F40E84" w:rsidRDefault="00EA0118" w:rsidP="00FD5017">
            <w:pPr>
              <w:rPr>
                <w:sz w:val="18"/>
                <w:szCs w:val="18"/>
              </w:rPr>
            </w:pPr>
          </w:p>
        </w:tc>
        <w:tc>
          <w:tcPr>
            <w:tcW w:w="236" w:type="dxa"/>
          </w:tcPr>
          <w:p w14:paraId="09B47238" w14:textId="77777777" w:rsidR="00EA0118" w:rsidRPr="00F40E84" w:rsidRDefault="00EA0118" w:rsidP="00FD5017">
            <w:pPr>
              <w:rPr>
                <w:sz w:val="18"/>
                <w:szCs w:val="18"/>
              </w:rPr>
            </w:pPr>
          </w:p>
        </w:tc>
        <w:tc>
          <w:tcPr>
            <w:tcW w:w="2363" w:type="dxa"/>
          </w:tcPr>
          <w:p w14:paraId="6A8E8497" w14:textId="77777777" w:rsidR="00EA0118" w:rsidRPr="00F40E84" w:rsidRDefault="00EA0118" w:rsidP="00FD5017">
            <w:pPr>
              <w:rPr>
                <w:sz w:val="18"/>
                <w:szCs w:val="18"/>
              </w:rPr>
            </w:pPr>
            <w:r w:rsidRPr="00F40E84">
              <w:rPr>
                <w:sz w:val="18"/>
                <w:szCs w:val="18"/>
              </w:rPr>
              <w:t xml:space="preserve">With similar change scores and thus no </w:t>
            </w:r>
            <w:r>
              <w:rPr>
                <w:sz w:val="18"/>
                <w:szCs w:val="18"/>
              </w:rPr>
              <w:t>difference</w:t>
            </w:r>
            <w:r w:rsidRPr="00F40E84">
              <w:rPr>
                <w:sz w:val="18"/>
                <w:szCs w:val="18"/>
              </w:rPr>
              <w:t xml:space="preserve"> noted between conditions, both groups talked about hope and improvement</w:t>
            </w:r>
            <w:r>
              <w:rPr>
                <w:sz w:val="18"/>
                <w:szCs w:val="18"/>
              </w:rPr>
              <w:t>, but from slightly different perspectives.</w:t>
            </w:r>
          </w:p>
          <w:p w14:paraId="7881822C" w14:textId="77777777" w:rsidR="00EA0118" w:rsidRPr="00F40E84" w:rsidRDefault="00EA0118" w:rsidP="00FD5017">
            <w:pPr>
              <w:rPr>
                <w:sz w:val="18"/>
                <w:szCs w:val="18"/>
              </w:rPr>
            </w:pPr>
          </w:p>
          <w:p w14:paraId="1B6BD2B7" w14:textId="77777777" w:rsidR="00EA0118" w:rsidRPr="00F40E84" w:rsidRDefault="00EA0118" w:rsidP="00FD5017">
            <w:pPr>
              <w:rPr>
                <w:sz w:val="18"/>
                <w:szCs w:val="18"/>
              </w:rPr>
            </w:pPr>
            <w:r w:rsidRPr="00F40E84">
              <w:rPr>
                <w:sz w:val="18"/>
                <w:szCs w:val="18"/>
              </w:rPr>
              <w:t xml:space="preserve"> </w:t>
            </w:r>
          </w:p>
          <w:p w14:paraId="127F6C5B" w14:textId="77777777" w:rsidR="00EA0118" w:rsidRPr="00F40E84" w:rsidRDefault="00EA0118" w:rsidP="00FD5017">
            <w:pPr>
              <w:rPr>
                <w:sz w:val="18"/>
                <w:szCs w:val="18"/>
              </w:rPr>
            </w:pPr>
          </w:p>
        </w:tc>
      </w:tr>
    </w:tbl>
    <w:p w14:paraId="35AF9D49" w14:textId="77777777" w:rsidR="00F31F6C" w:rsidRDefault="00F31F6C" w:rsidP="00EA0118">
      <w:pPr>
        <w:rPr>
          <w:b/>
          <w:bCs/>
        </w:rPr>
        <w:sectPr w:rsidR="00F31F6C" w:rsidSect="00F31F6C">
          <w:pgSz w:w="16820" w:h="11900" w:orient="landscape"/>
          <w:pgMar w:top="1440" w:right="1440" w:bottom="1440" w:left="1440" w:header="708" w:footer="708" w:gutter="0"/>
          <w:cols w:space="708"/>
          <w:docGrid w:linePitch="360"/>
        </w:sectPr>
      </w:pPr>
    </w:p>
    <w:p w14:paraId="6B994F2C" w14:textId="77777777" w:rsidR="00EA0118" w:rsidRPr="00F40E84" w:rsidRDefault="00EA0118" w:rsidP="00B72DFD">
      <w:pPr>
        <w:pStyle w:val="Heading2"/>
      </w:pPr>
      <w:bookmarkStart w:id="3821" w:name="_Toc94249019"/>
      <w:bookmarkStart w:id="3822" w:name="_Toc94249216"/>
      <w:bookmarkStart w:id="3823" w:name="_Toc94250389"/>
      <w:bookmarkStart w:id="3824" w:name="_Toc95061016"/>
      <w:bookmarkStart w:id="3825" w:name="_Toc95061260"/>
      <w:bookmarkStart w:id="3826" w:name="_Toc95282628"/>
      <w:bookmarkStart w:id="3827" w:name="_Toc95283161"/>
      <w:bookmarkStart w:id="3828" w:name="_Toc95284882"/>
      <w:bookmarkStart w:id="3829" w:name="_Toc95380216"/>
      <w:bookmarkStart w:id="3830" w:name="_Toc95380563"/>
      <w:bookmarkStart w:id="3831" w:name="_Toc95380911"/>
      <w:bookmarkStart w:id="3832" w:name="_Toc95658936"/>
      <w:bookmarkStart w:id="3833" w:name="_Toc95659290"/>
      <w:bookmarkStart w:id="3834" w:name="_Toc97540345"/>
      <w:bookmarkStart w:id="3835" w:name="_Toc97541402"/>
      <w:r>
        <w:lastRenderedPageBreak/>
        <w:t>The Collective Findings</w:t>
      </w:r>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p>
    <w:p w14:paraId="737F4BA2" w14:textId="35F26DA6" w:rsidR="00EA0118" w:rsidRDefault="00EA0118" w:rsidP="00EA0118">
      <w:pPr>
        <w:spacing w:line="480" w:lineRule="auto"/>
      </w:pPr>
      <w:r>
        <w:tab/>
        <w:t>In seeking to respond to the mixed methods research question</w:t>
      </w:r>
      <w:r w:rsidR="00F353BE">
        <w:t xml:space="preserve"> (h</w:t>
      </w:r>
      <w:r>
        <w:t>ow do the qualitative findings expand</w:t>
      </w:r>
      <w:r w:rsidR="00F353BE">
        <w:t xml:space="preserve"> </w:t>
      </w:r>
      <w:r>
        <w:t>upon the quantitative results</w:t>
      </w:r>
      <w:r w:rsidR="00F353BE">
        <w:t>?)</w:t>
      </w:r>
      <w:r>
        <w:t>, the above analysis indicate</w:t>
      </w:r>
      <w:r w:rsidR="00D823FC">
        <w:t>s</w:t>
      </w:r>
      <w:r>
        <w:t xml:space="preserve"> that this is different across domains. </w:t>
      </w:r>
      <w:r w:rsidR="00F353BE">
        <w:t xml:space="preserve">The stress and self-efficacy domains had </w:t>
      </w:r>
      <w:r>
        <w:t>similar change scores noted for both groups as well as similar themes explored through participant reflection</w:t>
      </w:r>
      <w:r w:rsidR="00F353BE">
        <w:t>. T</w:t>
      </w:r>
      <w:r>
        <w:t xml:space="preserve">here was </w:t>
      </w:r>
      <w:r w:rsidR="00F353BE">
        <w:t xml:space="preserve">thus </w:t>
      </w:r>
      <w:r>
        <w:t xml:space="preserve">no further insight found on </w:t>
      </w:r>
      <w:r w:rsidR="00F353BE">
        <w:t>these</w:t>
      </w:r>
      <w:r>
        <w:t xml:space="preserve"> domains. Further, with no reported depression themes from the intervention group, it was not possible to expand upon the quantitative results. However, further </w:t>
      </w:r>
      <w:r w:rsidR="00F353BE">
        <w:t xml:space="preserve">insight </w:t>
      </w:r>
      <w:r>
        <w:t xml:space="preserve">of the upper limb functional activity and anxiety domains were found. The qualitative findings provided further insight into the quantitative differences in functional improvement, specifically in relation to how musical elements were important for engagement, </w:t>
      </w:r>
      <w:proofErr w:type="gramStart"/>
      <w:r>
        <w:t>motivation</w:t>
      </w:r>
      <w:proofErr w:type="gramEnd"/>
      <w:r>
        <w:t xml:space="preserve"> and progress. The marginally larger differences in anxiety improvement </w:t>
      </w:r>
      <w:r w:rsidR="00F353BE">
        <w:t>were</w:t>
      </w:r>
      <w:r>
        <w:t xml:space="preserve"> expanded through intervention participant themes reflecting upon a reduction in anxiety due to musical engagement. </w:t>
      </w:r>
    </w:p>
    <w:p w14:paraId="75858168" w14:textId="77777777" w:rsidR="00EA0118" w:rsidRDefault="00EA0118" w:rsidP="00EA0118">
      <w:pPr>
        <w:spacing w:line="480" w:lineRule="auto"/>
      </w:pPr>
      <w:r>
        <w:tab/>
        <w:t xml:space="preserve">To contextualise the mixed methods findings, it is important to also return to the overall question of the research: What is the impact of </w:t>
      </w:r>
      <w:proofErr w:type="spellStart"/>
      <w:r>
        <w:t>FES+iPad-based</w:t>
      </w:r>
      <w:proofErr w:type="spellEnd"/>
      <w:r>
        <w:t xml:space="preserve"> music therapy on the upper limb function and wellbeing outcomes of stroke survivors? The mixed methods findings of this study highlight that there are possible benefits of the </w:t>
      </w:r>
      <w:proofErr w:type="spellStart"/>
      <w:r>
        <w:t>FES+iPad-based</w:t>
      </w:r>
      <w:proofErr w:type="spellEnd"/>
      <w:r>
        <w:t xml:space="preserve"> music therapy intervention for the stroke survivors’ upper limb functional activity and overall experience of anxiety.</w:t>
      </w:r>
    </w:p>
    <w:p w14:paraId="1DC260DA" w14:textId="77777777" w:rsidR="00EA0118" w:rsidRPr="00D55E70" w:rsidRDefault="00EA0118" w:rsidP="00EA0118">
      <w:pPr>
        <w:spacing w:line="480" w:lineRule="auto"/>
        <w:rPr>
          <w:b/>
          <w:bCs/>
        </w:rPr>
      </w:pPr>
    </w:p>
    <w:p w14:paraId="450A5E97" w14:textId="77777777" w:rsidR="00EA0118" w:rsidRPr="00D55E70" w:rsidRDefault="00EA0118" w:rsidP="00B72DFD">
      <w:pPr>
        <w:pStyle w:val="Heading2"/>
      </w:pPr>
      <w:bookmarkStart w:id="3836" w:name="_Toc94249020"/>
      <w:bookmarkStart w:id="3837" w:name="_Toc94249217"/>
      <w:bookmarkStart w:id="3838" w:name="_Toc94250390"/>
      <w:bookmarkStart w:id="3839" w:name="_Toc95061017"/>
      <w:bookmarkStart w:id="3840" w:name="_Toc95061261"/>
      <w:bookmarkStart w:id="3841" w:name="_Toc95282629"/>
      <w:bookmarkStart w:id="3842" w:name="_Toc95283162"/>
      <w:bookmarkStart w:id="3843" w:name="_Toc95284883"/>
      <w:bookmarkStart w:id="3844" w:name="_Toc95380217"/>
      <w:bookmarkStart w:id="3845" w:name="_Toc95380564"/>
      <w:bookmarkStart w:id="3846" w:name="_Toc95380912"/>
      <w:bookmarkStart w:id="3847" w:name="_Toc95658937"/>
      <w:bookmarkStart w:id="3848" w:name="_Toc95659291"/>
      <w:bookmarkStart w:id="3849" w:name="_Toc97540346"/>
      <w:bookmarkStart w:id="3850" w:name="_Toc97541403"/>
      <w:r w:rsidRPr="00D55E70">
        <w:t>Concluding Comments</w:t>
      </w:r>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p>
    <w:p w14:paraId="39DBA710" w14:textId="6A9036C2" w:rsidR="00EA0118" w:rsidRDefault="00EA0118" w:rsidP="00EA0118">
      <w:pPr>
        <w:spacing w:line="480" w:lineRule="auto"/>
        <w:ind w:firstLine="720"/>
      </w:pPr>
      <w:r w:rsidRPr="00F40E84">
        <w:t xml:space="preserve">This chapter presented the results of the mixed methods analysis for this </w:t>
      </w:r>
      <w:r w:rsidR="004D53F8">
        <w:t>pilot</w:t>
      </w:r>
      <w:r w:rsidRPr="00F40E84">
        <w:t xml:space="preserve"> randomised controlled trial. A joint display table was used to collate </w:t>
      </w:r>
      <w:r>
        <w:t xml:space="preserve">and present </w:t>
      </w:r>
      <w:r w:rsidRPr="00F40E84">
        <w:t xml:space="preserve">the quantitative and qualitative data of each domain before responding to the mixed methods </w:t>
      </w:r>
      <w:r w:rsidRPr="00F40E84">
        <w:lastRenderedPageBreak/>
        <w:t>research question</w:t>
      </w:r>
      <w:r>
        <w:t xml:space="preserve"> through narrative reflections</w:t>
      </w:r>
      <w:r w:rsidRPr="00F40E84">
        <w:t>. The next chapter will present the discussion</w:t>
      </w:r>
      <w:r>
        <w:t xml:space="preserve"> of the results and suggested considerations for future research</w:t>
      </w:r>
      <w:r w:rsidRPr="00F40E84">
        <w:t xml:space="preserve">.  </w:t>
      </w:r>
    </w:p>
    <w:p w14:paraId="3AA4F358" w14:textId="77777777" w:rsidR="00EA0118" w:rsidRDefault="00EA0118" w:rsidP="00EA0118">
      <w:pPr>
        <w:spacing w:line="480" w:lineRule="auto"/>
        <w:ind w:firstLine="720"/>
      </w:pPr>
    </w:p>
    <w:p w14:paraId="65184B56" w14:textId="77777777" w:rsidR="00EA0118" w:rsidRDefault="00EA0118" w:rsidP="00EA0118">
      <w:pPr>
        <w:spacing w:line="480" w:lineRule="auto"/>
        <w:ind w:firstLine="720"/>
      </w:pPr>
    </w:p>
    <w:p w14:paraId="700F104F" w14:textId="77777777" w:rsidR="00EA0118" w:rsidRDefault="00EA0118" w:rsidP="00EA0118">
      <w:pPr>
        <w:spacing w:line="480" w:lineRule="auto"/>
        <w:ind w:firstLine="720"/>
      </w:pPr>
    </w:p>
    <w:p w14:paraId="0CF1A063" w14:textId="77777777" w:rsidR="00EA0118" w:rsidRDefault="00EA0118" w:rsidP="00EA0118">
      <w:pPr>
        <w:spacing w:line="480" w:lineRule="auto"/>
        <w:ind w:firstLine="720"/>
      </w:pPr>
    </w:p>
    <w:p w14:paraId="2CA2A8D8" w14:textId="77777777" w:rsidR="00EA0118" w:rsidRDefault="00EA0118" w:rsidP="00EA0118">
      <w:pPr>
        <w:spacing w:line="480" w:lineRule="auto"/>
        <w:ind w:firstLine="720"/>
      </w:pPr>
    </w:p>
    <w:p w14:paraId="773426C1" w14:textId="77777777" w:rsidR="00EA0118" w:rsidRDefault="00EA0118" w:rsidP="00EA0118">
      <w:pPr>
        <w:spacing w:line="480" w:lineRule="auto"/>
        <w:ind w:firstLine="720"/>
      </w:pPr>
    </w:p>
    <w:p w14:paraId="26BFB479" w14:textId="77777777" w:rsidR="00EA0118" w:rsidRDefault="00EA0118" w:rsidP="00EA0118">
      <w:pPr>
        <w:spacing w:line="480" w:lineRule="auto"/>
        <w:ind w:firstLine="720"/>
      </w:pPr>
    </w:p>
    <w:p w14:paraId="237B5143" w14:textId="77777777" w:rsidR="00EA0118" w:rsidRDefault="00EA0118" w:rsidP="00EA0118">
      <w:pPr>
        <w:spacing w:line="480" w:lineRule="auto"/>
        <w:ind w:firstLine="720"/>
      </w:pPr>
    </w:p>
    <w:p w14:paraId="4CE93FDF" w14:textId="77777777" w:rsidR="00EA0118" w:rsidRDefault="00EA0118" w:rsidP="00EA0118">
      <w:pPr>
        <w:spacing w:line="480" w:lineRule="auto"/>
        <w:ind w:firstLine="720"/>
      </w:pPr>
    </w:p>
    <w:p w14:paraId="2B442142" w14:textId="77777777" w:rsidR="00EA0118" w:rsidRDefault="00EA0118" w:rsidP="00EA0118">
      <w:pPr>
        <w:spacing w:line="480" w:lineRule="auto"/>
        <w:ind w:firstLine="720"/>
      </w:pPr>
    </w:p>
    <w:p w14:paraId="6FBCB33F" w14:textId="77777777" w:rsidR="00EA0118" w:rsidRDefault="00EA0118" w:rsidP="00EA0118">
      <w:pPr>
        <w:spacing w:line="480" w:lineRule="auto"/>
        <w:ind w:firstLine="720"/>
      </w:pPr>
    </w:p>
    <w:p w14:paraId="353562A9" w14:textId="77777777" w:rsidR="00EA0118" w:rsidRDefault="00EA0118" w:rsidP="00EA0118">
      <w:pPr>
        <w:spacing w:line="480" w:lineRule="auto"/>
        <w:ind w:firstLine="720"/>
      </w:pPr>
    </w:p>
    <w:p w14:paraId="5C16C117" w14:textId="77777777" w:rsidR="00EA0118" w:rsidRDefault="00EA0118" w:rsidP="00EA0118">
      <w:pPr>
        <w:spacing w:line="480" w:lineRule="auto"/>
        <w:ind w:firstLine="720"/>
      </w:pPr>
    </w:p>
    <w:p w14:paraId="6FFA6512" w14:textId="77777777" w:rsidR="00EA0118" w:rsidRDefault="00EA0118" w:rsidP="00EA0118">
      <w:pPr>
        <w:spacing w:line="480" w:lineRule="auto"/>
        <w:ind w:firstLine="720"/>
      </w:pPr>
    </w:p>
    <w:p w14:paraId="74045BF2" w14:textId="77777777" w:rsidR="00EA0118" w:rsidRDefault="00EA0118" w:rsidP="00EA0118">
      <w:pPr>
        <w:spacing w:line="480" w:lineRule="auto"/>
        <w:ind w:firstLine="720"/>
      </w:pPr>
    </w:p>
    <w:p w14:paraId="66484F38" w14:textId="77777777" w:rsidR="00EA0118" w:rsidRDefault="00EA0118" w:rsidP="00EA0118">
      <w:pPr>
        <w:spacing w:line="480" w:lineRule="auto"/>
        <w:ind w:firstLine="720"/>
      </w:pPr>
    </w:p>
    <w:p w14:paraId="7F13FE5E" w14:textId="77777777" w:rsidR="00EA0118" w:rsidRDefault="00EA0118" w:rsidP="00EA0118">
      <w:pPr>
        <w:spacing w:line="480" w:lineRule="auto"/>
        <w:ind w:firstLine="720"/>
      </w:pPr>
    </w:p>
    <w:p w14:paraId="3D1252FC" w14:textId="77777777" w:rsidR="00EA0118" w:rsidRDefault="00EA0118" w:rsidP="00EA0118">
      <w:pPr>
        <w:spacing w:line="480" w:lineRule="auto"/>
        <w:ind w:firstLine="720"/>
      </w:pPr>
    </w:p>
    <w:p w14:paraId="03066AB0" w14:textId="77777777" w:rsidR="00EA0118" w:rsidRDefault="00EA0118" w:rsidP="00EA0118">
      <w:pPr>
        <w:spacing w:line="480" w:lineRule="auto"/>
        <w:ind w:firstLine="720"/>
      </w:pPr>
    </w:p>
    <w:p w14:paraId="28378CF3" w14:textId="77777777" w:rsidR="00EA0118" w:rsidRDefault="00EA0118" w:rsidP="00EA0118">
      <w:pPr>
        <w:spacing w:line="480" w:lineRule="auto"/>
        <w:ind w:firstLine="720"/>
      </w:pPr>
    </w:p>
    <w:p w14:paraId="762703CB" w14:textId="77777777" w:rsidR="00EA0118" w:rsidRDefault="00EA0118" w:rsidP="00EA0118">
      <w:pPr>
        <w:spacing w:line="480" w:lineRule="auto"/>
        <w:ind w:firstLine="720"/>
      </w:pPr>
    </w:p>
    <w:p w14:paraId="51C97875" w14:textId="77777777" w:rsidR="00EA0118" w:rsidRDefault="00EA0118" w:rsidP="00EA0118">
      <w:pPr>
        <w:spacing w:line="480" w:lineRule="auto"/>
        <w:ind w:firstLine="720"/>
      </w:pPr>
    </w:p>
    <w:p w14:paraId="391F0821" w14:textId="77777777" w:rsidR="00EA0118" w:rsidRDefault="00EA0118" w:rsidP="00EA0118">
      <w:pPr>
        <w:spacing w:line="480" w:lineRule="auto"/>
        <w:ind w:firstLine="720"/>
      </w:pPr>
    </w:p>
    <w:p w14:paraId="7687BBD7" w14:textId="77777777" w:rsidR="00EA0118" w:rsidRDefault="00EA0118" w:rsidP="00B72DFD">
      <w:pPr>
        <w:pStyle w:val="Heading2"/>
      </w:pPr>
      <w:bookmarkStart w:id="3851" w:name="_Toc94249021"/>
      <w:bookmarkStart w:id="3852" w:name="_Toc94249218"/>
      <w:bookmarkStart w:id="3853" w:name="_Toc94250391"/>
      <w:bookmarkStart w:id="3854" w:name="_Toc95061018"/>
      <w:bookmarkStart w:id="3855" w:name="_Toc95061262"/>
      <w:bookmarkStart w:id="3856" w:name="_Toc95282630"/>
      <w:bookmarkStart w:id="3857" w:name="_Toc95283163"/>
      <w:bookmarkStart w:id="3858" w:name="_Toc95284884"/>
      <w:bookmarkStart w:id="3859" w:name="_Toc95380218"/>
      <w:bookmarkStart w:id="3860" w:name="_Toc95380565"/>
      <w:bookmarkStart w:id="3861" w:name="_Toc95380913"/>
      <w:bookmarkStart w:id="3862" w:name="_Toc95658938"/>
      <w:bookmarkStart w:id="3863" w:name="_Toc95659292"/>
      <w:bookmarkStart w:id="3864" w:name="_Toc97540347"/>
      <w:bookmarkStart w:id="3865" w:name="_Toc97541404"/>
      <w:r>
        <w:lastRenderedPageBreak/>
        <w:t>References</w:t>
      </w:r>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p>
    <w:p w14:paraId="503E2FD9" w14:textId="3A66B938" w:rsidR="00EA0118" w:rsidRDefault="00EA0118" w:rsidP="00EA0118">
      <w:pPr>
        <w:spacing w:line="480" w:lineRule="auto"/>
        <w:rPr>
          <w:color w:val="222222"/>
          <w:shd w:val="clear" w:color="auto" w:fill="FFFFFF"/>
        </w:rPr>
      </w:pPr>
      <w:proofErr w:type="spellStart"/>
      <w:r w:rsidRPr="00EF4D24">
        <w:rPr>
          <w:color w:val="222222"/>
          <w:shd w:val="clear" w:color="auto" w:fill="FFFFFF"/>
        </w:rPr>
        <w:t>Bhawuk</w:t>
      </w:r>
      <w:proofErr w:type="spellEnd"/>
      <w:r w:rsidRPr="00EF4D24">
        <w:rPr>
          <w:color w:val="222222"/>
          <w:shd w:val="clear" w:color="auto" w:fill="FFFFFF"/>
        </w:rPr>
        <w:t>, D. (2011). </w:t>
      </w:r>
      <w:r w:rsidRPr="00EF4D24">
        <w:rPr>
          <w:i/>
          <w:iCs/>
          <w:color w:val="222222"/>
        </w:rPr>
        <w:t xml:space="preserve">Spirituality and Indian psychology: </w:t>
      </w:r>
      <w:r w:rsidR="00F86725">
        <w:rPr>
          <w:i/>
          <w:iCs/>
          <w:color w:val="222222"/>
        </w:rPr>
        <w:t>L</w:t>
      </w:r>
      <w:r w:rsidRPr="00EF4D24">
        <w:rPr>
          <w:i/>
          <w:iCs/>
          <w:color w:val="222222"/>
        </w:rPr>
        <w:t>essons from the Bhagavad-Gita</w:t>
      </w:r>
      <w:r w:rsidRPr="00EF4D24">
        <w:rPr>
          <w:color w:val="222222"/>
          <w:shd w:val="clear" w:color="auto" w:fill="FFFFFF"/>
        </w:rPr>
        <w:t xml:space="preserve">. </w:t>
      </w:r>
    </w:p>
    <w:p w14:paraId="7CBE84B3" w14:textId="77777777" w:rsidR="00EA0118" w:rsidRPr="00262C91" w:rsidRDefault="00EA0118" w:rsidP="00EA0118">
      <w:pPr>
        <w:spacing w:line="480" w:lineRule="auto"/>
        <w:ind w:firstLine="720"/>
        <w:rPr>
          <w:color w:val="222222"/>
          <w:shd w:val="clear" w:color="auto" w:fill="FFFFFF"/>
        </w:rPr>
      </w:pPr>
      <w:r w:rsidRPr="00EF4D24">
        <w:rPr>
          <w:color w:val="222222"/>
          <w:shd w:val="clear" w:color="auto" w:fill="FFFFFF"/>
        </w:rPr>
        <w:t>Springer Science &amp; Business Media.</w:t>
      </w:r>
    </w:p>
    <w:p w14:paraId="33F5C44F" w14:textId="4EE5BEA5" w:rsidR="00EA0118" w:rsidRDefault="00EA0118" w:rsidP="00EA0118">
      <w:pPr>
        <w:spacing w:line="480" w:lineRule="auto"/>
        <w:rPr>
          <w:i/>
          <w:iCs/>
        </w:rPr>
      </w:pPr>
      <w:r w:rsidRPr="00264242">
        <w:t>Creswell</w:t>
      </w:r>
      <w:r>
        <w:t>, J. W.</w:t>
      </w:r>
      <w:r w:rsidRPr="00264242">
        <w:t xml:space="preserve"> &amp; Plano Clark</w:t>
      </w:r>
      <w:r>
        <w:t xml:space="preserve">, V. L. (2017). </w:t>
      </w:r>
      <w:r w:rsidRPr="00EF4D24">
        <w:rPr>
          <w:i/>
          <w:iCs/>
        </w:rPr>
        <w:t xml:space="preserve">Designing </w:t>
      </w:r>
      <w:r w:rsidR="00F86725" w:rsidRPr="00EF4D24">
        <w:rPr>
          <w:i/>
          <w:iCs/>
        </w:rPr>
        <w:t xml:space="preserve">and conducting mixed methods </w:t>
      </w:r>
    </w:p>
    <w:p w14:paraId="7678D925" w14:textId="5F340957" w:rsidR="00EA0118" w:rsidRPr="006723ED" w:rsidRDefault="00F86725" w:rsidP="00EA0118">
      <w:pPr>
        <w:spacing w:line="480" w:lineRule="auto"/>
        <w:ind w:firstLine="720"/>
      </w:pPr>
      <w:r w:rsidRPr="006723ED">
        <w:rPr>
          <w:i/>
          <w:iCs/>
        </w:rPr>
        <w:t xml:space="preserve">research </w:t>
      </w:r>
      <w:r w:rsidR="00EA0118" w:rsidRPr="006723ED">
        <w:rPr>
          <w:i/>
          <w:iCs/>
        </w:rPr>
        <w:t>(Third Edition).</w:t>
      </w:r>
      <w:r w:rsidR="00EA0118" w:rsidRPr="006723ED">
        <w:t xml:space="preserve"> Sage Publications. </w:t>
      </w:r>
    </w:p>
    <w:p w14:paraId="152F6777" w14:textId="77777777" w:rsidR="00EA0118" w:rsidRPr="009E554A" w:rsidRDefault="00EA0118" w:rsidP="00EA0118">
      <w:pPr>
        <w:spacing w:line="480" w:lineRule="auto"/>
      </w:pPr>
      <w:r w:rsidRPr="006723ED">
        <w:rPr>
          <w:shd w:val="clear" w:color="auto" w:fill="FFFFFF"/>
        </w:rPr>
        <w:t xml:space="preserve">Fetters, M. D., Curry, L. A., &amp; Creswell, J. W. (2013). Achieving integration in mixed </w:t>
      </w:r>
    </w:p>
    <w:p w14:paraId="56A0FFFE" w14:textId="1496B4B6" w:rsidR="00EA0118" w:rsidRPr="006723ED" w:rsidRDefault="00EA0118" w:rsidP="00EA0118">
      <w:pPr>
        <w:spacing w:line="480" w:lineRule="auto"/>
        <w:ind w:left="720"/>
        <w:rPr>
          <w:rStyle w:val="mw-headline"/>
        </w:rPr>
      </w:pPr>
      <w:r w:rsidRPr="006723ED">
        <w:rPr>
          <w:shd w:val="clear" w:color="auto" w:fill="FFFFFF"/>
        </w:rPr>
        <w:t xml:space="preserve">methods </w:t>
      </w:r>
      <w:proofErr w:type="gramStart"/>
      <w:r w:rsidRPr="006723ED">
        <w:rPr>
          <w:shd w:val="clear" w:color="auto" w:fill="FFFFFF"/>
        </w:rPr>
        <w:t>designs</w:t>
      </w:r>
      <w:proofErr w:type="gramEnd"/>
      <w:r w:rsidRPr="006723ED">
        <w:rPr>
          <w:shd w:val="clear" w:color="auto" w:fill="FFFFFF"/>
        </w:rPr>
        <w:t>—principles and practices.</w:t>
      </w:r>
      <w:r w:rsidRPr="006723ED">
        <w:rPr>
          <w:rStyle w:val="apple-converted-space"/>
          <w:shd w:val="clear" w:color="auto" w:fill="FFFFFF"/>
        </w:rPr>
        <w:t> </w:t>
      </w:r>
      <w:r w:rsidRPr="006723ED">
        <w:rPr>
          <w:i/>
          <w:iCs/>
        </w:rPr>
        <w:t xml:space="preserve">Health </w:t>
      </w:r>
      <w:r w:rsidR="00F86725" w:rsidRPr="006723ED">
        <w:rPr>
          <w:i/>
          <w:iCs/>
        </w:rPr>
        <w:t>Services Research</w:t>
      </w:r>
      <w:r w:rsidRPr="006723ED">
        <w:rPr>
          <w:shd w:val="clear" w:color="auto" w:fill="FFFFFF"/>
        </w:rPr>
        <w:t>,</w:t>
      </w:r>
      <w:r w:rsidRPr="006723ED">
        <w:rPr>
          <w:rStyle w:val="apple-converted-space"/>
          <w:shd w:val="clear" w:color="auto" w:fill="FFFFFF"/>
        </w:rPr>
        <w:t> </w:t>
      </w:r>
      <w:r w:rsidRPr="006723ED">
        <w:rPr>
          <w:i/>
          <w:iCs/>
        </w:rPr>
        <w:t>48</w:t>
      </w:r>
      <w:r w:rsidRPr="006723ED">
        <w:rPr>
          <w:shd w:val="clear" w:color="auto" w:fill="FFFFFF"/>
        </w:rPr>
        <w:t>(6), 2134-2156.</w:t>
      </w:r>
      <w:r w:rsidRPr="006723ED">
        <w:rPr>
          <w:color w:val="222222"/>
          <w:shd w:val="clear" w:color="auto" w:fill="FFFFFF"/>
        </w:rPr>
        <w:t xml:space="preserve"> </w:t>
      </w:r>
      <w:hyperlink r:id="rId324" w:history="1">
        <w:r w:rsidRPr="006723ED">
          <w:rPr>
            <w:rStyle w:val="Hyperlink"/>
            <w:color w:val="005274"/>
          </w:rPr>
          <w:t>https://doi.org/10.1111/1475-6773.12117</w:t>
        </w:r>
      </w:hyperlink>
    </w:p>
    <w:p w14:paraId="7989A337" w14:textId="20ED60DC" w:rsidR="00EA0118" w:rsidRPr="00FD5017" w:rsidRDefault="00EA0118" w:rsidP="00EA0118">
      <w:pPr>
        <w:spacing w:line="480" w:lineRule="auto"/>
        <w:rPr>
          <w:lang w:val="it-IT"/>
        </w:rPr>
      </w:pPr>
      <w:proofErr w:type="spellStart"/>
      <w:r w:rsidRPr="00FD5017">
        <w:rPr>
          <w:lang w:val="it-IT"/>
        </w:rPr>
        <w:t>Jha</w:t>
      </w:r>
      <w:proofErr w:type="spellEnd"/>
      <w:r w:rsidRPr="00FD5017">
        <w:rPr>
          <w:lang w:val="it-IT"/>
        </w:rPr>
        <w:t xml:space="preserve"> V. N. (1986). The </w:t>
      </w:r>
      <w:proofErr w:type="spellStart"/>
      <w:r w:rsidRPr="00FD5017">
        <w:rPr>
          <w:lang w:val="it-IT"/>
        </w:rPr>
        <w:t>upamana-pramana</w:t>
      </w:r>
      <w:proofErr w:type="spellEnd"/>
      <w:r w:rsidRPr="00FD5017">
        <w:rPr>
          <w:lang w:val="it-IT"/>
        </w:rPr>
        <w:t xml:space="preserve"> in </w:t>
      </w:r>
      <w:proofErr w:type="spellStart"/>
      <w:r w:rsidRPr="00FD5017">
        <w:rPr>
          <w:lang w:val="it-IT"/>
        </w:rPr>
        <w:t>Purva</w:t>
      </w:r>
      <w:proofErr w:type="spellEnd"/>
      <w:r w:rsidRPr="00FD5017">
        <w:rPr>
          <w:lang w:val="it-IT"/>
        </w:rPr>
        <w:t xml:space="preserve"> </w:t>
      </w:r>
      <w:proofErr w:type="spellStart"/>
      <w:r w:rsidRPr="00FD5017">
        <w:rPr>
          <w:lang w:val="it-IT"/>
        </w:rPr>
        <w:t>mimamsa</w:t>
      </w:r>
      <w:proofErr w:type="spellEnd"/>
      <w:r w:rsidRPr="00FD5017">
        <w:rPr>
          <w:lang w:val="it-IT"/>
        </w:rPr>
        <w:t xml:space="preserve">, SILLE, pages 77-91, </w:t>
      </w:r>
      <w:proofErr w:type="spellStart"/>
      <w:r w:rsidRPr="00FD5017">
        <w:rPr>
          <w:lang w:val="it-IT"/>
        </w:rPr>
        <w:t>cited</w:t>
      </w:r>
      <w:proofErr w:type="spellEnd"/>
      <w:r w:rsidRPr="00FD5017">
        <w:rPr>
          <w:lang w:val="it-IT"/>
        </w:rPr>
        <w:t xml:space="preserve"> in </w:t>
      </w:r>
    </w:p>
    <w:p w14:paraId="30475D0F" w14:textId="45AB6E86" w:rsidR="00EA0118" w:rsidRDefault="00EA0118" w:rsidP="00EA0118">
      <w:pPr>
        <w:spacing w:line="480" w:lineRule="auto"/>
        <w:ind w:left="720"/>
      </w:pPr>
      <w:proofErr w:type="spellStart"/>
      <w:r w:rsidRPr="00EE4721">
        <w:rPr>
          <w:color w:val="222222"/>
          <w:shd w:val="clear" w:color="auto" w:fill="FFFFFF"/>
        </w:rPr>
        <w:t>Kathuria</w:t>
      </w:r>
      <w:proofErr w:type="spellEnd"/>
      <w:r w:rsidRPr="00EE4721">
        <w:rPr>
          <w:color w:val="222222"/>
          <w:shd w:val="clear" w:color="auto" w:fill="FFFFFF"/>
        </w:rPr>
        <w:t>, R. (2019). ‘Self’</w:t>
      </w:r>
      <w:r w:rsidR="00F86725">
        <w:rPr>
          <w:color w:val="222222"/>
          <w:shd w:val="clear" w:color="auto" w:fill="FFFFFF"/>
        </w:rPr>
        <w:t xml:space="preserve"> </w:t>
      </w:r>
      <w:r w:rsidRPr="00EE4721">
        <w:rPr>
          <w:color w:val="222222"/>
          <w:shd w:val="clear" w:color="auto" w:fill="FFFFFF"/>
        </w:rPr>
        <w:t xml:space="preserve">in Indian </w:t>
      </w:r>
      <w:r w:rsidR="00F86725" w:rsidRPr="00EE4721">
        <w:rPr>
          <w:color w:val="222222"/>
          <w:shd w:val="clear" w:color="auto" w:fill="FFFFFF"/>
        </w:rPr>
        <w:t>philosophy and its parallel in western philosophy.</w:t>
      </w:r>
      <w:r w:rsidRPr="00EE4721">
        <w:rPr>
          <w:color w:val="222222"/>
          <w:shd w:val="clear" w:color="auto" w:fill="FFFFFF"/>
        </w:rPr>
        <w:t> </w:t>
      </w:r>
      <w:r w:rsidRPr="00EE4721">
        <w:rPr>
          <w:i/>
          <w:iCs/>
          <w:color w:val="222222"/>
          <w:shd w:val="clear" w:color="auto" w:fill="FFFFFF"/>
        </w:rPr>
        <w:t>The International Journal of Indian Psychology</w:t>
      </w:r>
      <w:r w:rsidRPr="00EE4721">
        <w:rPr>
          <w:color w:val="222222"/>
          <w:shd w:val="clear" w:color="auto" w:fill="FFFFFF"/>
        </w:rPr>
        <w:t>, </w:t>
      </w:r>
      <w:r w:rsidRPr="00EE4721">
        <w:rPr>
          <w:i/>
          <w:iCs/>
          <w:color w:val="222222"/>
          <w:shd w:val="clear" w:color="auto" w:fill="FFFFFF"/>
        </w:rPr>
        <w:t>7</w:t>
      </w:r>
      <w:r w:rsidRPr="00EE4721">
        <w:rPr>
          <w:color w:val="222222"/>
          <w:shd w:val="clear" w:color="auto" w:fill="FFFFFF"/>
        </w:rPr>
        <w:t>(1), 302-307.</w:t>
      </w:r>
      <w:r w:rsidRPr="00EE4721">
        <w:t xml:space="preserve"> 10.25215/0701.035</w:t>
      </w:r>
    </w:p>
    <w:p w14:paraId="3CC9C777" w14:textId="77777777" w:rsidR="00EA0118" w:rsidRDefault="00EA0118" w:rsidP="00EA0118">
      <w:pPr>
        <w:spacing w:line="480" w:lineRule="auto"/>
        <w:rPr>
          <w:color w:val="222222"/>
          <w:shd w:val="clear" w:color="auto" w:fill="FFFFFF"/>
        </w:rPr>
      </w:pPr>
      <w:r w:rsidRPr="00CD11D4">
        <w:rPr>
          <w:color w:val="222222"/>
          <w:shd w:val="clear" w:color="auto" w:fill="FFFFFF"/>
        </w:rPr>
        <w:t xml:space="preserve">Miller, T. R., Baird, T. D., Littlefield, C. M., </w:t>
      </w:r>
      <w:proofErr w:type="spellStart"/>
      <w:r w:rsidRPr="00CD11D4">
        <w:rPr>
          <w:color w:val="222222"/>
          <w:shd w:val="clear" w:color="auto" w:fill="FFFFFF"/>
        </w:rPr>
        <w:t>Kofinas</w:t>
      </w:r>
      <w:proofErr w:type="spellEnd"/>
      <w:r w:rsidRPr="00CD11D4">
        <w:rPr>
          <w:color w:val="222222"/>
          <w:shd w:val="clear" w:color="auto" w:fill="FFFFFF"/>
        </w:rPr>
        <w:t xml:space="preserve">, G., Chapin III, F. S., &amp; Redman, C. L. </w:t>
      </w:r>
    </w:p>
    <w:p w14:paraId="23F5F0DB" w14:textId="31513BEF" w:rsidR="00EA0118" w:rsidRDefault="00EA0118" w:rsidP="00EA0118">
      <w:pPr>
        <w:spacing w:line="480" w:lineRule="auto"/>
        <w:ind w:left="720"/>
        <w:rPr>
          <w:color w:val="000000"/>
          <w:spacing w:val="-5"/>
          <w:shd w:val="clear" w:color="auto" w:fill="FFFFFF"/>
        </w:rPr>
      </w:pPr>
      <w:r w:rsidRPr="00CD11D4">
        <w:rPr>
          <w:color w:val="222222"/>
          <w:shd w:val="clear" w:color="auto" w:fill="FFFFFF"/>
        </w:rPr>
        <w:t xml:space="preserve">(2008). Epistemological pluralism: </w:t>
      </w:r>
      <w:r w:rsidR="00F86725">
        <w:rPr>
          <w:color w:val="222222"/>
          <w:shd w:val="clear" w:color="auto" w:fill="FFFFFF"/>
        </w:rPr>
        <w:t>R</w:t>
      </w:r>
      <w:r w:rsidRPr="00CD11D4">
        <w:rPr>
          <w:color w:val="222222"/>
          <w:shd w:val="clear" w:color="auto" w:fill="FFFFFF"/>
        </w:rPr>
        <w:t>eorganizing interdisciplinary research.</w:t>
      </w:r>
      <w:r w:rsidRPr="00CD11D4">
        <w:rPr>
          <w:rStyle w:val="apple-converted-space"/>
          <w:color w:val="222222"/>
          <w:shd w:val="clear" w:color="auto" w:fill="FFFFFF"/>
        </w:rPr>
        <w:t> </w:t>
      </w:r>
      <w:r w:rsidRPr="00CD11D4">
        <w:rPr>
          <w:i/>
          <w:iCs/>
          <w:color w:val="222222"/>
        </w:rPr>
        <w:t>Ecology and Society</w:t>
      </w:r>
      <w:r w:rsidRPr="00CD11D4">
        <w:rPr>
          <w:color w:val="222222"/>
          <w:shd w:val="clear" w:color="auto" w:fill="FFFFFF"/>
        </w:rPr>
        <w:t>,</w:t>
      </w:r>
      <w:r w:rsidRPr="00CD11D4">
        <w:rPr>
          <w:rStyle w:val="apple-converted-space"/>
          <w:color w:val="222222"/>
          <w:shd w:val="clear" w:color="auto" w:fill="FFFFFF"/>
        </w:rPr>
        <w:t> </w:t>
      </w:r>
      <w:r w:rsidRPr="00CD11D4">
        <w:rPr>
          <w:i/>
          <w:iCs/>
          <w:color w:val="222222"/>
        </w:rPr>
        <w:t>13</w:t>
      </w:r>
      <w:r w:rsidRPr="00CD11D4">
        <w:rPr>
          <w:color w:val="222222"/>
          <w:shd w:val="clear" w:color="auto" w:fill="FFFFFF"/>
        </w:rPr>
        <w:t xml:space="preserve">(2). </w:t>
      </w:r>
      <w:hyperlink r:id="rId325" w:history="1">
        <w:r w:rsidRPr="00911350">
          <w:rPr>
            <w:rStyle w:val="Hyperlink"/>
            <w:spacing w:val="-5"/>
            <w:shd w:val="clear" w:color="auto" w:fill="FFFFFF"/>
          </w:rPr>
          <w:t>http://www.jstor.org/stable/26268006</w:t>
        </w:r>
      </w:hyperlink>
    </w:p>
    <w:p w14:paraId="2D25C61F" w14:textId="77777777" w:rsidR="00EA0118" w:rsidRPr="00A064E4" w:rsidRDefault="00EA0118" w:rsidP="00EA0118">
      <w:pPr>
        <w:spacing w:line="480" w:lineRule="auto"/>
        <w:rPr>
          <w:shd w:val="clear" w:color="auto" w:fill="FFFFFF"/>
        </w:rPr>
      </w:pPr>
      <w:r w:rsidRPr="00A064E4">
        <w:rPr>
          <w:shd w:val="clear" w:color="auto" w:fill="FFFFFF"/>
        </w:rPr>
        <w:t xml:space="preserve">Morse, J. M. (1991). Approaches to qualitative-quantitative methodological </w:t>
      </w:r>
    </w:p>
    <w:p w14:paraId="1D2E4E75" w14:textId="6B71DFE9" w:rsidR="00EA0118" w:rsidRPr="00A064E4" w:rsidRDefault="00EA0118" w:rsidP="00EA0118">
      <w:pPr>
        <w:spacing w:line="480" w:lineRule="auto"/>
        <w:ind w:firstLine="720"/>
        <w:rPr>
          <w:spacing w:val="-5"/>
          <w:shd w:val="clear" w:color="auto" w:fill="FFFFFF"/>
        </w:rPr>
      </w:pPr>
      <w:r w:rsidRPr="00A064E4">
        <w:rPr>
          <w:shd w:val="clear" w:color="auto" w:fill="FFFFFF"/>
        </w:rPr>
        <w:t>triangulation.</w:t>
      </w:r>
      <w:r w:rsidRPr="00A064E4">
        <w:rPr>
          <w:rStyle w:val="apple-converted-space"/>
          <w:shd w:val="clear" w:color="auto" w:fill="FFFFFF"/>
        </w:rPr>
        <w:t> </w:t>
      </w:r>
      <w:r w:rsidRPr="00A064E4">
        <w:rPr>
          <w:i/>
          <w:iCs/>
        </w:rPr>
        <w:t xml:space="preserve">Nursing </w:t>
      </w:r>
      <w:r w:rsidR="00F86725">
        <w:rPr>
          <w:i/>
          <w:iCs/>
        </w:rPr>
        <w:t>R</w:t>
      </w:r>
      <w:r w:rsidRPr="00A064E4">
        <w:rPr>
          <w:i/>
          <w:iCs/>
        </w:rPr>
        <w:t>esearch</w:t>
      </w:r>
      <w:r w:rsidRPr="00A064E4">
        <w:rPr>
          <w:shd w:val="clear" w:color="auto" w:fill="FFFFFF"/>
        </w:rPr>
        <w:t>,</w:t>
      </w:r>
      <w:r w:rsidRPr="00A064E4">
        <w:rPr>
          <w:rStyle w:val="apple-converted-space"/>
          <w:shd w:val="clear" w:color="auto" w:fill="FFFFFF"/>
        </w:rPr>
        <w:t> </w:t>
      </w:r>
      <w:r w:rsidRPr="00A064E4">
        <w:rPr>
          <w:i/>
          <w:iCs/>
        </w:rPr>
        <w:t>40</w:t>
      </w:r>
      <w:r w:rsidRPr="00A064E4">
        <w:rPr>
          <w:shd w:val="clear" w:color="auto" w:fill="FFFFFF"/>
        </w:rPr>
        <w:t>(2), 120-123.</w:t>
      </w:r>
    </w:p>
    <w:p w14:paraId="1484A504" w14:textId="77777777" w:rsidR="00EA0118" w:rsidRDefault="00EA0118" w:rsidP="00EA0118">
      <w:pPr>
        <w:spacing w:line="480" w:lineRule="auto"/>
        <w:rPr>
          <w:color w:val="222222"/>
          <w:shd w:val="clear" w:color="auto" w:fill="FFFFFF"/>
        </w:rPr>
      </w:pPr>
      <w:r w:rsidRPr="00654F21">
        <w:rPr>
          <w:color w:val="222222"/>
          <w:shd w:val="clear" w:color="auto" w:fill="FFFFFF"/>
        </w:rPr>
        <w:t xml:space="preserve">Shorten, A., &amp; Smith, J. (2017). Mixed methods research: expanding the evidence </w:t>
      </w:r>
    </w:p>
    <w:p w14:paraId="3FBB3B02" w14:textId="64D2CCCE" w:rsidR="00EA0118" w:rsidRDefault="00EA0118" w:rsidP="00EA0118">
      <w:pPr>
        <w:spacing w:line="480" w:lineRule="auto"/>
        <w:ind w:left="720"/>
      </w:pPr>
      <w:r w:rsidRPr="00654F21">
        <w:rPr>
          <w:color w:val="222222"/>
          <w:shd w:val="clear" w:color="auto" w:fill="FFFFFF"/>
        </w:rPr>
        <w:t>base.</w:t>
      </w:r>
      <w:r w:rsidRPr="00654F21">
        <w:rPr>
          <w:rStyle w:val="apple-converted-space"/>
          <w:color w:val="222222"/>
          <w:shd w:val="clear" w:color="auto" w:fill="FFFFFF"/>
        </w:rPr>
        <w:t> </w:t>
      </w:r>
      <w:r w:rsidRPr="00654F21">
        <w:rPr>
          <w:i/>
          <w:iCs/>
          <w:color w:val="222222"/>
        </w:rPr>
        <w:t xml:space="preserve">Evidence-based </w:t>
      </w:r>
      <w:r w:rsidR="00F86725">
        <w:rPr>
          <w:i/>
          <w:iCs/>
          <w:color w:val="222222"/>
        </w:rPr>
        <w:t>N</w:t>
      </w:r>
      <w:r w:rsidRPr="00654F21">
        <w:rPr>
          <w:i/>
          <w:iCs/>
          <w:color w:val="222222"/>
        </w:rPr>
        <w:t>ursing</w:t>
      </w:r>
      <w:r w:rsidRPr="00654F21">
        <w:rPr>
          <w:color w:val="222222"/>
          <w:shd w:val="clear" w:color="auto" w:fill="FFFFFF"/>
        </w:rPr>
        <w:t>,</w:t>
      </w:r>
      <w:r w:rsidRPr="00654F21">
        <w:rPr>
          <w:rStyle w:val="apple-converted-space"/>
          <w:color w:val="222222"/>
          <w:shd w:val="clear" w:color="auto" w:fill="FFFFFF"/>
        </w:rPr>
        <w:t> </w:t>
      </w:r>
      <w:r w:rsidRPr="00654F21">
        <w:rPr>
          <w:i/>
          <w:iCs/>
          <w:color w:val="222222"/>
        </w:rPr>
        <w:t>20</w:t>
      </w:r>
      <w:r w:rsidRPr="00654F21">
        <w:rPr>
          <w:color w:val="222222"/>
          <w:shd w:val="clear" w:color="auto" w:fill="FFFFFF"/>
        </w:rPr>
        <w:t xml:space="preserve">(3), 74-75. </w:t>
      </w:r>
      <w:hyperlink r:id="rId326" w:history="1">
        <w:r w:rsidRPr="00911350">
          <w:rPr>
            <w:rStyle w:val="Hyperlink"/>
          </w:rPr>
          <w:t>http://dx.doi.org/10.1136/eb-2017-102699</w:t>
        </w:r>
      </w:hyperlink>
    </w:p>
    <w:p w14:paraId="0CD38A2E" w14:textId="77777777" w:rsidR="00EA0118" w:rsidRDefault="00EA0118" w:rsidP="00EA0118">
      <w:pPr>
        <w:spacing w:line="480" w:lineRule="auto"/>
        <w:ind w:firstLine="720"/>
      </w:pPr>
    </w:p>
    <w:p w14:paraId="2A68C102" w14:textId="77777777" w:rsidR="00EA0118" w:rsidRDefault="00EA0118" w:rsidP="00EA0118">
      <w:pPr>
        <w:spacing w:line="480" w:lineRule="auto"/>
        <w:ind w:firstLine="720"/>
      </w:pPr>
    </w:p>
    <w:p w14:paraId="0FC12958" w14:textId="77777777" w:rsidR="00EA0118" w:rsidRDefault="00EA0118" w:rsidP="00EA0118">
      <w:pPr>
        <w:spacing w:line="480" w:lineRule="auto"/>
        <w:ind w:firstLine="720"/>
      </w:pPr>
    </w:p>
    <w:p w14:paraId="005BD09E" w14:textId="77777777" w:rsidR="00EA0118" w:rsidRDefault="00EA0118" w:rsidP="00EA0118">
      <w:pPr>
        <w:spacing w:line="480" w:lineRule="auto"/>
        <w:ind w:firstLine="720"/>
      </w:pPr>
    </w:p>
    <w:p w14:paraId="5D5EE0FD" w14:textId="77777777" w:rsidR="00EA0118" w:rsidRPr="00F40E84" w:rsidRDefault="00EA0118" w:rsidP="00EA0118"/>
    <w:p w14:paraId="56DFFE7F" w14:textId="33381864" w:rsidR="002E7C83" w:rsidRPr="004A776A" w:rsidRDefault="002E7C83" w:rsidP="002E7C83">
      <w:pPr>
        <w:spacing w:line="480" w:lineRule="auto"/>
      </w:pPr>
    </w:p>
    <w:p w14:paraId="76E6268A" w14:textId="77777777" w:rsidR="00646669" w:rsidRDefault="00646669" w:rsidP="00646669">
      <w:pPr>
        <w:pStyle w:val="Heading1"/>
        <w:spacing w:line="480" w:lineRule="auto"/>
        <w:rPr>
          <w:color w:val="auto"/>
          <w:shd w:val="clear" w:color="auto" w:fill="FFFFFF"/>
        </w:rPr>
      </w:pPr>
      <w:bookmarkStart w:id="3866" w:name="_Toc95282631"/>
      <w:bookmarkStart w:id="3867" w:name="_Toc95283164"/>
      <w:bookmarkStart w:id="3868" w:name="_Toc95284885"/>
      <w:bookmarkStart w:id="3869" w:name="_Toc95380219"/>
      <w:bookmarkStart w:id="3870" w:name="_Toc95380566"/>
      <w:bookmarkStart w:id="3871" w:name="_Toc95380914"/>
      <w:bookmarkStart w:id="3872" w:name="_Toc95658939"/>
      <w:bookmarkStart w:id="3873" w:name="_Toc95659293"/>
      <w:bookmarkStart w:id="3874" w:name="_Toc97540348"/>
      <w:bookmarkStart w:id="3875" w:name="_Toc97541405"/>
      <w:bookmarkStart w:id="3876" w:name="_Toc95061019"/>
      <w:bookmarkStart w:id="3877" w:name="_Toc95061263"/>
      <w:r>
        <w:rPr>
          <w:color w:val="auto"/>
          <w:shd w:val="clear" w:color="auto" w:fill="FFFFFF"/>
        </w:rPr>
        <w:lastRenderedPageBreak/>
        <w:t>Bridging Material</w:t>
      </w:r>
      <w:bookmarkEnd w:id="3866"/>
      <w:bookmarkEnd w:id="3867"/>
      <w:bookmarkEnd w:id="3868"/>
      <w:bookmarkEnd w:id="3869"/>
      <w:bookmarkEnd w:id="3870"/>
      <w:bookmarkEnd w:id="3871"/>
      <w:bookmarkEnd w:id="3872"/>
      <w:bookmarkEnd w:id="3873"/>
      <w:bookmarkEnd w:id="3874"/>
      <w:bookmarkEnd w:id="3875"/>
    </w:p>
    <w:p w14:paraId="76616867" w14:textId="7482FE49" w:rsidR="00646669" w:rsidRDefault="00646669" w:rsidP="004173DE">
      <w:pPr>
        <w:spacing w:line="480" w:lineRule="auto"/>
        <w:ind w:firstLine="720"/>
        <w:rPr>
          <w:bCs/>
          <w:color w:val="000000" w:themeColor="text1"/>
        </w:rPr>
      </w:pPr>
      <w:r>
        <w:rPr>
          <w:bCs/>
          <w:color w:val="000000" w:themeColor="text1"/>
        </w:rPr>
        <w:t xml:space="preserve">The next chapter will present a detailed discussion of the mixed methods findings. As the final chapter of the thesis, limitations of the research and recommendations for future research will be explored before conclusions </w:t>
      </w:r>
      <w:r w:rsidR="00047FE4">
        <w:rPr>
          <w:bCs/>
          <w:color w:val="000000" w:themeColor="text1"/>
        </w:rPr>
        <w:t>for</w:t>
      </w:r>
      <w:r>
        <w:rPr>
          <w:bCs/>
          <w:color w:val="000000" w:themeColor="text1"/>
        </w:rPr>
        <w:t xml:space="preserve"> the efficacy of </w:t>
      </w:r>
      <w:proofErr w:type="spellStart"/>
      <w:r>
        <w:rPr>
          <w:bCs/>
          <w:color w:val="000000" w:themeColor="text1"/>
        </w:rPr>
        <w:t>FES+iPad-based</w:t>
      </w:r>
      <w:proofErr w:type="spellEnd"/>
      <w:r>
        <w:rPr>
          <w:bCs/>
          <w:color w:val="000000" w:themeColor="text1"/>
        </w:rPr>
        <w:t xml:space="preserve"> music therapy are drawn.</w:t>
      </w:r>
    </w:p>
    <w:p w14:paraId="45646F90" w14:textId="3918BB75" w:rsidR="00646669" w:rsidRDefault="00646669" w:rsidP="00646669">
      <w:pPr>
        <w:spacing w:line="480" w:lineRule="auto"/>
        <w:rPr>
          <w:bCs/>
          <w:color w:val="000000" w:themeColor="text1"/>
        </w:rPr>
      </w:pPr>
    </w:p>
    <w:p w14:paraId="04DC50AC" w14:textId="130F8FCF" w:rsidR="00646669" w:rsidRDefault="00646669" w:rsidP="00646669">
      <w:pPr>
        <w:spacing w:line="480" w:lineRule="auto"/>
        <w:rPr>
          <w:bCs/>
          <w:color w:val="000000" w:themeColor="text1"/>
        </w:rPr>
      </w:pPr>
    </w:p>
    <w:p w14:paraId="570CA9F3" w14:textId="1BE0C07F" w:rsidR="00646669" w:rsidRDefault="00646669" w:rsidP="00646669">
      <w:pPr>
        <w:spacing w:line="480" w:lineRule="auto"/>
        <w:rPr>
          <w:bCs/>
          <w:color w:val="000000" w:themeColor="text1"/>
        </w:rPr>
      </w:pPr>
    </w:p>
    <w:p w14:paraId="18458D39" w14:textId="3F478951" w:rsidR="00646669" w:rsidRDefault="00646669" w:rsidP="00646669">
      <w:pPr>
        <w:spacing w:line="480" w:lineRule="auto"/>
        <w:rPr>
          <w:bCs/>
          <w:color w:val="000000" w:themeColor="text1"/>
        </w:rPr>
      </w:pPr>
    </w:p>
    <w:p w14:paraId="366BB873" w14:textId="5D8FED51" w:rsidR="00646669" w:rsidRDefault="00646669" w:rsidP="00646669">
      <w:pPr>
        <w:spacing w:line="480" w:lineRule="auto"/>
        <w:rPr>
          <w:bCs/>
          <w:color w:val="000000" w:themeColor="text1"/>
        </w:rPr>
      </w:pPr>
    </w:p>
    <w:p w14:paraId="75901896" w14:textId="340C1C5E" w:rsidR="00646669" w:rsidRDefault="00646669" w:rsidP="00646669">
      <w:pPr>
        <w:spacing w:line="480" w:lineRule="auto"/>
        <w:rPr>
          <w:bCs/>
          <w:color w:val="000000" w:themeColor="text1"/>
        </w:rPr>
      </w:pPr>
    </w:p>
    <w:p w14:paraId="4FA90EF3" w14:textId="23AF6116" w:rsidR="00646669" w:rsidRDefault="00646669" w:rsidP="00646669">
      <w:pPr>
        <w:spacing w:line="480" w:lineRule="auto"/>
        <w:rPr>
          <w:bCs/>
          <w:color w:val="000000" w:themeColor="text1"/>
        </w:rPr>
      </w:pPr>
    </w:p>
    <w:p w14:paraId="1A2C568C" w14:textId="3200EC43" w:rsidR="00646669" w:rsidRDefault="00646669" w:rsidP="00646669">
      <w:pPr>
        <w:spacing w:line="480" w:lineRule="auto"/>
        <w:rPr>
          <w:bCs/>
          <w:color w:val="000000" w:themeColor="text1"/>
        </w:rPr>
      </w:pPr>
    </w:p>
    <w:p w14:paraId="6874910B" w14:textId="5AED3081" w:rsidR="00646669" w:rsidRDefault="00646669" w:rsidP="00646669">
      <w:pPr>
        <w:spacing w:line="480" w:lineRule="auto"/>
        <w:rPr>
          <w:bCs/>
          <w:color w:val="000000" w:themeColor="text1"/>
        </w:rPr>
      </w:pPr>
    </w:p>
    <w:p w14:paraId="586AB913" w14:textId="114B038B" w:rsidR="00646669" w:rsidRDefault="00646669" w:rsidP="00646669">
      <w:pPr>
        <w:spacing w:line="480" w:lineRule="auto"/>
        <w:rPr>
          <w:bCs/>
          <w:color w:val="000000" w:themeColor="text1"/>
        </w:rPr>
      </w:pPr>
    </w:p>
    <w:p w14:paraId="05D3A5B8" w14:textId="23893C7E" w:rsidR="00646669" w:rsidRDefault="00646669" w:rsidP="00646669">
      <w:pPr>
        <w:spacing w:line="480" w:lineRule="auto"/>
        <w:rPr>
          <w:bCs/>
          <w:color w:val="000000" w:themeColor="text1"/>
        </w:rPr>
      </w:pPr>
    </w:p>
    <w:p w14:paraId="62E26D89" w14:textId="239110B7" w:rsidR="00646669" w:rsidRDefault="00646669" w:rsidP="00646669">
      <w:pPr>
        <w:spacing w:line="480" w:lineRule="auto"/>
        <w:rPr>
          <w:bCs/>
          <w:color w:val="000000" w:themeColor="text1"/>
        </w:rPr>
      </w:pPr>
    </w:p>
    <w:p w14:paraId="0F3AFE32" w14:textId="6536831A" w:rsidR="00646669" w:rsidRDefault="00646669" w:rsidP="00646669">
      <w:pPr>
        <w:spacing w:line="480" w:lineRule="auto"/>
        <w:rPr>
          <w:bCs/>
          <w:color w:val="000000" w:themeColor="text1"/>
        </w:rPr>
      </w:pPr>
    </w:p>
    <w:p w14:paraId="77506C76" w14:textId="635DD9E9" w:rsidR="00646669" w:rsidRDefault="00646669" w:rsidP="00646669">
      <w:pPr>
        <w:spacing w:line="480" w:lineRule="auto"/>
        <w:rPr>
          <w:bCs/>
          <w:color w:val="000000" w:themeColor="text1"/>
        </w:rPr>
      </w:pPr>
    </w:p>
    <w:p w14:paraId="227DA0FA" w14:textId="48956EC9" w:rsidR="00646669" w:rsidRDefault="00646669" w:rsidP="00646669">
      <w:pPr>
        <w:spacing w:line="480" w:lineRule="auto"/>
        <w:rPr>
          <w:bCs/>
          <w:color w:val="000000" w:themeColor="text1"/>
        </w:rPr>
      </w:pPr>
    </w:p>
    <w:p w14:paraId="27C7F84D" w14:textId="3D8D6F4D" w:rsidR="00646669" w:rsidRDefault="00646669" w:rsidP="00646669">
      <w:pPr>
        <w:spacing w:line="480" w:lineRule="auto"/>
        <w:rPr>
          <w:bCs/>
          <w:color w:val="000000" w:themeColor="text1"/>
        </w:rPr>
      </w:pPr>
    </w:p>
    <w:p w14:paraId="75F3A1D4" w14:textId="1E943F73" w:rsidR="00646669" w:rsidRDefault="00646669" w:rsidP="00646669">
      <w:pPr>
        <w:spacing w:line="480" w:lineRule="auto"/>
        <w:rPr>
          <w:bCs/>
          <w:color w:val="000000" w:themeColor="text1"/>
        </w:rPr>
      </w:pPr>
    </w:p>
    <w:p w14:paraId="3852D4F4" w14:textId="77777777" w:rsidR="00646669" w:rsidRDefault="00646669" w:rsidP="00646669">
      <w:pPr>
        <w:spacing w:line="480" w:lineRule="auto"/>
        <w:rPr>
          <w:bCs/>
          <w:color w:val="000000" w:themeColor="text1"/>
        </w:rPr>
      </w:pPr>
    </w:p>
    <w:bookmarkEnd w:id="3876"/>
    <w:bookmarkEnd w:id="3877"/>
    <w:p w14:paraId="5A0481FA" w14:textId="79FB3FDD" w:rsidR="00EF2C65" w:rsidRPr="00EE6981" w:rsidRDefault="00EF2C65" w:rsidP="00853F5E">
      <w:pPr>
        <w:spacing w:line="480" w:lineRule="auto"/>
      </w:pPr>
    </w:p>
    <w:p w14:paraId="36CDFEA4" w14:textId="5DE997FB" w:rsidR="00EF2C65" w:rsidRDefault="00EF2C65" w:rsidP="00853F5E">
      <w:pPr>
        <w:spacing w:line="480" w:lineRule="auto"/>
      </w:pPr>
    </w:p>
    <w:p w14:paraId="513F462D" w14:textId="77777777" w:rsidR="00047FE4" w:rsidRPr="00745F58" w:rsidRDefault="00047FE4" w:rsidP="00047FE4">
      <w:pPr>
        <w:pStyle w:val="Heading1"/>
      </w:pPr>
      <w:bookmarkStart w:id="3878" w:name="_Toc95282632"/>
      <w:bookmarkStart w:id="3879" w:name="_Toc95283165"/>
      <w:bookmarkStart w:id="3880" w:name="_Toc95284886"/>
      <w:bookmarkStart w:id="3881" w:name="_Toc95380220"/>
      <w:bookmarkStart w:id="3882" w:name="_Toc95380567"/>
      <w:bookmarkStart w:id="3883" w:name="_Toc95380915"/>
      <w:bookmarkStart w:id="3884" w:name="_Toc95658940"/>
      <w:bookmarkStart w:id="3885" w:name="_Toc95659294"/>
      <w:bookmarkStart w:id="3886" w:name="_Toc97540349"/>
      <w:bookmarkStart w:id="3887" w:name="_Toc97541406"/>
      <w:r w:rsidRPr="00745F58">
        <w:lastRenderedPageBreak/>
        <w:t>Chapter 10</w:t>
      </w:r>
      <w:bookmarkEnd w:id="3878"/>
      <w:bookmarkEnd w:id="3879"/>
      <w:bookmarkEnd w:id="3880"/>
      <w:bookmarkEnd w:id="3881"/>
      <w:bookmarkEnd w:id="3882"/>
      <w:bookmarkEnd w:id="3883"/>
      <w:bookmarkEnd w:id="3884"/>
      <w:bookmarkEnd w:id="3885"/>
      <w:bookmarkEnd w:id="3886"/>
      <w:bookmarkEnd w:id="3887"/>
    </w:p>
    <w:p w14:paraId="03741F5E" w14:textId="77777777" w:rsidR="00047FE4" w:rsidRPr="00745F58" w:rsidRDefault="00047FE4" w:rsidP="00047FE4">
      <w:pPr>
        <w:pStyle w:val="Heading1"/>
      </w:pPr>
      <w:bookmarkStart w:id="3888" w:name="_Toc95061020"/>
      <w:bookmarkStart w:id="3889" w:name="_Toc95061264"/>
      <w:bookmarkStart w:id="3890" w:name="_Toc95282633"/>
      <w:bookmarkStart w:id="3891" w:name="_Toc95283166"/>
      <w:bookmarkStart w:id="3892" w:name="_Toc95284887"/>
      <w:bookmarkStart w:id="3893" w:name="_Toc95380221"/>
      <w:bookmarkStart w:id="3894" w:name="_Toc95380568"/>
      <w:bookmarkStart w:id="3895" w:name="_Toc95380916"/>
      <w:bookmarkStart w:id="3896" w:name="_Toc95658941"/>
      <w:bookmarkStart w:id="3897" w:name="_Toc95659295"/>
      <w:bookmarkStart w:id="3898" w:name="_Toc97540350"/>
      <w:bookmarkStart w:id="3899" w:name="_Toc97541407"/>
      <w:r w:rsidRPr="00745F58">
        <w:t>Discussion and Conclusion</w:t>
      </w:r>
      <w:bookmarkEnd w:id="3888"/>
      <w:bookmarkEnd w:id="3889"/>
      <w:bookmarkEnd w:id="3890"/>
      <w:bookmarkEnd w:id="3891"/>
      <w:bookmarkEnd w:id="3892"/>
      <w:bookmarkEnd w:id="3893"/>
      <w:bookmarkEnd w:id="3894"/>
      <w:bookmarkEnd w:id="3895"/>
      <w:bookmarkEnd w:id="3896"/>
      <w:bookmarkEnd w:id="3897"/>
      <w:bookmarkEnd w:id="3898"/>
      <w:bookmarkEnd w:id="3899"/>
    </w:p>
    <w:p w14:paraId="18E405A9" w14:textId="77777777" w:rsidR="00047FE4" w:rsidRPr="003A1B1C" w:rsidRDefault="00047FE4" w:rsidP="00047FE4">
      <w:pPr>
        <w:spacing w:line="480" w:lineRule="auto"/>
        <w:rPr>
          <w:b/>
          <w:bCs/>
        </w:rPr>
      </w:pPr>
    </w:p>
    <w:p w14:paraId="7EB9D3D2" w14:textId="77777777" w:rsidR="00047FE4" w:rsidRPr="003A1B1C" w:rsidRDefault="00047FE4" w:rsidP="00047FE4">
      <w:pPr>
        <w:pStyle w:val="Heading2"/>
      </w:pPr>
      <w:bookmarkStart w:id="3900" w:name="_Toc95061021"/>
      <w:bookmarkStart w:id="3901" w:name="_Toc95061265"/>
      <w:bookmarkStart w:id="3902" w:name="_Toc95282634"/>
      <w:bookmarkStart w:id="3903" w:name="_Toc95283167"/>
      <w:bookmarkStart w:id="3904" w:name="_Toc95284888"/>
      <w:bookmarkStart w:id="3905" w:name="_Toc95380222"/>
      <w:bookmarkStart w:id="3906" w:name="_Toc95380569"/>
      <w:bookmarkStart w:id="3907" w:name="_Toc95380917"/>
      <w:bookmarkStart w:id="3908" w:name="_Toc95658942"/>
      <w:bookmarkStart w:id="3909" w:name="_Toc95659296"/>
      <w:bookmarkStart w:id="3910" w:name="_Toc97540351"/>
      <w:bookmarkStart w:id="3911" w:name="_Toc97541408"/>
      <w:r w:rsidRPr="003A1B1C">
        <w:t>Introduction</w:t>
      </w:r>
      <w:bookmarkEnd w:id="3900"/>
      <w:bookmarkEnd w:id="3901"/>
      <w:bookmarkEnd w:id="3902"/>
      <w:bookmarkEnd w:id="3903"/>
      <w:bookmarkEnd w:id="3904"/>
      <w:bookmarkEnd w:id="3905"/>
      <w:bookmarkEnd w:id="3906"/>
      <w:bookmarkEnd w:id="3907"/>
      <w:bookmarkEnd w:id="3908"/>
      <w:bookmarkEnd w:id="3909"/>
      <w:bookmarkEnd w:id="3910"/>
      <w:bookmarkEnd w:id="3911"/>
    </w:p>
    <w:p w14:paraId="3A001EAB" w14:textId="46439802" w:rsidR="00047FE4" w:rsidRPr="003A1B1C" w:rsidRDefault="00047FE4" w:rsidP="00047FE4">
      <w:pPr>
        <w:spacing w:line="480" w:lineRule="auto"/>
        <w:ind w:firstLine="720"/>
        <w:rPr>
          <w:shd w:val="clear" w:color="auto" w:fill="FFFFFF"/>
        </w:rPr>
      </w:pPr>
      <w:r w:rsidRPr="003A1B1C">
        <w:t xml:space="preserve">The aim of this mixed methods </w:t>
      </w:r>
      <w:r w:rsidR="004D53F8">
        <w:t>pilot</w:t>
      </w:r>
      <w:r w:rsidRPr="003A1B1C">
        <w:t xml:space="preserve"> randomised controlled trial was to examine the holistic impact of a novel intervention (</w:t>
      </w:r>
      <w:proofErr w:type="spellStart"/>
      <w:r w:rsidRPr="003A1B1C">
        <w:t>FES+iPad-based</w:t>
      </w:r>
      <w:proofErr w:type="spellEnd"/>
      <w:r w:rsidRPr="003A1B1C">
        <w:t xml:space="preserve"> music therapy) on the upper limb function and wellbeing outcomes of stroke survivors with significant weakness to their upper limb. Included stroke survivors were randomised to receive usual treatment only or the </w:t>
      </w:r>
      <w:proofErr w:type="spellStart"/>
      <w:r w:rsidRPr="003A1B1C">
        <w:t>FES+iPad-based</w:t>
      </w:r>
      <w:proofErr w:type="spellEnd"/>
      <w:r w:rsidRPr="003A1B1C">
        <w:t xml:space="preserve"> music therapy intervention as an addition to usual treatment. Given the </w:t>
      </w:r>
      <w:r>
        <w:t xml:space="preserve">previously documented </w:t>
      </w:r>
      <w:r w:rsidRPr="003A1B1C">
        <w:t>individual benefits of</w:t>
      </w:r>
      <w:r>
        <w:t xml:space="preserve"> each component central to this intervention</w:t>
      </w:r>
      <w:r w:rsidRPr="003A1B1C">
        <w:t xml:space="preserve"> </w:t>
      </w:r>
      <w:r>
        <w:t>(</w:t>
      </w:r>
      <w:r w:rsidRPr="003A1B1C">
        <w:t xml:space="preserve">music therapy, </w:t>
      </w:r>
      <w:proofErr w:type="gramStart"/>
      <w:r w:rsidRPr="003A1B1C">
        <w:t>FES</w:t>
      </w:r>
      <w:proofErr w:type="gramEnd"/>
      <w:r w:rsidRPr="003A1B1C">
        <w:t xml:space="preserve"> and tablet technology</w:t>
      </w:r>
      <w:r>
        <w:t>)</w:t>
      </w:r>
      <w:r w:rsidRPr="003A1B1C">
        <w:t xml:space="preserve">, </w:t>
      </w:r>
      <w:r>
        <w:t xml:space="preserve">my initial plan was primarily to </w:t>
      </w:r>
      <w:r w:rsidRPr="002D2C57">
        <w:rPr>
          <w:i/>
          <w:iCs/>
        </w:rPr>
        <w:t>only</w:t>
      </w:r>
      <w:r>
        <w:t xml:space="preserve"> support the functional recovery of the stroke survivor’s upper limb </w:t>
      </w:r>
      <w:r w:rsidRPr="003A1B1C">
        <w:t>(Silveira et al., 2018). In recognising the multiple benefits of therapeutic music</w:t>
      </w:r>
      <w:r>
        <w:t>-</w:t>
      </w:r>
      <w:r w:rsidRPr="003A1B1C">
        <w:t>making (</w:t>
      </w:r>
      <w:proofErr w:type="spellStart"/>
      <w:r w:rsidRPr="003A1B1C">
        <w:rPr>
          <w:shd w:val="clear" w:color="auto" w:fill="FFFFFF"/>
        </w:rPr>
        <w:t>Sarkamo</w:t>
      </w:r>
      <w:proofErr w:type="spellEnd"/>
      <w:r w:rsidRPr="003A1B1C">
        <w:rPr>
          <w:shd w:val="clear" w:color="auto" w:fill="FFFFFF"/>
        </w:rPr>
        <w:t>, 2017), I refined the intervention</w:t>
      </w:r>
      <w:r>
        <w:rPr>
          <w:shd w:val="clear" w:color="auto" w:fill="FFFFFF"/>
        </w:rPr>
        <w:t xml:space="preserve"> to</w:t>
      </w:r>
      <w:r w:rsidRPr="003A1B1C">
        <w:rPr>
          <w:shd w:val="clear" w:color="auto" w:fill="FFFFFF"/>
        </w:rPr>
        <w:t xml:space="preserve"> simultaneously address</w:t>
      </w:r>
      <w:r>
        <w:rPr>
          <w:shd w:val="clear" w:color="auto" w:fill="FFFFFF"/>
        </w:rPr>
        <w:t xml:space="preserve"> both</w:t>
      </w:r>
      <w:r w:rsidRPr="003A1B1C">
        <w:rPr>
          <w:shd w:val="clear" w:color="auto" w:fill="FFFFFF"/>
        </w:rPr>
        <w:t xml:space="preserve"> goals of upper limb function </w:t>
      </w:r>
      <w:r w:rsidRPr="003A1B1C">
        <w:rPr>
          <w:i/>
          <w:iCs/>
          <w:shd w:val="clear" w:color="auto" w:fill="FFFFFF"/>
        </w:rPr>
        <w:t>and</w:t>
      </w:r>
      <w:r w:rsidRPr="003A1B1C">
        <w:rPr>
          <w:shd w:val="clear" w:color="auto" w:fill="FFFFFF"/>
        </w:rPr>
        <w:t xml:space="preserve"> wellbeing (Silveira et al., 2020) (see Chapter 4). </w:t>
      </w:r>
    </w:p>
    <w:p w14:paraId="31A557DE" w14:textId="5A2D038A" w:rsidR="00047FE4" w:rsidRPr="003A1B1C" w:rsidRDefault="00047FE4" w:rsidP="00047FE4">
      <w:pPr>
        <w:spacing w:line="480" w:lineRule="auto"/>
        <w:ind w:firstLine="720"/>
      </w:pPr>
      <w:r w:rsidRPr="003A1B1C">
        <w:t xml:space="preserve">In this final chapter of my thesis, I </w:t>
      </w:r>
      <w:r>
        <w:t xml:space="preserve">will </w:t>
      </w:r>
      <w:r w:rsidRPr="003A1B1C">
        <w:t xml:space="preserve">present a detailed discussion of each key domain. </w:t>
      </w:r>
      <w:r>
        <w:t xml:space="preserve">I will then discuss the acceptability of the </w:t>
      </w:r>
      <w:proofErr w:type="spellStart"/>
      <w:r>
        <w:t>FES+iPad-based</w:t>
      </w:r>
      <w:proofErr w:type="spellEnd"/>
      <w:r>
        <w:t xml:space="preserve"> music therapy intervention by drawing upon the participants’ reported engagement. The limitations of this study and considerations for future research will then be explored.</w:t>
      </w:r>
      <w:r w:rsidRPr="003A1B1C">
        <w:t xml:space="preserve"> </w:t>
      </w:r>
      <w:r>
        <w:t xml:space="preserve">Following this, I will detail the </w:t>
      </w:r>
      <w:r w:rsidR="009609F1">
        <w:t>recommendations</w:t>
      </w:r>
      <w:r>
        <w:t xml:space="preserve"> of the </w:t>
      </w:r>
      <w:proofErr w:type="spellStart"/>
      <w:r>
        <w:t>FES+iPad-based</w:t>
      </w:r>
      <w:proofErr w:type="spellEnd"/>
      <w:r>
        <w:t xml:space="preserve"> music therapy intervention for </w:t>
      </w:r>
      <w:r w:rsidRPr="003A1B1C">
        <w:t>stroke survivors, music therapists, allied health clinicians and policy</w:t>
      </w:r>
      <w:r>
        <w:t xml:space="preserve">. </w:t>
      </w:r>
      <w:r w:rsidRPr="003A1B1C">
        <w:t xml:space="preserve">I will </w:t>
      </w:r>
      <w:r>
        <w:t>end</w:t>
      </w:r>
      <w:r w:rsidRPr="003A1B1C">
        <w:t xml:space="preserve"> this chapter, </w:t>
      </w:r>
      <w:r>
        <w:t xml:space="preserve">and thus this thesis, by offering my concluding comments regarding the </w:t>
      </w:r>
      <w:proofErr w:type="spellStart"/>
      <w:r>
        <w:t>FES+iPad-based</w:t>
      </w:r>
      <w:proofErr w:type="spellEnd"/>
      <w:r>
        <w:t xml:space="preserve"> music therapy intervention, as the clinician-researcher. </w:t>
      </w:r>
    </w:p>
    <w:p w14:paraId="2F28C002" w14:textId="77777777" w:rsidR="00047FE4" w:rsidRDefault="00047FE4" w:rsidP="00047FE4">
      <w:pPr>
        <w:spacing w:line="480" w:lineRule="auto"/>
        <w:rPr>
          <w:b/>
          <w:bCs/>
        </w:rPr>
      </w:pPr>
    </w:p>
    <w:p w14:paraId="495AD6D5" w14:textId="77777777" w:rsidR="00047FE4" w:rsidRPr="003A1B1C" w:rsidRDefault="00047FE4" w:rsidP="00047FE4">
      <w:pPr>
        <w:pStyle w:val="Heading2"/>
      </w:pPr>
      <w:bookmarkStart w:id="3912" w:name="_Toc95061022"/>
      <w:bookmarkStart w:id="3913" w:name="_Toc95061266"/>
      <w:bookmarkStart w:id="3914" w:name="_Toc95282635"/>
      <w:bookmarkStart w:id="3915" w:name="_Toc95283168"/>
      <w:bookmarkStart w:id="3916" w:name="_Toc95284889"/>
      <w:bookmarkStart w:id="3917" w:name="_Toc95380223"/>
      <w:bookmarkStart w:id="3918" w:name="_Toc95380570"/>
      <w:bookmarkStart w:id="3919" w:name="_Toc95380918"/>
      <w:bookmarkStart w:id="3920" w:name="_Toc95658943"/>
      <w:bookmarkStart w:id="3921" w:name="_Toc95659297"/>
      <w:bookmarkStart w:id="3922" w:name="_Toc97540352"/>
      <w:bookmarkStart w:id="3923" w:name="_Toc97541409"/>
      <w:r w:rsidRPr="003A1B1C">
        <w:lastRenderedPageBreak/>
        <w:t>The Main Findings</w:t>
      </w:r>
      <w:bookmarkEnd w:id="3912"/>
      <w:bookmarkEnd w:id="3913"/>
      <w:bookmarkEnd w:id="3914"/>
      <w:bookmarkEnd w:id="3915"/>
      <w:bookmarkEnd w:id="3916"/>
      <w:bookmarkEnd w:id="3917"/>
      <w:bookmarkEnd w:id="3918"/>
      <w:bookmarkEnd w:id="3919"/>
      <w:bookmarkEnd w:id="3920"/>
      <w:bookmarkEnd w:id="3921"/>
      <w:bookmarkEnd w:id="3922"/>
      <w:bookmarkEnd w:id="3923"/>
      <w:r w:rsidRPr="003A1B1C">
        <w:t xml:space="preserve"> </w:t>
      </w:r>
    </w:p>
    <w:p w14:paraId="3CF07582" w14:textId="77777777" w:rsidR="00047FE4" w:rsidRDefault="00047FE4" w:rsidP="00047FE4">
      <w:pPr>
        <w:spacing w:line="480" w:lineRule="auto"/>
        <w:ind w:firstLine="720"/>
        <w:rPr>
          <w:shd w:val="clear" w:color="auto" w:fill="FFFFFF"/>
        </w:rPr>
      </w:pPr>
      <w:r w:rsidRPr="003A1B1C">
        <w:rPr>
          <w:shd w:val="clear" w:color="auto" w:fill="FFFFFF"/>
        </w:rPr>
        <w:t xml:space="preserve">This research sought to examine the impact of </w:t>
      </w:r>
      <w:proofErr w:type="spellStart"/>
      <w:r w:rsidRPr="003A1B1C">
        <w:rPr>
          <w:shd w:val="clear" w:color="auto" w:fill="FFFFFF"/>
        </w:rPr>
        <w:t>FES+iPad-based</w:t>
      </w:r>
      <w:proofErr w:type="spellEnd"/>
      <w:r w:rsidRPr="003A1B1C">
        <w:rPr>
          <w:shd w:val="clear" w:color="auto" w:fill="FFFFFF"/>
        </w:rPr>
        <w:t xml:space="preserve"> music therapy on the upper limb function and wellbeing of stroke survivors. In valuing comparison as the way to knowledge acquisition, the </w:t>
      </w:r>
      <w:proofErr w:type="spellStart"/>
      <w:r w:rsidRPr="003A1B1C">
        <w:rPr>
          <w:shd w:val="clear" w:color="auto" w:fill="FFFFFF"/>
        </w:rPr>
        <w:t>Upamana</w:t>
      </w:r>
      <w:proofErr w:type="spellEnd"/>
      <w:r w:rsidRPr="003A1B1C">
        <w:rPr>
          <w:shd w:val="clear" w:color="auto" w:fill="FFFFFF"/>
        </w:rPr>
        <w:t xml:space="preserve"> </w:t>
      </w:r>
      <w:proofErr w:type="spellStart"/>
      <w:r w:rsidRPr="003A1B1C">
        <w:rPr>
          <w:shd w:val="clear" w:color="auto" w:fill="FFFFFF"/>
        </w:rPr>
        <w:t>pranama</w:t>
      </w:r>
      <w:proofErr w:type="spellEnd"/>
      <w:r w:rsidRPr="003A1B1C">
        <w:rPr>
          <w:shd w:val="clear" w:color="auto" w:fill="FFFFFF"/>
        </w:rPr>
        <w:t xml:space="preserve"> (epistemology) guided my methodological decision to first compare the data sets between conditions</w:t>
      </w:r>
      <w:r>
        <w:rPr>
          <w:shd w:val="clear" w:color="auto" w:fill="FFFFFF"/>
        </w:rPr>
        <w:t>. The</w:t>
      </w:r>
      <w:r w:rsidRPr="003A1B1C">
        <w:rPr>
          <w:shd w:val="clear" w:color="auto" w:fill="FFFFFF"/>
        </w:rPr>
        <w:t xml:space="preserve"> quantitative data were </w:t>
      </w:r>
      <w:r>
        <w:rPr>
          <w:shd w:val="clear" w:color="auto" w:fill="FFFFFF"/>
        </w:rPr>
        <w:t xml:space="preserve">used to </w:t>
      </w:r>
      <w:r w:rsidRPr="003A1B1C">
        <w:rPr>
          <w:shd w:val="clear" w:color="auto" w:fill="FFFFFF"/>
        </w:rPr>
        <w:t>compare</w:t>
      </w:r>
      <w:r>
        <w:rPr>
          <w:shd w:val="clear" w:color="auto" w:fill="FFFFFF"/>
        </w:rPr>
        <w:t xml:space="preserve"> the </w:t>
      </w:r>
      <w:r w:rsidRPr="003A1B1C">
        <w:rPr>
          <w:shd w:val="clear" w:color="auto" w:fill="FFFFFF"/>
        </w:rPr>
        <w:t>mean change scores, confidence intervals and effect sizes (Hedges’ g)</w:t>
      </w:r>
      <w:r>
        <w:rPr>
          <w:shd w:val="clear" w:color="auto" w:fill="FFFFFF"/>
        </w:rPr>
        <w:t xml:space="preserve"> of between group differences</w:t>
      </w:r>
      <w:r w:rsidRPr="003A1B1C">
        <w:rPr>
          <w:shd w:val="clear" w:color="auto" w:fill="FFFFFF"/>
        </w:rPr>
        <w:t>, and the qualitative data were compared by highlighting points of distinction between the finalised themes. When responding to the mixed methods research question</w:t>
      </w:r>
      <w:r>
        <w:rPr>
          <w:shd w:val="clear" w:color="auto" w:fill="FFFFFF"/>
        </w:rPr>
        <w:t xml:space="preserve"> (h</w:t>
      </w:r>
      <w:r w:rsidRPr="003A1B1C">
        <w:rPr>
          <w:shd w:val="clear" w:color="auto" w:fill="FFFFFF"/>
        </w:rPr>
        <w:t>ow do the qualitative findings expand upon the quantitative results?</w:t>
      </w:r>
      <w:r>
        <w:rPr>
          <w:shd w:val="clear" w:color="auto" w:fill="FFFFFF"/>
        </w:rPr>
        <w:t>)</w:t>
      </w:r>
      <w:r w:rsidRPr="003A1B1C">
        <w:rPr>
          <w:shd w:val="clear" w:color="auto" w:fill="FFFFFF"/>
        </w:rPr>
        <w:t xml:space="preserve">, the qualitative findings </w:t>
      </w:r>
      <w:r>
        <w:rPr>
          <w:shd w:val="clear" w:color="auto" w:fill="FFFFFF"/>
        </w:rPr>
        <w:t>gave further insight</w:t>
      </w:r>
      <w:r w:rsidRPr="003A1B1C">
        <w:rPr>
          <w:shd w:val="clear" w:color="auto" w:fill="FFFFFF"/>
        </w:rPr>
        <w:t xml:space="preserve"> </w:t>
      </w:r>
      <w:r>
        <w:rPr>
          <w:shd w:val="clear" w:color="auto" w:fill="FFFFFF"/>
        </w:rPr>
        <w:t>to the</w:t>
      </w:r>
      <w:r w:rsidRPr="003A1B1C">
        <w:rPr>
          <w:shd w:val="clear" w:color="auto" w:fill="FFFFFF"/>
        </w:rPr>
        <w:t xml:space="preserve"> quantitative results by </w:t>
      </w:r>
      <w:r>
        <w:rPr>
          <w:shd w:val="clear" w:color="auto" w:fill="FFFFFF"/>
        </w:rPr>
        <w:t>suggesting</w:t>
      </w:r>
      <w:r w:rsidRPr="003A1B1C">
        <w:rPr>
          <w:shd w:val="clear" w:color="auto" w:fill="FFFFFF"/>
        </w:rPr>
        <w:t xml:space="preserve"> </w:t>
      </w:r>
      <w:r>
        <w:rPr>
          <w:shd w:val="clear" w:color="auto" w:fill="FFFFFF"/>
        </w:rPr>
        <w:t xml:space="preserve">that the musical component of the </w:t>
      </w:r>
      <w:proofErr w:type="spellStart"/>
      <w:r w:rsidRPr="003A1B1C">
        <w:rPr>
          <w:shd w:val="clear" w:color="auto" w:fill="FFFFFF"/>
        </w:rPr>
        <w:t>FES+iPad-based</w:t>
      </w:r>
      <w:proofErr w:type="spellEnd"/>
      <w:r w:rsidRPr="003A1B1C">
        <w:rPr>
          <w:shd w:val="clear" w:color="auto" w:fill="FFFFFF"/>
        </w:rPr>
        <w:t xml:space="preserve"> music therapy </w:t>
      </w:r>
      <w:r>
        <w:rPr>
          <w:shd w:val="clear" w:color="auto" w:fill="FFFFFF"/>
        </w:rPr>
        <w:t xml:space="preserve">intervention greatly contributed to the stroke survivors’ improvement in upper limb function and anxiety. </w:t>
      </w:r>
    </w:p>
    <w:p w14:paraId="6FD8C4AE" w14:textId="77777777" w:rsidR="00047FE4" w:rsidRPr="003A1B1C" w:rsidRDefault="00047FE4" w:rsidP="00047FE4">
      <w:pPr>
        <w:spacing w:line="480" w:lineRule="auto"/>
        <w:ind w:firstLine="720"/>
        <w:rPr>
          <w:shd w:val="clear" w:color="auto" w:fill="FFFFFF"/>
        </w:rPr>
      </w:pPr>
    </w:p>
    <w:p w14:paraId="69FE39D9" w14:textId="77777777" w:rsidR="00047FE4" w:rsidRPr="003A1B1C" w:rsidRDefault="00047FE4" w:rsidP="00047FE4">
      <w:pPr>
        <w:pStyle w:val="Heading2"/>
        <w:rPr>
          <w:shd w:val="clear" w:color="auto" w:fill="FFFFFF"/>
        </w:rPr>
      </w:pPr>
      <w:bookmarkStart w:id="3924" w:name="_Toc95061023"/>
      <w:bookmarkStart w:id="3925" w:name="_Toc95061267"/>
      <w:bookmarkStart w:id="3926" w:name="_Toc95282636"/>
      <w:bookmarkStart w:id="3927" w:name="_Toc95283169"/>
      <w:bookmarkStart w:id="3928" w:name="_Toc95284890"/>
      <w:bookmarkStart w:id="3929" w:name="_Toc95380224"/>
      <w:bookmarkStart w:id="3930" w:name="_Toc95380571"/>
      <w:bookmarkStart w:id="3931" w:name="_Toc95380919"/>
      <w:bookmarkStart w:id="3932" w:name="_Toc95658944"/>
      <w:bookmarkStart w:id="3933" w:name="_Toc95659298"/>
      <w:bookmarkStart w:id="3934" w:name="_Toc97540353"/>
      <w:bookmarkStart w:id="3935" w:name="_Toc97541410"/>
      <w:r w:rsidRPr="003A1B1C">
        <w:rPr>
          <w:shd w:val="clear" w:color="auto" w:fill="FFFFFF"/>
        </w:rPr>
        <w:t>The Key Domains</w:t>
      </w:r>
      <w:bookmarkEnd w:id="3924"/>
      <w:bookmarkEnd w:id="3925"/>
      <w:bookmarkEnd w:id="3926"/>
      <w:bookmarkEnd w:id="3927"/>
      <w:bookmarkEnd w:id="3928"/>
      <w:bookmarkEnd w:id="3929"/>
      <w:bookmarkEnd w:id="3930"/>
      <w:bookmarkEnd w:id="3931"/>
      <w:bookmarkEnd w:id="3932"/>
      <w:bookmarkEnd w:id="3933"/>
      <w:bookmarkEnd w:id="3934"/>
      <w:bookmarkEnd w:id="3935"/>
    </w:p>
    <w:p w14:paraId="58FE36BC" w14:textId="77777777" w:rsidR="00047FE4" w:rsidRDefault="00047FE4" w:rsidP="00047FE4">
      <w:pPr>
        <w:spacing w:line="480" w:lineRule="auto"/>
      </w:pPr>
      <w:r w:rsidRPr="003A1B1C">
        <w:tab/>
        <w:t xml:space="preserve">Based upon the standardised measures of assessment, five key domains were identified as central to this study: functional activity of the upper limb, depression, anxiety, </w:t>
      </w:r>
      <w:proofErr w:type="gramStart"/>
      <w:r w:rsidRPr="003A1B1C">
        <w:t>stress</w:t>
      </w:r>
      <w:proofErr w:type="gramEnd"/>
      <w:r w:rsidRPr="003A1B1C">
        <w:t xml:space="preserve"> and self-efficacy. These domains were then used as the basis for integrating the data sets through narrative reflection. The findings of the mixed methods analysis</w:t>
      </w:r>
      <w:r>
        <w:t>, through narrative reflection,</w:t>
      </w:r>
      <w:r w:rsidRPr="003A1B1C">
        <w:t xml:space="preserve"> provided a</w:t>
      </w:r>
      <w:r>
        <w:t xml:space="preserve"> holistic</w:t>
      </w:r>
      <w:r w:rsidRPr="003A1B1C">
        <w:t xml:space="preserve"> understanding of the impact of </w:t>
      </w:r>
      <w:r>
        <w:t xml:space="preserve">the </w:t>
      </w:r>
      <w:proofErr w:type="spellStart"/>
      <w:r w:rsidRPr="003A1B1C">
        <w:t>FES+iPad-based</w:t>
      </w:r>
      <w:proofErr w:type="spellEnd"/>
      <w:r w:rsidRPr="003A1B1C">
        <w:t xml:space="preserve"> music therapy </w:t>
      </w:r>
      <w:r>
        <w:t xml:space="preserve">intervention </w:t>
      </w:r>
      <w:r w:rsidRPr="003A1B1C">
        <w:t xml:space="preserve">for </w:t>
      </w:r>
      <w:r>
        <w:t xml:space="preserve">stroke survivors across </w:t>
      </w:r>
      <w:r w:rsidRPr="003A1B1C">
        <w:t>each domain.</w:t>
      </w:r>
      <w:r>
        <w:t xml:space="preserve"> </w:t>
      </w:r>
    </w:p>
    <w:p w14:paraId="2B86C2A2" w14:textId="77777777" w:rsidR="00047FE4" w:rsidRPr="00393733" w:rsidRDefault="00047FE4" w:rsidP="00047FE4">
      <w:pPr>
        <w:spacing w:line="480" w:lineRule="auto"/>
        <w:ind w:firstLine="720"/>
      </w:pPr>
      <w:r w:rsidRPr="003A1B1C">
        <w:t>I will now discuss</w:t>
      </w:r>
      <w:r>
        <w:t xml:space="preserve"> the mixed methods findings for </w:t>
      </w:r>
      <w:r w:rsidRPr="003A1B1C">
        <w:t>each key domain</w:t>
      </w:r>
      <w:r>
        <w:t xml:space="preserve"> by responding to the overall question of the research (what is the impact of </w:t>
      </w:r>
      <w:proofErr w:type="spellStart"/>
      <w:r>
        <w:t>FES+iPad-based</w:t>
      </w:r>
      <w:proofErr w:type="spellEnd"/>
      <w:r>
        <w:t xml:space="preserve"> music therapy on the upper limb function and wellbeing of stroke survivors?). I will also relate these findings</w:t>
      </w:r>
      <w:r w:rsidRPr="003A1B1C">
        <w:t xml:space="preserve"> to existing literatur</w:t>
      </w:r>
      <w:r>
        <w:t xml:space="preserve">e and conclude the discussion of each domain by exploring the </w:t>
      </w:r>
      <w:r w:rsidRPr="003A1B1C">
        <w:t xml:space="preserve">clinical </w:t>
      </w:r>
      <w:r>
        <w:t xml:space="preserve">implications and recommendations of the </w:t>
      </w:r>
      <w:proofErr w:type="spellStart"/>
      <w:r>
        <w:t>FES+iPad-based</w:t>
      </w:r>
      <w:proofErr w:type="spellEnd"/>
      <w:r>
        <w:t xml:space="preserve"> music therapy intervention. </w:t>
      </w:r>
    </w:p>
    <w:p w14:paraId="6BE58FC0" w14:textId="77777777" w:rsidR="00047FE4" w:rsidRPr="003A1B1C" w:rsidRDefault="00047FE4" w:rsidP="00047FE4">
      <w:pPr>
        <w:spacing w:line="480" w:lineRule="auto"/>
        <w:ind w:firstLine="720"/>
        <w:rPr>
          <w:shd w:val="clear" w:color="auto" w:fill="FFFFFF"/>
        </w:rPr>
      </w:pPr>
    </w:p>
    <w:p w14:paraId="60C89CDA" w14:textId="77777777" w:rsidR="00047FE4" w:rsidRPr="003A1B1C" w:rsidRDefault="00047FE4" w:rsidP="00047FE4">
      <w:pPr>
        <w:pStyle w:val="Heading2"/>
      </w:pPr>
      <w:bookmarkStart w:id="3936" w:name="_Toc95061024"/>
      <w:bookmarkStart w:id="3937" w:name="_Toc95061268"/>
      <w:bookmarkStart w:id="3938" w:name="_Toc95282637"/>
      <w:bookmarkStart w:id="3939" w:name="_Toc95283170"/>
      <w:bookmarkStart w:id="3940" w:name="_Toc95284891"/>
      <w:bookmarkStart w:id="3941" w:name="_Toc95380225"/>
      <w:bookmarkStart w:id="3942" w:name="_Toc95380572"/>
      <w:bookmarkStart w:id="3943" w:name="_Toc95380920"/>
      <w:bookmarkStart w:id="3944" w:name="_Toc95658945"/>
      <w:bookmarkStart w:id="3945" w:name="_Toc95659299"/>
      <w:bookmarkStart w:id="3946" w:name="_Toc97540354"/>
      <w:bookmarkStart w:id="3947" w:name="_Toc97541411"/>
      <w:r w:rsidRPr="003A1B1C">
        <w:t>Domain One: Functional Activity of the Upper Limb</w:t>
      </w:r>
      <w:bookmarkEnd w:id="3936"/>
      <w:bookmarkEnd w:id="3937"/>
      <w:bookmarkEnd w:id="3938"/>
      <w:bookmarkEnd w:id="3939"/>
      <w:bookmarkEnd w:id="3940"/>
      <w:bookmarkEnd w:id="3941"/>
      <w:bookmarkEnd w:id="3942"/>
      <w:bookmarkEnd w:id="3943"/>
      <w:bookmarkEnd w:id="3944"/>
      <w:bookmarkEnd w:id="3945"/>
      <w:bookmarkEnd w:id="3946"/>
      <w:bookmarkEnd w:id="3947"/>
    </w:p>
    <w:p w14:paraId="0B364AD0" w14:textId="77777777" w:rsidR="00047FE4" w:rsidRDefault="00047FE4" w:rsidP="00047FE4">
      <w:pPr>
        <w:spacing w:line="480" w:lineRule="auto"/>
        <w:ind w:firstLine="720"/>
      </w:pPr>
      <w:r>
        <w:t>P</w:t>
      </w:r>
      <w:r w:rsidRPr="003A1B1C">
        <w:t xml:space="preserve">articipants who received the </w:t>
      </w:r>
      <w:proofErr w:type="spellStart"/>
      <w:r w:rsidRPr="003A1B1C">
        <w:t>FES+iPad-based</w:t>
      </w:r>
      <w:proofErr w:type="spellEnd"/>
      <w:r w:rsidRPr="003A1B1C">
        <w:t xml:space="preserve"> music therapy intervention</w:t>
      </w:r>
      <w:r>
        <w:t>,</w:t>
      </w:r>
      <w:r w:rsidRPr="003A1B1C">
        <w:t xml:space="preserve"> as an addition to usual therapy</w:t>
      </w:r>
      <w:r>
        <w:t>,</w:t>
      </w:r>
      <w:r w:rsidRPr="003A1B1C">
        <w:t xml:space="preserve"> had better upper limb outcomes after the four-week intervention period. </w:t>
      </w:r>
      <w:r>
        <w:t xml:space="preserve">Specifically, the quantitative data indicated that there were clinically meaningful changes in upper limb strength across the standardised measures of activity (upper limb items of the Motor Assessment Scale) and strength (grip dynamometry and the upper limb items of the Manual Muscle Test) for the intervention participants. </w:t>
      </w:r>
      <w:r w:rsidRPr="003A1B1C">
        <w:t xml:space="preserve">The qualitative findings gave further insight to the clinically meaningful quantitative results through participant reflections on how specific musical elements were important for progress, </w:t>
      </w:r>
      <w:proofErr w:type="gramStart"/>
      <w:r w:rsidRPr="003A1B1C">
        <w:t>motivation</w:t>
      </w:r>
      <w:proofErr w:type="gramEnd"/>
      <w:r w:rsidRPr="003A1B1C">
        <w:t xml:space="preserve"> and overall functional improvement. </w:t>
      </w:r>
    </w:p>
    <w:p w14:paraId="3CE0CB74" w14:textId="6E9A1DE8" w:rsidR="00047FE4" w:rsidRDefault="00047FE4" w:rsidP="00047FE4">
      <w:pPr>
        <w:spacing w:line="480" w:lineRule="auto"/>
        <w:ind w:firstLine="720"/>
      </w:pPr>
      <w:r>
        <w:t>This finding is congruent with previous research as it recognises</w:t>
      </w:r>
      <w:r w:rsidRPr="003A1B1C">
        <w:t xml:space="preserve"> </w:t>
      </w:r>
      <w:r>
        <w:t xml:space="preserve">that </w:t>
      </w:r>
      <w:r w:rsidRPr="003A1B1C">
        <w:t xml:space="preserve">musical instrument playing is motivating for stroke survivors (van </w:t>
      </w:r>
      <w:proofErr w:type="spellStart"/>
      <w:r w:rsidRPr="003A1B1C">
        <w:t>Wijck</w:t>
      </w:r>
      <w:proofErr w:type="spellEnd"/>
      <w:r w:rsidRPr="003A1B1C">
        <w:t xml:space="preserve"> et al., 2012</w:t>
      </w:r>
      <w:r>
        <w:t>)</w:t>
      </w:r>
      <w:r w:rsidRPr="003A1B1C">
        <w:t>.</w:t>
      </w:r>
      <w:r>
        <w:t xml:space="preserve"> Further, in combining</w:t>
      </w:r>
      <w:r w:rsidRPr="003A1B1C">
        <w:t xml:space="preserve"> a conventional </w:t>
      </w:r>
      <w:r>
        <w:t>approach</w:t>
      </w:r>
      <w:r w:rsidRPr="003A1B1C">
        <w:t xml:space="preserve"> (FES) with </w:t>
      </w:r>
      <w:r>
        <w:t>non-conventional</w:t>
      </w:r>
      <w:r w:rsidRPr="003A1B1C">
        <w:t xml:space="preserve"> approaches (tablet technology and music therapy),</w:t>
      </w:r>
      <w:r>
        <w:t xml:space="preserve"> </w:t>
      </w:r>
      <w:r w:rsidRPr="003A1B1C">
        <w:t xml:space="preserve">the resultant improvement </w:t>
      </w:r>
      <w:r>
        <w:t>i</w:t>
      </w:r>
      <w:r w:rsidRPr="003A1B1C">
        <w:t>n upper limb function is</w:t>
      </w:r>
      <w:r>
        <w:t xml:space="preserve"> congruent with</w:t>
      </w:r>
      <w:r w:rsidRPr="003A1B1C">
        <w:t xml:space="preserve"> the previously documented individual benefits of FES</w:t>
      </w:r>
      <w:r>
        <w:t xml:space="preserve"> (</w:t>
      </w:r>
      <w:proofErr w:type="spellStart"/>
      <w:r>
        <w:t>Eraifej</w:t>
      </w:r>
      <w:proofErr w:type="spellEnd"/>
      <w:r>
        <w:t xml:space="preserve">, Clark, France, </w:t>
      </w:r>
      <w:proofErr w:type="spellStart"/>
      <w:r>
        <w:t>Desando</w:t>
      </w:r>
      <w:proofErr w:type="spellEnd"/>
      <w:r>
        <w:t xml:space="preserve"> &amp; Moore, 2017)</w:t>
      </w:r>
      <w:r w:rsidRPr="003A1B1C">
        <w:t>, tablet technology</w:t>
      </w:r>
      <w:r>
        <w:t xml:space="preserve"> (White, Janssen, Jordan &amp; Pollack, 2013)</w:t>
      </w:r>
      <w:r w:rsidRPr="003A1B1C">
        <w:t xml:space="preserve"> and music</w:t>
      </w:r>
      <w:r>
        <w:t>al instrument playing (</w:t>
      </w:r>
      <w:r w:rsidRPr="003A1B1C">
        <w:rPr>
          <w:shd w:val="clear" w:color="auto" w:fill="FFFFFF"/>
        </w:rPr>
        <w:t>García-</w:t>
      </w:r>
      <w:proofErr w:type="spellStart"/>
      <w:r w:rsidRPr="003A1B1C">
        <w:rPr>
          <w:shd w:val="clear" w:color="auto" w:fill="FFFFFF"/>
        </w:rPr>
        <w:t>Casares</w:t>
      </w:r>
      <w:proofErr w:type="spellEnd"/>
      <w:r w:rsidRPr="003A1B1C">
        <w:rPr>
          <w:shd w:val="clear" w:color="auto" w:fill="FFFFFF"/>
        </w:rPr>
        <w:t>,</w:t>
      </w:r>
      <w:r>
        <w:rPr>
          <w:shd w:val="clear" w:color="auto" w:fill="FFFFFF"/>
        </w:rPr>
        <w:t xml:space="preserve"> </w:t>
      </w:r>
      <w:r w:rsidRPr="003A1B1C">
        <w:rPr>
          <w:shd w:val="clear" w:color="auto" w:fill="FFFFFF"/>
        </w:rPr>
        <w:t>Torres, Walsh &amp; González-Santos</w:t>
      </w:r>
      <w:r w:rsidRPr="003A1B1C">
        <w:t>, 2013</w:t>
      </w:r>
      <w:r>
        <w:t>)</w:t>
      </w:r>
      <w:r w:rsidRPr="003A1B1C">
        <w:t xml:space="preserve"> on the upper limb function of stroke survivors</w:t>
      </w:r>
      <w:r>
        <w:t xml:space="preserve">. Further, as </w:t>
      </w:r>
      <w:proofErr w:type="spellStart"/>
      <w:r>
        <w:t>FES+iPad-based</w:t>
      </w:r>
      <w:proofErr w:type="spellEnd"/>
      <w:r>
        <w:t xml:space="preserve"> music therapy was delivered alongside usual treatment, the benefit of its implementation also aligns with </w:t>
      </w:r>
      <w:r w:rsidRPr="003A1B1C">
        <w:t xml:space="preserve">the recommendation for a multidisciplinary approach to </w:t>
      </w:r>
      <w:r>
        <w:t xml:space="preserve">upper limb </w:t>
      </w:r>
      <w:r w:rsidRPr="003A1B1C">
        <w:t xml:space="preserve">rehabilitation, as indicated in the Clinical Guidelines for Stroke Management (Stroke Foundation, 2022). </w:t>
      </w:r>
      <w:bookmarkStart w:id="3948" w:name="_Toc95061274"/>
      <w:bookmarkStart w:id="3949" w:name="_Toc95283176"/>
      <w:bookmarkStart w:id="3950" w:name="_Toc95284897"/>
      <w:bookmarkStart w:id="3951" w:name="_Toc95380231"/>
      <w:bookmarkStart w:id="3952" w:name="_Toc95380578"/>
      <w:bookmarkStart w:id="3953" w:name="_Toc95380926"/>
      <w:bookmarkStart w:id="3954" w:name="_Toc95658951"/>
      <w:bookmarkStart w:id="3955" w:name="_Toc95659305"/>
    </w:p>
    <w:p w14:paraId="16E9FC55" w14:textId="695C78E8" w:rsidR="00047FE4" w:rsidRDefault="00047FE4" w:rsidP="00047FE4">
      <w:pPr>
        <w:spacing w:line="480" w:lineRule="auto"/>
        <w:ind w:firstLine="720"/>
      </w:pPr>
      <w:bookmarkStart w:id="3956" w:name="_Toc97540355"/>
      <w:bookmarkStart w:id="3957" w:name="_Toc97541412"/>
      <w:r w:rsidRPr="003B697B">
        <w:rPr>
          <w:rStyle w:val="Heading4Char"/>
        </w:rPr>
        <w:t>Functional improvement of the wrist and fingers.</w:t>
      </w:r>
      <w:bookmarkEnd w:id="3948"/>
      <w:bookmarkEnd w:id="3949"/>
      <w:bookmarkEnd w:id="3950"/>
      <w:bookmarkEnd w:id="3951"/>
      <w:bookmarkEnd w:id="3952"/>
      <w:bookmarkEnd w:id="3953"/>
      <w:bookmarkEnd w:id="3954"/>
      <w:bookmarkEnd w:id="3955"/>
      <w:bookmarkEnd w:id="3956"/>
      <w:bookmarkEnd w:id="3957"/>
      <w:r w:rsidRPr="003A1B1C">
        <w:t xml:space="preserve"> Intervention participants </w:t>
      </w:r>
      <w:r>
        <w:t xml:space="preserve">indicated that they perceived </w:t>
      </w:r>
      <w:r w:rsidRPr="003A1B1C">
        <w:t>improvement in</w:t>
      </w:r>
      <w:r w:rsidR="00EE0B46">
        <w:t xml:space="preserve"> their</w:t>
      </w:r>
      <w:r w:rsidRPr="003A1B1C">
        <w:t xml:space="preserve"> upper limb function </w:t>
      </w:r>
      <w:r>
        <w:t xml:space="preserve">to be at </w:t>
      </w:r>
      <w:r w:rsidRPr="003A1B1C">
        <w:t>the wrist and fingers</w:t>
      </w:r>
      <w:r>
        <w:t xml:space="preserve">, whilst control participants shared that their upper limb function was partial. Though </w:t>
      </w:r>
      <w:r>
        <w:lastRenderedPageBreak/>
        <w:t xml:space="preserve">musical elements of the intervention were identified as important to this outcome, the actual focus of the </w:t>
      </w:r>
      <w:proofErr w:type="spellStart"/>
      <w:r>
        <w:t>FES+iPad-based</w:t>
      </w:r>
      <w:proofErr w:type="spellEnd"/>
      <w:r>
        <w:t xml:space="preserve"> music therapy intervention may have also contributed. With clear</w:t>
      </w:r>
      <w:r w:rsidRPr="003A1B1C">
        <w:t xml:space="preserve"> parallels to piano playing technique, the </w:t>
      </w:r>
      <w:proofErr w:type="spellStart"/>
      <w:r>
        <w:t>FES+iPad-based</w:t>
      </w:r>
      <w:proofErr w:type="spellEnd"/>
      <w:r>
        <w:t xml:space="preserve"> music therapy intervention targeted</w:t>
      </w:r>
      <w:r w:rsidRPr="003A1B1C">
        <w:t xml:space="preserve"> </w:t>
      </w:r>
      <w:r>
        <w:t>the</w:t>
      </w:r>
      <w:r w:rsidRPr="003A1B1C">
        <w:t xml:space="preserve"> </w:t>
      </w:r>
      <w:r>
        <w:t>rehabilitation of movement</w:t>
      </w:r>
      <w:r w:rsidRPr="003A1B1C">
        <w:t xml:space="preserve"> </w:t>
      </w:r>
      <w:r>
        <w:t>to the</w:t>
      </w:r>
      <w:r w:rsidRPr="003A1B1C">
        <w:t xml:space="preserve"> wrist and fingers (i.e.: the hand). </w:t>
      </w:r>
      <w:r>
        <w:t xml:space="preserve">Therefore, </w:t>
      </w:r>
      <w:r w:rsidRPr="003A1B1C">
        <w:t xml:space="preserve">the stroke survivor was encouraged to explore the </w:t>
      </w:r>
      <w:r>
        <w:t xml:space="preserve">limits and possibilities </w:t>
      </w:r>
      <w:r w:rsidRPr="003A1B1C">
        <w:t xml:space="preserve">of their hand </w:t>
      </w:r>
      <w:r>
        <w:t>function for each</w:t>
      </w:r>
      <w:r w:rsidRPr="003A1B1C">
        <w:t xml:space="preserve"> music</w:t>
      </w:r>
      <w:r w:rsidR="00EE0B46">
        <w:t>-</w:t>
      </w:r>
      <w:r w:rsidRPr="003A1B1C">
        <w:t>making stream (free improvisation, directed improvisation and song learning)</w:t>
      </w:r>
      <w:r>
        <w:t xml:space="preserve"> </w:t>
      </w:r>
      <w:r w:rsidRPr="003A1B1C">
        <w:t>(</w:t>
      </w:r>
      <w:r>
        <w:t>Silveira et al., 2020</w:t>
      </w:r>
      <w:r w:rsidRPr="003A1B1C">
        <w:t>)</w:t>
      </w:r>
      <w:r>
        <w:t xml:space="preserve">. </w:t>
      </w:r>
    </w:p>
    <w:p w14:paraId="2981FE87" w14:textId="455930F0" w:rsidR="00047FE4" w:rsidRDefault="00047FE4" w:rsidP="00047FE4">
      <w:pPr>
        <w:spacing w:line="480" w:lineRule="auto"/>
        <w:ind w:firstLine="720"/>
      </w:pPr>
      <w:r w:rsidRPr="003A1B1C">
        <w:t>Contrasting to</w:t>
      </w:r>
      <w:r>
        <w:t xml:space="preserve"> current</w:t>
      </w:r>
      <w:r w:rsidRPr="003A1B1C">
        <w:t xml:space="preserve"> </w:t>
      </w:r>
      <w:r>
        <w:t xml:space="preserve">practice </w:t>
      </w:r>
      <w:r w:rsidRPr="003A1B1C">
        <w:t xml:space="preserve">in clinical </w:t>
      </w:r>
      <w:r>
        <w:t>rehabilitation programs</w:t>
      </w:r>
      <w:r w:rsidRPr="003A1B1C">
        <w:t xml:space="preserve">, the </w:t>
      </w:r>
      <w:proofErr w:type="spellStart"/>
      <w:r>
        <w:t>FES+iPad-based</w:t>
      </w:r>
      <w:proofErr w:type="spellEnd"/>
      <w:r>
        <w:t xml:space="preserve"> music therapy intervention focused on the rehabilitation</w:t>
      </w:r>
      <w:r w:rsidRPr="003A1B1C">
        <w:t xml:space="preserve"> </w:t>
      </w:r>
      <w:r>
        <w:t>of the stroke survivors’ hand, even if there was no presenting movement. T</w:t>
      </w:r>
      <w:r w:rsidRPr="003A1B1C">
        <w:t xml:space="preserve">he recommended interventions for stroke survivors with significant </w:t>
      </w:r>
      <w:r>
        <w:t xml:space="preserve">upper limb </w:t>
      </w:r>
      <w:r w:rsidRPr="003A1B1C">
        <w:t xml:space="preserve">weakness </w:t>
      </w:r>
      <w:r>
        <w:t>prioritise the rehabilitation of</w:t>
      </w:r>
      <w:r w:rsidRPr="003A1B1C">
        <w:t xml:space="preserve"> gross motor movement (</w:t>
      </w:r>
      <w:proofErr w:type="gramStart"/>
      <w:r w:rsidRPr="003A1B1C">
        <w:t>e.g.</w:t>
      </w:r>
      <w:proofErr w:type="gramEnd"/>
      <w:r>
        <w:t xml:space="preserve"> </w:t>
      </w:r>
      <w:r w:rsidRPr="003A1B1C">
        <w:t xml:space="preserve">shoulder movement, arm swing, etc) </w:t>
      </w:r>
      <w:r>
        <w:t>over</w:t>
      </w:r>
      <w:r w:rsidRPr="003A1B1C">
        <w:t xml:space="preserve"> fine motor movement (e.g. finger extension/flexion, etc).</w:t>
      </w:r>
      <w:r>
        <w:t xml:space="preserve"> The main reason for this is that stroke survivors with significant upper limb weakness are generally not able to engage in fine motor rehabilitation exercises due to their lack of presenting movement. Therefore, allied health clinicians generally encourage stroke survivors to engage in fine motor exercises only when initial hand movement is present.</w:t>
      </w:r>
    </w:p>
    <w:p w14:paraId="7B0E5CFA" w14:textId="77597149" w:rsidR="00047FE4" w:rsidRDefault="00047FE4" w:rsidP="00047FE4">
      <w:pPr>
        <w:spacing w:line="480" w:lineRule="auto"/>
        <w:ind w:firstLine="720"/>
      </w:pPr>
      <w:r w:rsidRPr="00171B8D">
        <w:t>As per the intervention protocol, the facilitating music therapist tailor</w:t>
      </w:r>
      <w:r>
        <w:t>s</w:t>
      </w:r>
      <w:r w:rsidRPr="00171B8D">
        <w:t xml:space="preserve"> the </w:t>
      </w:r>
      <w:proofErr w:type="spellStart"/>
      <w:r>
        <w:t>FES+iPad-based</w:t>
      </w:r>
      <w:proofErr w:type="spellEnd"/>
      <w:r>
        <w:t xml:space="preserve"> music therapy </w:t>
      </w:r>
      <w:r w:rsidRPr="00171B8D">
        <w:t xml:space="preserve">intervention </w:t>
      </w:r>
      <w:r>
        <w:t>to</w:t>
      </w:r>
      <w:r w:rsidRPr="00171B8D">
        <w:t xml:space="preserve"> the stroke survivor</w:t>
      </w:r>
      <w:r>
        <w:t>’</w:t>
      </w:r>
      <w:r w:rsidRPr="00171B8D">
        <w:t>s presenting ability (Silveira et al., 2020).</w:t>
      </w:r>
      <w:r>
        <w:t xml:space="preserve"> This presenting ability was different between participants </w:t>
      </w:r>
      <w:proofErr w:type="gramStart"/>
      <w:r>
        <w:t>and also</w:t>
      </w:r>
      <w:proofErr w:type="gramEnd"/>
      <w:r>
        <w:t xml:space="preserve"> varied with the inclusion of electrical stimulation. For example: there were participants who had some active movement in the wrist/fingers without electrical stimulation, whilst others only had some active movement with electrical stimulation. Further, some participants did not have any presenting active movement at the wrist and/or fingers, regardless of electrical stimulation use, in the earlier sessions. For stroke survivors with no active hand movement, I </w:t>
      </w:r>
      <w:r>
        <w:lastRenderedPageBreak/>
        <w:t>programmed the iPad-based instrument with multiple octaves of notes so that it could capture any subtle movements</w:t>
      </w:r>
      <w:r w:rsidR="00EE0B46">
        <w:t>, and thus their “presenting ability”</w:t>
      </w:r>
      <w:r>
        <w:t xml:space="preserve"> (Silveira et al., 2020).</w:t>
      </w:r>
      <w:r w:rsidR="00EE0B46">
        <w:t xml:space="preserve"> In this way, th</w:t>
      </w:r>
      <w:r>
        <w:t>e “presenting ability” of the stroke survivor may not be obvious to the naked eye – for example: a stroke survivor’s presenting ability could be subtle muscle contractions in their hand. With this in mind, I encouraged the stroke survivor to ensure that their hand had more physical contact with the iPad-based instrument (</w:t>
      </w:r>
      <w:proofErr w:type="gramStart"/>
      <w:r>
        <w:t>e.g.</w:t>
      </w:r>
      <w:proofErr w:type="gramEnd"/>
      <w:r>
        <w:t xml:space="preserve"> the palm of the hand would be spread on the iPad screen) to increase the potential for providing auditory and visual feedback from the flickers of muscle activation in various parts of the hand (e.g. at the base of the hand and/or at the finger tips). When using this approach, the auditory and visual output of the iPad-based instrument would increase: </w:t>
      </w:r>
      <w:proofErr w:type="gramStart"/>
      <w:r>
        <w:t>i.e.</w:t>
      </w:r>
      <w:proofErr w:type="gramEnd"/>
      <w:r>
        <w:t xml:space="preserve"> a greater variety of notes would rhythmically sound and this would span the area of the iPad covered by a participant’s hand. For some participants, the combination of electrical stimulation and their concentration of movement led to more flickers of muscle activation and thus greater variation of sounds created on the iPad. For other participants, sound creation was a result of their independent muscle activation, whereby their concentration of movement, alone, would result in the variation of sounds played on the iPad-based instrument (without the electrical stimulation). By increasing the contact area of the hand on the iPad-based instrument, the stroke survivors were able to hear and see the subtle muscle contractions from their hand without having to make large movements in the hand itself. This type of engagement fell within the “free improvisation” stream of the intervention protocol (Silveira et al., 2020). As the sessions progressed, these stroke survivors were then able to engage the wrist and fingers in more task-specific and repetitive exercises as per the directed improvisation and song learning streams of music-making (Silveira et al., 2020). By the end of the intervention period, all participants who engaged in this process had some form of active movement at the wrist and/or in one or more of their fingers. </w:t>
      </w:r>
    </w:p>
    <w:p w14:paraId="7111DE26" w14:textId="77777777" w:rsidR="00047FE4" w:rsidRDefault="00047FE4" w:rsidP="00047FE4">
      <w:pPr>
        <w:spacing w:line="480" w:lineRule="auto"/>
        <w:ind w:firstLine="720"/>
      </w:pPr>
      <w:r>
        <w:lastRenderedPageBreak/>
        <w:t xml:space="preserve">Previous research indicates that there are marked improvements in the speed and precision of hand movement for stroke survivors who engage in music-making interventions </w:t>
      </w:r>
      <w:r w:rsidRPr="003A1B1C">
        <w:t>(</w:t>
      </w:r>
      <w:proofErr w:type="spellStart"/>
      <w:r w:rsidRPr="003A1B1C">
        <w:t>Altenmüller</w:t>
      </w:r>
      <w:proofErr w:type="spellEnd"/>
      <w:r w:rsidRPr="003A1B1C">
        <w:t>, Marco-</w:t>
      </w:r>
      <w:proofErr w:type="spellStart"/>
      <w:r w:rsidRPr="003A1B1C">
        <w:t>Pallares</w:t>
      </w:r>
      <w:proofErr w:type="spellEnd"/>
      <w:r w:rsidRPr="003A1B1C">
        <w:t xml:space="preserve">, </w:t>
      </w:r>
      <w:proofErr w:type="spellStart"/>
      <w:r w:rsidRPr="003A1B1C">
        <w:t>Münte</w:t>
      </w:r>
      <w:proofErr w:type="spellEnd"/>
      <w:r w:rsidRPr="003A1B1C">
        <w:t>, &amp; Schneider, 2009; Schneider et al., 2007)</w:t>
      </w:r>
      <w:r>
        <w:t xml:space="preserve">. However, the post and follow up assessments examining the speed and precision of movement of the hand (the advanced hand activities component of Motor Assessment Scale and the 9-hole-peg-test), show no benefits of the </w:t>
      </w:r>
      <w:proofErr w:type="spellStart"/>
      <w:r>
        <w:t>FES+iPad-based</w:t>
      </w:r>
      <w:proofErr w:type="spellEnd"/>
      <w:r>
        <w:t xml:space="preserve"> music therapy intervention. A possible explanation for this different result may be that the </w:t>
      </w:r>
      <w:proofErr w:type="spellStart"/>
      <w:r>
        <w:t>FES+iPad-based</w:t>
      </w:r>
      <w:proofErr w:type="spellEnd"/>
      <w:r>
        <w:t xml:space="preserve"> music therapy intervention only included stroke survivors with significant upper limb weakness. When examining the efficacy of musical instrument playing for post-stroke upper limb rehabilitation, previous studies only included stroke survivors with some presenting hand function </w:t>
      </w:r>
      <w:r w:rsidRPr="004713FC">
        <w:t>(Huang et al., 2021)</w:t>
      </w:r>
      <w:r>
        <w:t xml:space="preserve">. The limited to nil presenting movement of the intervention participants, central to the examination of </w:t>
      </w:r>
      <w:proofErr w:type="spellStart"/>
      <w:r>
        <w:t>FES+iPad-based</w:t>
      </w:r>
      <w:proofErr w:type="spellEnd"/>
      <w:r>
        <w:t xml:space="preserve"> music therapy, did not exclude nor deter their engagement in music-making. Rather, the combination of technology with conventional and non-conventional approaches not only gave the stroke survivor an avenue to engage in repetitive and task-specific fine motor training through music-making, but it also resulted in </w:t>
      </w:r>
      <w:r w:rsidRPr="003A1B1C">
        <w:t>greater</w:t>
      </w:r>
      <w:r>
        <w:t xml:space="preserve"> overall</w:t>
      </w:r>
      <w:r w:rsidRPr="003A1B1C">
        <w:t xml:space="preserve"> improvement </w:t>
      </w:r>
      <w:r>
        <w:t xml:space="preserve">in upper limb </w:t>
      </w:r>
      <w:r w:rsidRPr="003A1B1C">
        <w:t>strength and functional activity</w:t>
      </w:r>
      <w:r>
        <w:t xml:space="preserve"> </w:t>
      </w:r>
      <w:r w:rsidRPr="003A1B1C">
        <w:t>when delivered alongside usual therapy.</w:t>
      </w:r>
      <w:r>
        <w:t xml:space="preserve"> </w:t>
      </w:r>
    </w:p>
    <w:p w14:paraId="55845768" w14:textId="77777777" w:rsidR="00047FE4" w:rsidRDefault="00047FE4" w:rsidP="00047FE4">
      <w:pPr>
        <w:spacing w:line="480" w:lineRule="auto"/>
        <w:ind w:firstLine="720"/>
      </w:pPr>
      <w:bookmarkStart w:id="3958" w:name="_Toc95061275"/>
      <w:bookmarkStart w:id="3959" w:name="_Toc95283177"/>
      <w:bookmarkStart w:id="3960" w:name="_Toc95284898"/>
      <w:bookmarkStart w:id="3961" w:name="_Toc95380232"/>
      <w:bookmarkStart w:id="3962" w:name="_Toc95380579"/>
      <w:bookmarkStart w:id="3963" w:name="_Toc95380927"/>
      <w:bookmarkStart w:id="3964" w:name="_Toc95658952"/>
      <w:bookmarkStart w:id="3965" w:name="_Toc95659306"/>
      <w:bookmarkStart w:id="3966" w:name="_Toc97540356"/>
      <w:bookmarkStart w:id="3967" w:name="_Toc97541413"/>
      <w:r w:rsidRPr="003B697B">
        <w:rPr>
          <w:rStyle w:val="Heading4Char"/>
        </w:rPr>
        <w:t>Engagement and motivation.</w:t>
      </w:r>
      <w:bookmarkEnd w:id="3958"/>
      <w:bookmarkEnd w:id="3959"/>
      <w:bookmarkEnd w:id="3960"/>
      <w:bookmarkEnd w:id="3961"/>
      <w:bookmarkEnd w:id="3962"/>
      <w:bookmarkEnd w:id="3963"/>
      <w:bookmarkEnd w:id="3964"/>
      <w:bookmarkEnd w:id="3965"/>
      <w:bookmarkEnd w:id="3966"/>
      <w:bookmarkEnd w:id="3967"/>
      <w:r w:rsidRPr="003B697B">
        <w:rPr>
          <w:rStyle w:val="Heading4Char"/>
        </w:rPr>
        <w:t xml:space="preserve"> </w:t>
      </w:r>
      <w:r w:rsidRPr="003A1B1C">
        <w:t xml:space="preserve">Intervention participants further expanded upon </w:t>
      </w:r>
      <w:r>
        <w:t>their functional</w:t>
      </w:r>
      <w:r w:rsidRPr="003A1B1C">
        <w:t xml:space="preserve"> improvement by highlighting their positive engagement with musical instrument playing</w:t>
      </w:r>
      <w:r>
        <w:t xml:space="preserve">. This was congruent with the previously documented research on how stroke survivors feel intrinsically motivated to engage with music-based exercises, which in turn may lead to better functional improvement of the upper limb (Grau-Sanchez, et al., 2018). </w:t>
      </w:r>
    </w:p>
    <w:p w14:paraId="511A1782" w14:textId="7B42823C" w:rsidR="00047FE4" w:rsidRPr="00B22301" w:rsidRDefault="00047FE4" w:rsidP="00B22301">
      <w:pPr>
        <w:spacing w:line="480" w:lineRule="auto"/>
        <w:ind w:firstLine="720"/>
        <w:rPr>
          <w:color w:val="000000" w:themeColor="text1"/>
        </w:rPr>
      </w:pPr>
      <w:r>
        <w:t>T</w:t>
      </w:r>
      <w:r w:rsidRPr="003A1B1C">
        <w:t xml:space="preserve">he contrasting reflections </w:t>
      </w:r>
      <w:r>
        <w:t xml:space="preserve">regarding </w:t>
      </w:r>
      <w:r w:rsidRPr="003A1B1C">
        <w:t xml:space="preserve">motivation </w:t>
      </w:r>
      <w:r>
        <w:t>for</w:t>
      </w:r>
      <w:r w:rsidRPr="003A1B1C">
        <w:t xml:space="preserve"> therapy between intervention and control participants, </w:t>
      </w:r>
      <w:r>
        <w:t>seemed to relate to the musical component of the</w:t>
      </w:r>
      <w:r w:rsidRPr="00191A6C">
        <w:t xml:space="preserve"> </w:t>
      </w:r>
      <w:proofErr w:type="spellStart"/>
      <w:r w:rsidRPr="00191A6C">
        <w:t>FES+iPad-based</w:t>
      </w:r>
      <w:proofErr w:type="spellEnd"/>
      <w:r w:rsidRPr="00191A6C">
        <w:t xml:space="preserve"> music therapy intervention</w:t>
      </w:r>
      <w:r w:rsidRPr="003A1B1C">
        <w:t xml:space="preserve">. Whilst intervention participants spoke about the positive influence of </w:t>
      </w:r>
      <w:r w:rsidRPr="003A1B1C">
        <w:lastRenderedPageBreak/>
        <w:t>musical elements on their engagement</w:t>
      </w:r>
      <w:r>
        <w:t xml:space="preserve"> </w:t>
      </w:r>
      <w:r w:rsidRPr="003A1B1C">
        <w:t xml:space="preserve">with the </w:t>
      </w:r>
      <w:proofErr w:type="spellStart"/>
      <w:r w:rsidRPr="003A1B1C">
        <w:t>FES+iPad-based</w:t>
      </w:r>
      <w:proofErr w:type="spellEnd"/>
      <w:r w:rsidRPr="003A1B1C">
        <w:t xml:space="preserve"> music therapy intervention, one control participant reflected their challenges of engaging with a particular </w:t>
      </w:r>
      <w:r>
        <w:t xml:space="preserve">usual treatment </w:t>
      </w:r>
      <w:r w:rsidRPr="003A1B1C">
        <w:t xml:space="preserve">intervention: computer games. Though previous research </w:t>
      </w:r>
      <w:r>
        <w:t xml:space="preserve">has </w:t>
      </w:r>
      <w:r w:rsidRPr="003A1B1C">
        <w:t>identifie</w:t>
      </w:r>
      <w:r>
        <w:t>d</w:t>
      </w:r>
      <w:r w:rsidRPr="003A1B1C">
        <w:t xml:space="preserve"> the benefits of interactive gaming for upper limb rehabilitation (</w:t>
      </w:r>
      <w:proofErr w:type="spellStart"/>
      <w:r w:rsidRPr="003A1B1C">
        <w:t>Turolla</w:t>
      </w:r>
      <w:proofErr w:type="spellEnd"/>
      <w:r w:rsidRPr="003A1B1C">
        <w:t xml:space="preserve"> et al., 2013), more research </w:t>
      </w:r>
      <w:r>
        <w:t xml:space="preserve">exploring </w:t>
      </w:r>
      <w:r w:rsidRPr="003A1B1C">
        <w:t xml:space="preserve">the </w:t>
      </w:r>
      <w:r>
        <w:t>acceptability</w:t>
      </w:r>
      <w:r w:rsidRPr="003A1B1C">
        <w:t xml:space="preserve"> of these interventions, from the perspective of stroke survivors, is required. </w:t>
      </w:r>
      <w:r>
        <w:t>Even though</w:t>
      </w:r>
      <w:r w:rsidRPr="003A1B1C">
        <w:t xml:space="preserve"> other participants did not discuss </w:t>
      </w:r>
      <w:r>
        <w:t>their specific usual treatment</w:t>
      </w:r>
      <w:r w:rsidRPr="003A1B1C">
        <w:t xml:space="preserve"> interventions, one of the themes from the intervention </w:t>
      </w:r>
      <w:r>
        <w:t xml:space="preserve">participants </w:t>
      </w:r>
      <w:r w:rsidRPr="003A1B1C">
        <w:t xml:space="preserve">alluded to </w:t>
      </w:r>
      <w:r>
        <w:t>a comparison</w:t>
      </w:r>
      <w:r w:rsidRPr="003A1B1C">
        <w:t xml:space="preserve">: “Exercises were more challenging without the musical component”. </w:t>
      </w:r>
      <w:r>
        <w:t xml:space="preserve">As the musical component of the </w:t>
      </w:r>
      <w:proofErr w:type="spellStart"/>
      <w:r>
        <w:t>FES+iPad-based</w:t>
      </w:r>
      <w:proofErr w:type="spellEnd"/>
      <w:r>
        <w:t xml:space="preserve"> music therapy intervention was central to its implementation (Silveira et al., 2020), this </w:t>
      </w:r>
      <w:proofErr w:type="gramStart"/>
      <w:r>
        <w:t>particular theme</w:t>
      </w:r>
      <w:proofErr w:type="gramEnd"/>
      <w:r>
        <w:t xml:space="preserve"> has implications for the</w:t>
      </w:r>
      <w:r w:rsidR="00B22301">
        <w:t xml:space="preserve"> </w:t>
      </w:r>
      <w:r>
        <w:t xml:space="preserve">comparison of the intervention to usual therapy. </w:t>
      </w:r>
      <w:r>
        <w:rPr>
          <w:noProof/>
        </w:rPr>
        <w:t xml:space="preserve">Further, </w:t>
      </w:r>
      <w:r>
        <w:rPr>
          <w:color w:val="000000" w:themeColor="text1"/>
        </w:rPr>
        <w:t>the</w:t>
      </w:r>
      <w:r w:rsidR="00B22301">
        <w:rPr>
          <w:color w:val="000000" w:themeColor="text1"/>
        </w:rPr>
        <w:t xml:space="preserve"> intervention participants’</w:t>
      </w:r>
      <w:r>
        <w:rPr>
          <w:color w:val="000000" w:themeColor="text1"/>
        </w:rPr>
        <w:t xml:space="preserve"> positive reflections on the musical component of this intervention offer a potential solution for the identified challenge to provide post-stroke rehabilitation exercises with sufficient </w:t>
      </w:r>
      <w:r>
        <w:rPr>
          <w:noProof/>
        </w:rPr>
        <w:t xml:space="preserve">sensory feedback to motivate continued engagement </w:t>
      </w:r>
      <w:r w:rsidRPr="00BE5FE1">
        <w:rPr>
          <w:color w:val="000000" w:themeColor="text1"/>
        </w:rPr>
        <w:t xml:space="preserve">(Van </w:t>
      </w:r>
      <w:proofErr w:type="spellStart"/>
      <w:r w:rsidRPr="00BE5FE1">
        <w:rPr>
          <w:color w:val="000000" w:themeColor="text1"/>
        </w:rPr>
        <w:t>Wijck</w:t>
      </w:r>
      <w:proofErr w:type="spellEnd"/>
      <w:r w:rsidRPr="00BE5FE1">
        <w:rPr>
          <w:color w:val="000000" w:themeColor="text1"/>
        </w:rPr>
        <w:t xml:space="preserve">, </w:t>
      </w:r>
      <w:proofErr w:type="spellStart"/>
      <w:r w:rsidRPr="00BE5FE1">
        <w:rPr>
          <w:color w:val="000000" w:themeColor="text1"/>
        </w:rPr>
        <w:t>Dodds</w:t>
      </w:r>
      <w:proofErr w:type="spellEnd"/>
      <w:r w:rsidRPr="00BE5FE1">
        <w:rPr>
          <w:color w:val="000000" w:themeColor="text1"/>
        </w:rPr>
        <w:t>, Cassidy, Alexander &amp; McDonald, 2011)</w:t>
      </w:r>
      <w:r>
        <w:rPr>
          <w:color w:val="000000" w:themeColor="text1"/>
        </w:rPr>
        <w:t xml:space="preserve">. </w:t>
      </w:r>
    </w:p>
    <w:p w14:paraId="7104B130" w14:textId="0F8C8D41" w:rsidR="00047FE4" w:rsidRDefault="00047FE4" w:rsidP="00047FE4">
      <w:pPr>
        <w:spacing w:line="480" w:lineRule="auto"/>
        <w:ind w:firstLine="720"/>
      </w:pPr>
      <w:r w:rsidRPr="003B697B">
        <w:rPr>
          <w:rStyle w:val="Heading5Char"/>
        </w:rPr>
        <w:t>The importance of musical elements.</w:t>
      </w:r>
      <w:r w:rsidRPr="003A1B1C">
        <w:rPr>
          <w:b/>
          <w:bCs/>
        </w:rPr>
        <w:t xml:space="preserve"> </w:t>
      </w:r>
      <w:r w:rsidRPr="003A1B1C">
        <w:t xml:space="preserve">Intervention participants reflected upon how </w:t>
      </w:r>
      <w:r>
        <w:t xml:space="preserve">the </w:t>
      </w:r>
      <w:r w:rsidRPr="003A1B1C">
        <w:t xml:space="preserve">various musical elements of the </w:t>
      </w:r>
      <w:proofErr w:type="spellStart"/>
      <w:r w:rsidRPr="003A1B1C">
        <w:t>FES+iPad-based</w:t>
      </w:r>
      <w:proofErr w:type="spellEnd"/>
      <w:r w:rsidRPr="003A1B1C">
        <w:t xml:space="preserve"> music therapy intervention </w:t>
      </w:r>
      <w:proofErr w:type="gramStart"/>
      <w:r w:rsidRPr="003A1B1C">
        <w:t>were</w:t>
      </w:r>
      <w:proofErr w:type="gramEnd"/>
      <w:r w:rsidRPr="003A1B1C">
        <w:t xml:space="preserve"> important for their engagement, motivation and functional recovery. The </w:t>
      </w:r>
      <w:proofErr w:type="gramStart"/>
      <w:r w:rsidRPr="003A1B1C">
        <w:t>particular themes</w:t>
      </w:r>
      <w:proofErr w:type="gramEnd"/>
      <w:r w:rsidRPr="003A1B1C">
        <w:t xml:space="preserve"> </w:t>
      </w:r>
      <w:r>
        <w:t>supporting</w:t>
      </w:r>
      <w:r w:rsidRPr="003A1B1C">
        <w:t xml:space="preserve"> the benefit of musical elements relate</w:t>
      </w:r>
      <w:r>
        <w:t>d</w:t>
      </w:r>
      <w:r w:rsidRPr="003A1B1C">
        <w:t xml:space="preserve"> to the importance of following a beat, having music </w:t>
      </w:r>
      <w:r>
        <w:t xml:space="preserve">as </w:t>
      </w:r>
      <w:r w:rsidRPr="003A1B1C">
        <w:t xml:space="preserve">an incentive to try harder, and the place that music had in strengthening the connections from the brain to the hand. The </w:t>
      </w:r>
      <w:r>
        <w:t xml:space="preserve">participants’ </w:t>
      </w:r>
      <w:r w:rsidRPr="003A1B1C">
        <w:t>reflect</w:t>
      </w:r>
      <w:r>
        <w:t xml:space="preserve">ions on the benefits </w:t>
      </w:r>
      <w:r w:rsidRPr="003A1B1C">
        <w:t xml:space="preserve">of following a beat </w:t>
      </w:r>
      <w:r>
        <w:t xml:space="preserve">highlight the importance of </w:t>
      </w:r>
      <w:r w:rsidRPr="003A1B1C">
        <w:t>temporal, force and spatial cues in guiding and thus training functional movement patterns</w:t>
      </w:r>
      <w:r>
        <w:t xml:space="preserve">, as per the guiding principles of Neurologic Music Therapy </w:t>
      </w:r>
      <w:r w:rsidRPr="003A1B1C">
        <w:t>(</w:t>
      </w:r>
      <w:proofErr w:type="spellStart"/>
      <w:r w:rsidRPr="003A1B1C">
        <w:t>Thaut</w:t>
      </w:r>
      <w:proofErr w:type="spellEnd"/>
      <w:r w:rsidRPr="003A1B1C">
        <w:t>, 2005).</w:t>
      </w:r>
      <w:r>
        <w:t xml:space="preserve"> </w:t>
      </w:r>
      <w:proofErr w:type="gramStart"/>
      <w:r w:rsidR="00B22301">
        <w:t>Similar to</w:t>
      </w:r>
      <w:proofErr w:type="gramEnd"/>
      <w:r w:rsidR="00B22301">
        <w:t xml:space="preserve"> the “tap tempo” paradigm whereby movement is cued by an auditory stimulus as the stroke survivor creates a sound simultaneously (van </w:t>
      </w:r>
      <w:proofErr w:type="spellStart"/>
      <w:r w:rsidR="00B22301">
        <w:lastRenderedPageBreak/>
        <w:t>Wijck</w:t>
      </w:r>
      <w:proofErr w:type="spellEnd"/>
      <w:r w:rsidR="00B22301">
        <w:t xml:space="preserve"> et al., 2012), t</w:t>
      </w:r>
      <w:r w:rsidRPr="003A1B1C">
        <w:t>hese cues, in conjunction with the physical act of playing an instrument, gave the participant a target to work towards, thus incentivising and motivating their repetitive practice of the same movement.</w:t>
      </w:r>
      <w:r>
        <w:t xml:space="preserve"> When examining the music-making intervention protocols of previous research, combining an auditory cue (</w:t>
      </w:r>
      <w:proofErr w:type="gramStart"/>
      <w:r>
        <w:t>e.g.</w:t>
      </w:r>
      <w:proofErr w:type="gramEnd"/>
      <w:r>
        <w:t xml:space="preserve"> a metronome) with a musical output (e.g. the playing of an instrument) can lead to greater reported motivation for continued engagement in active music-making (Street et al., 2015). </w:t>
      </w:r>
      <w:r w:rsidR="00DA680F">
        <w:t xml:space="preserve">In their feasibility study, </w:t>
      </w:r>
      <w:proofErr w:type="gramStart"/>
      <w:r>
        <w:t>Street</w:t>
      </w:r>
      <w:proofErr w:type="gramEnd"/>
      <w:r>
        <w:t xml:space="preserve"> and colleagues (2015) included semi-structured interviews, both pre and post the intervention period, so that participants could share their expectations of treatment, as well as describe their experience of the treatment process (Street et al., 2018). </w:t>
      </w:r>
      <w:proofErr w:type="gramStart"/>
      <w:r>
        <w:t>Similar to</w:t>
      </w:r>
      <w:proofErr w:type="gramEnd"/>
      <w:r>
        <w:t xml:space="preserve"> our study, Street and colleagues’ participants were initially sceptical of the music-making process and thought that it would be challenging, however later reported the process to be motivating (Street et al., 2018). The participants of Street and colleagues’ (2018) study also identified that they felt supported in their therapy because of the facilitating music and the instruments used. Street and colleagues (2015) based music-making upon the neurologic music therapy technique “Therapeutic Instrumental Music Performance”, which was also the basis of the music-making streams developed as part of the </w:t>
      </w:r>
      <w:proofErr w:type="spellStart"/>
      <w:r>
        <w:t>FES+iPad-based</w:t>
      </w:r>
      <w:proofErr w:type="spellEnd"/>
      <w:r>
        <w:t xml:space="preserve"> music therapy intervention protocol (Silveira et al., 2020). Another similarity between the intervention protocol of Street and colleagues (2015) and the </w:t>
      </w:r>
      <w:proofErr w:type="spellStart"/>
      <w:r>
        <w:t>FES+iPad-based</w:t>
      </w:r>
      <w:proofErr w:type="spellEnd"/>
      <w:r>
        <w:t xml:space="preserve"> intervention protocol was the inclusion of an auditory prompt: the auditory prompt of </w:t>
      </w:r>
      <w:proofErr w:type="spellStart"/>
      <w:r>
        <w:t>FES+iPad-based</w:t>
      </w:r>
      <w:proofErr w:type="spellEnd"/>
      <w:r>
        <w:t xml:space="preserve"> music therapy was through the use of a metronome, guitar accompaniment and/or sung/spoken instructions (Silveira et al., 2020), and the auditory prompt for the intervention central to Street and colleagues (2015) work was verbal and through the singing of instructions. One point of difference that could potentially indicate the holistic impact of</w:t>
      </w:r>
      <w:r w:rsidR="00DA680F">
        <w:t xml:space="preserve"> the</w:t>
      </w:r>
      <w:r>
        <w:t xml:space="preserve"> musical elements central to </w:t>
      </w:r>
      <w:proofErr w:type="spellStart"/>
      <w:r>
        <w:t>FES+iPad-based</w:t>
      </w:r>
      <w:proofErr w:type="spellEnd"/>
      <w:r>
        <w:t xml:space="preserve"> music therapy is that the stroke survivors engaged with </w:t>
      </w:r>
      <w:proofErr w:type="spellStart"/>
      <w:r>
        <w:t>FES+iPad-based</w:t>
      </w:r>
      <w:proofErr w:type="spellEnd"/>
      <w:r>
        <w:t xml:space="preserve"> music therapy were also encouraged to engage in free improvisation without any auditory prompt (i.e.: no </w:t>
      </w:r>
      <w:r>
        <w:lastRenderedPageBreak/>
        <w:t>metronome, no instruction, etc) and thus with boundless parameters. This differed to the intervention protocol central to Street and colleagues (2015, 2018), as all musical approaches had clear instructions and some form of auditory cuing (</w:t>
      </w:r>
      <w:proofErr w:type="gramStart"/>
      <w:r>
        <w:t>e.g.</w:t>
      </w:r>
      <w:proofErr w:type="gramEnd"/>
      <w:r>
        <w:t xml:space="preserve"> verbal instruction, sung instruction, metronome, facilitating music, etc). Therefore, the benefits of non-verbal expression through the free improvisation music-making stream of </w:t>
      </w:r>
      <w:proofErr w:type="spellStart"/>
      <w:r>
        <w:t>FES+iPad-based</w:t>
      </w:r>
      <w:proofErr w:type="spellEnd"/>
      <w:r>
        <w:t xml:space="preserve"> music therapy may have further contributed to the stroke survivors’ descriptions of the importance of musical elements. </w:t>
      </w:r>
    </w:p>
    <w:p w14:paraId="5C0E6BE8" w14:textId="77777777" w:rsidR="00047FE4" w:rsidRPr="003A1B1C" w:rsidRDefault="00047FE4" w:rsidP="00047FE4">
      <w:pPr>
        <w:spacing w:line="480" w:lineRule="auto"/>
        <w:ind w:firstLine="720"/>
      </w:pPr>
      <w:r>
        <w:t>T</w:t>
      </w:r>
      <w:r w:rsidRPr="003A1B1C">
        <w:t xml:space="preserve">he </w:t>
      </w:r>
      <w:r>
        <w:t xml:space="preserve">intervention </w:t>
      </w:r>
      <w:r w:rsidRPr="003A1B1C">
        <w:t xml:space="preserve">participants’ reflection of a strengthened connection from the brain to the hand is supported by the </w:t>
      </w:r>
      <w:r>
        <w:t>concept</w:t>
      </w:r>
      <w:r w:rsidRPr="003A1B1C">
        <w:t xml:space="preserve"> of audio-motor coupling whereby the desired outcome is to connect the hand movement(s) with the brain through an auditory experience (</w:t>
      </w:r>
      <w:proofErr w:type="spellStart"/>
      <w:r w:rsidRPr="003A1B1C">
        <w:t>Hanneton</w:t>
      </w:r>
      <w:proofErr w:type="spellEnd"/>
      <w:r w:rsidRPr="003A1B1C">
        <w:t xml:space="preserve">, </w:t>
      </w:r>
      <w:proofErr w:type="spellStart"/>
      <w:r w:rsidRPr="003A1B1C">
        <w:t>Hoellinger</w:t>
      </w:r>
      <w:proofErr w:type="spellEnd"/>
      <w:r w:rsidRPr="003A1B1C">
        <w:t>, Forma, Roby-</w:t>
      </w:r>
      <w:proofErr w:type="spellStart"/>
      <w:r w:rsidRPr="003A1B1C">
        <w:t>Brami</w:t>
      </w:r>
      <w:proofErr w:type="spellEnd"/>
      <w:r w:rsidRPr="003A1B1C">
        <w:t xml:space="preserve"> &amp; </w:t>
      </w:r>
      <w:proofErr w:type="spellStart"/>
      <w:r w:rsidRPr="003A1B1C">
        <w:t>Auvray</w:t>
      </w:r>
      <w:proofErr w:type="spellEnd"/>
      <w:r w:rsidRPr="003A1B1C">
        <w:t>, 2020). The</w:t>
      </w:r>
      <w:r>
        <w:t>se</w:t>
      </w:r>
      <w:r w:rsidRPr="003A1B1C">
        <w:t xml:space="preserve"> </w:t>
      </w:r>
      <w:r>
        <w:t xml:space="preserve">neuroscientific and </w:t>
      </w:r>
      <w:r w:rsidRPr="003A1B1C">
        <w:t>musical elements of the intervention, along with the therapists’ encouragement, also supported and motivated participants to continue independent practice of specific musical exercises between formalised therapy sessions</w:t>
      </w:r>
      <w:r>
        <w:t xml:space="preserve">. Though most </w:t>
      </w:r>
      <w:r w:rsidRPr="003A1B1C">
        <w:t xml:space="preserve">participants </w:t>
      </w:r>
      <w:r>
        <w:t>did not have access to an</w:t>
      </w:r>
      <w:r w:rsidRPr="003A1B1C">
        <w:t xml:space="preserve"> iPad-based instrument, many of them engaged in </w:t>
      </w:r>
      <w:r>
        <w:t xml:space="preserve">independent </w:t>
      </w:r>
      <w:r w:rsidRPr="003A1B1C">
        <w:t>mental practice of the same exercises.</w:t>
      </w:r>
    </w:p>
    <w:p w14:paraId="304E8BA8" w14:textId="47B0F2F4" w:rsidR="00047FE4" w:rsidRPr="003A1B1C" w:rsidRDefault="00047FE4" w:rsidP="00047FE4">
      <w:pPr>
        <w:spacing w:line="480" w:lineRule="auto"/>
        <w:ind w:firstLine="720"/>
        <w:rPr>
          <w:noProof/>
        </w:rPr>
      </w:pPr>
      <w:bookmarkStart w:id="3968" w:name="_Toc95061276"/>
      <w:bookmarkStart w:id="3969" w:name="_Toc95283178"/>
      <w:bookmarkStart w:id="3970" w:name="_Toc95284899"/>
      <w:bookmarkStart w:id="3971" w:name="_Toc95380233"/>
      <w:bookmarkStart w:id="3972" w:name="_Toc95380580"/>
      <w:bookmarkStart w:id="3973" w:name="_Toc95380928"/>
      <w:bookmarkStart w:id="3974" w:name="_Toc95658953"/>
      <w:bookmarkStart w:id="3975" w:name="_Toc95659307"/>
      <w:bookmarkStart w:id="3976" w:name="_Toc97540357"/>
      <w:bookmarkStart w:id="3977" w:name="_Toc97541414"/>
      <w:r w:rsidRPr="003B697B">
        <w:rPr>
          <w:rStyle w:val="Heading4Char"/>
        </w:rPr>
        <w:t>Mental practice.</w:t>
      </w:r>
      <w:bookmarkEnd w:id="3968"/>
      <w:bookmarkEnd w:id="3969"/>
      <w:bookmarkEnd w:id="3970"/>
      <w:bookmarkEnd w:id="3971"/>
      <w:bookmarkEnd w:id="3972"/>
      <w:bookmarkEnd w:id="3973"/>
      <w:bookmarkEnd w:id="3974"/>
      <w:bookmarkEnd w:id="3975"/>
      <w:bookmarkEnd w:id="3976"/>
      <w:bookmarkEnd w:id="3977"/>
      <w:r w:rsidRPr="003A1B1C">
        <w:rPr>
          <w:b/>
          <w:bCs/>
        </w:rPr>
        <w:t xml:space="preserve"> </w:t>
      </w:r>
      <w:r>
        <w:t xml:space="preserve">Previous research suggests that when </w:t>
      </w:r>
      <w:r w:rsidRPr="003A1B1C">
        <w:t xml:space="preserve">delivered in conjunction with conventional rehabilitation, mental practice may support stroke survivors with their functional recovery (Barclay et al., 2020).  </w:t>
      </w:r>
      <w:r>
        <w:t>P</w:t>
      </w:r>
      <w:r w:rsidRPr="003A1B1C">
        <w:t xml:space="preserve">articipants </w:t>
      </w:r>
      <w:r>
        <w:t xml:space="preserve">in this study </w:t>
      </w:r>
      <w:r w:rsidRPr="003A1B1C">
        <w:t xml:space="preserve">were encouraged to engage with independent practice between sessions, either through “physical practice” and/or “mental practice” (see Chapter 5). With limited access to an iPad, most intervention participants engaged with mental practice of specific music-based exercises. Though the reported </w:t>
      </w:r>
      <w:r>
        <w:t>amount</w:t>
      </w:r>
      <w:r w:rsidRPr="003A1B1C">
        <w:t xml:space="preserve"> of mental practice varied between participants, it is </w:t>
      </w:r>
      <w:r>
        <w:t xml:space="preserve">possible </w:t>
      </w:r>
      <w:r w:rsidRPr="003A1B1C">
        <w:t>that their engagement with independent mental practice may have contributed to their</w:t>
      </w:r>
      <w:r>
        <w:t xml:space="preserve"> overall</w:t>
      </w:r>
      <w:r w:rsidRPr="003A1B1C">
        <w:t xml:space="preserve"> functional recovery. As the participant</w:t>
      </w:r>
      <w:r>
        <w:t>’</w:t>
      </w:r>
      <w:r w:rsidRPr="003A1B1C">
        <w:t xml:space="preserve">s mental practice was based upon specific and </w:t>
      </w:r>
      <w:r w:rsidRPr="003A1B1C">
        <w:lastRenderedPageBreak/>
        <w:t xml:space="preserve">targeted exercises, </w:t>
      </w:r>
      <w:r>
        <w:t xml:space="preserve">they were engaging the </w:t>
      </w:r>
      <w:r w:rsidR="00A05C82">
        <w:t xml:space="preserve">same </w:t>
      </w:r>
      <w:r w:rsidRPr="003A1B1C">
        <w:t xml:space="preserve">musculature </w:t>
      </w:r>
      <w:r>
        <w:t>required for the</w:t>
      </w:r>
      <w:r w:rsidRPr="003A1B1C">
        <w:t xml:space="preserve"> physical practice of the same tasks</w:t>
      </w:r>
      <w:r>
        <w:t xml:space="preserve"> through this process</w:t>
      </w:r>
      <w:r w:rsidRPr="003A1B1C">
        <w:t xml:space="preserve"> (</w:t>
      </w:r>
      <w:r w:rsidRPr="003A1B1C">
        <w:rPr>
          <w:noProof/>
        </w:rPr>
        <w:t xml:space="preserve">Barclay, Stevenson, Poluha, Semenko &amp; Schubert, 2020; Page, Levine, &amp; Hill, 2015). </w:t>
      </w:r>
      <w:r>
        <w:rPr>
          <w:noProof/>
        </w:rPr>
        <w:t>Barclay and colleagues (2020) sought to evaluate the efficacy of mental practice as part of post-stroke upper limb rehabilitation</w:t>
      </w:r>
      <w:r w:rsidRPr="00F27CC3">
        <w:rPr>
          <w:noProof/>
        </w:rPr>
        <w:t xml:space="preserve"> </w:t>
      </w:r>
      <w:r>
        <w:rPr>
          <w:noProof/>
        </w:rPr>
        <w:t xml:space="preserve">in a recent Cochrane review and found that it is beneficial when delivered alongside other treatments (Barclay et al., 2020). The majority of studies included in this review were based upon the comparison of conventional interventions alone versus mental practice as an addition to conventional interventions (14 studies) (Barclay et al., 2020). Though there were no studies looking at the impact of mental practice in combination with non-conventional approaches such as music therapy, there is likely similar positive impacts on functional recovery as previous research indicates that mental practice also promotes motor anticipation in musicians (Bernardi, De Buglio, Trimarchi, Chielli &amp; Bricolo, 2013). </w:t>
      </w:r>
    </w:p>
    <w:p w14:paraId="505086D8" w14:textId="72F76962" w:rsidR="00047FE4" w:rsidRPr="003A1B1C" w:rsidRDefault="00047FE4" w:rsidP="00047FE4">
      <w:pPr>
        <w:spacing w:line="480" w:lineRule="auto"/>
        <w:ind w:firstLine="720"/>
      </w:pPr>
      <w:bookmarkStart w:id="3978" w:name="_Toc95061277"/>
      <w:bookmarkStart w:id="3979" w:name="_Toc95283179"/>
      <w:bookmarkStart w:id="3980" w:name="_Toc95284900"/>
      <w:bookmarkStart w:id="3981" w:name="_Toc95380234"/>
      <w:bookmarkStart w:id="3982" w:name="_Toc95380581"/>
      <w:bookmarkStart w:id="3983" w:name="_Toc95380929"/>
      <w:bookmarkStart w:id="3984" w:name="_Toc95658954"/>
      <w:bookmarkStart w:id="3985" w:name="_Toc95659308"/>
      <w:bookmarkStart w:id="3986" w:name="_Toc97540358"/>
      <w:bookmarkStart w:id="3987" w:name="_Toc97541415"/>
      <w:r w:rsidRPr="003B697B">
        <w:rPr>
          <w:rStyle w:val="Heading4Char"/>
        </w:rPr>
        <w:t xml:space="preserve">The accessible nature of </w:t>
      </w:r>
      <w:proofErr w:type="spellStart"/>
      <w:r w:rsidRPr="003B697B">
        <w:rPr>
          <w:rStyle w:val="Heading4Char"/>
        </w:rPr>
        <w:t>FES+iPad-based</w:t>
      </w:r>
      <w:proofErr w:type="spellEnd"/>
      <w:r w:rsidRPr="003B697B">
        <w:rPr>
          <w:rStyle w:val="Heading4Char"/>
        </w:rPr>
        <w:t xml:space="preserve"> music </w:t>
      </w:r>
      <w:r w:rsidRPr="00276D67">
        <w:rPr>
          <w:rStyle w:val="Heading4Char"/>
        </w:rPr>
        <w:t>therapy.</w:t>
      </w:r>
      <w:bookmarkEnd w:id="3978"/>
      <w:bookmarkEnd w:id="3979"/>
      <w:bookmarkEnd w:id="3980"/>
      <w:bookmarkEnd w:id="3981"/>
      <w:bookmarkEnd w:id="3982"/>
      <w:bookmarkEnd w:id="3983"/>
      <w:bookmarkEnd w:id="3984"/>
      <w:bookmarkEnd w:id="3985"/>
      <w:bookmarkEnd w:id="3986"/>
      <w:bookmarkEnd w:id="3987"/>
      <w:r w:rsidRPr="00276D67">
        <w:rPr>
          <w:b/>
          <w:bCs/>
        </w:rPr>
        <w:t xml:space="preserve"> </w:t>
      </w:r>
      <w:r w:rsidRPr="00276D67">
        <w:t xml:space="preserve">Through a combined approach informed by multiple disciplines, the </w:t>
      </w:r>
      <w:proofErr w:type="spellStart"/>
      <w:r w:rsidRPr="00276D67">
        <w:t>FES</w:t>
      </w:r>
      <w:r w:rsidRPr="003A1B1C">
        <w:t>+iPad-based</w:t>
      </w:r>
      <w:proofErr w:type="spellEnd"/>
      <w:r w:rsidRPr="003A1B1C">
        <w:t xml:space="preserve"> music therapy intervention was made accessible for stroke survivors who had limited upper limb function. As previous research examining the efficacy of musical instrument playing as part of post-stroke upper limb rehabilitation </w:t>
      </w:r>
      <w:r>
        <w:t xml:space="preserve">has </w:t>
      </w:r>
      <w:r w:rsidRPr="003A1B1C">
        <w:t>exclude</w:t>
      </w:r>
      <w:r>
        <w:t>d</w:t>
      </w:r>
      <w:r w:rsidRPr="003A1B1C">
        <w:t xml:space="preserve"> this subset of stroke survivors (Silveira et al., 2020), this </w:t>
      </w:r>
      <w:r>
        <w:t>doctoral study</w:t>
      </w:r>
      <w:r w:rsidRPr="003A1B1C">
        <w:t xml:space="preserve"> recognised the need for more accessible approaches, and thus </w:t>
      </w:r>
      <w:r>
        <w:t>aimed</w:t>
      </w:r>
      <w:r w:rsidRPr="003A1B1C">
        <w:t xml:space="preserve"> to </w:t>
      </w:r>
      <w:r>
        <w:t xml:space="preserve">address </w:t>
      </w:r>
      <w:r w:rsidRPr="003A1B1C">
        <w:t xml:space="preserve">this gap in the literature. I chose to use an iPad-based instrument </w:t>
      </w:r>
      <w:proofErr w:type="gramStart"/>
      <w:r>
        <w:t>in order to</w:t>
      </w:r>
      <w:proofErr w:type="gramEnd"/>
      <w:r>
        <w:t xml:space="preserve"> utilise </w:t>
      </w:r>
      <w:r w:rsidRPr="003A1B1C">
        <w:t xml:space="preserve">the touch sensitive mechanisms of tablet technology (Silveira, </w:t>
      </w:r>
      <w:proofErr w:type="spellStart"/>
      <w:r w:rsidRPr="003A1B1C">
        <w:t>Tamplin</w:t>
      </w:r>
      <w:proofErr w:type="spellEnd"/>
      <w:r w:rsidRPr="003A1B1C">
        <w:t xml:space="preserve">, </w:t>
      </w:r>
      <w:proofErr w:type="spellStart"/>
      <w:r w:rsidRPr="003A1B1C">
        <w:t>Dorsch</w:t>
      </w:r>
      <w:proofErr w:type="spellEnd"/>
      <w:r w:rsidRPr="003A1B1C">
        <w:t xml:space="preserve"> &amp; Barlow, 2018) as traditional instruments (such as a piano) would not be accessible for stroke survivors with limited upper limb strength and activity.</w:t>
      </w:r>
      <w:r>
        <w:t xml:space="preserve"> </w:t>
      </w:r>
      <w:r w:rsidR="00A05C82">
        <w:t>To be able to</w:t>
      </w:r>
      <w:r>
        <w:t xml:space="preserve"> play a traditional instrument such as a piano, the stroke survivor would be required to have enough arm strength to lift their arm (from the elbow) to be above their waist, raise their wrist up (wrist extension) and </w:t>
      </w:r>
      <w:r w:rsidR="00A05C82">
        <w:t xml:space="preserve">actively </w:t>
      </w:r>
      <w:r>
        <w:t xml:space="preserve">move their fingers and thumbs. As the stroke survivors central to this study had limited </w:t>
      </w:r>
      <w:r>
        <w:lastRenderedPageBreak/>
        <w:t xml:space="preserve">movement in the entire upper limb, </w:t>
      </w:r>
      <w:r w:rsidR="00A05C82">
        <w:t xml:space="preserve">and thus were not able to move their arm, </w:t>
      </w:r>
      <w:proofErr w:type="gramStart"/>
      <w:r w:rsidR="00A05C82">
        <w:t>fingers</w:t>
      </w:r>
      <w:proofErr w:type="gramEnd"/>
      <w:r w:rsidR="00A05C82">
        <w:t xml:space="preserve"> and wrist, </w:t>
      </w:r>
      <w:r>
        <w:t xml:space="preserve">it was not feasible nor appropriate to encourage them to engage in playing an </w:t>
      </w:r>
      <w:r w:rsidR="00A05C82">
        <w:t xml:space="preserve">inaccessible </w:t>
      </w:r>
      <w:r>
        <w:t xml:space="preserve">instrument such as the piano. Though I considered the use of a touch sensitive keyboard, this too required a level of strength at the wrist and fingers that was not apparent for these stroke survivors. Further, the added complication of the keyboard </w:t>
      </w:r>
      <w:r w:rsidR="00A05C82">
        <w:t>was</w:t>
      </w:r>
      <w:r>
        <w:t xml:space="preserve"> in finding the appropriate positioning for the stroke survivor to optimise their engagement. After initially trialling a keyboard with a stroke survivor as part of my clinical work (Silveira, et al., 2018), I very quickly realised that it was challenging to give the stroke survivor enough upper limb support as they attempted to engage with </w:t>
      </w:r>
      <w:r w:rsidR="00A05C82">
        <w:t>playing the keyboard</w:t>
      </w:r>
      <w:r>
        <w:t>, and, if the stroke survivor managed to touch a key</w:t>
      </w:r>
      <w:r w:rsidR="00A05C82">
        <w:t>,</w:t>
      </w:r>
      <w:r>
        <w:t xml:space="preserve"> they did not have enough </w:t>
      </w:r>
      <w:r w:rsidR="00A05C82">
        <w:t>strength</w:t>
      </w:r>
      <w:r>
        <w:t xml:space="preserve"> to produce a sound (i.e. the key would not press to the extent that it needed</w:t>
      </w:r>
      <w:r w:rsidR="00A05C82">
        <w:t xml:space="preserve"> to result in sound</w:t>
      </w:r>
      <w:r>
        <w:t>).</w:t>
      </w:r>
      <w:r w:rsidR="00A05C82">
        <w:t xml:space="preserve"> </w:t>
      </w:r>
      <w:r>
        <w:t xml:space="preserve">The iPad-based </w:t>
      </w:r>
      <w:r w:rsidR="00A05C82">
        <w:t xml:space="preserve">instrument </w:t>
      </w:r>
      <w:r>
        <w:t xml:space="preserve">then became an appropriate alternative to the keyboard as the stroke survivor required minimal strength across their upper limb, and the device itself was small enough to be re-positioned according to the stroke </w:t>
      </w:r>
      <w:proofErr w:type="gramStart"/>
      <w:r>
        <w:t>survivors</w:t>
      </w:r>
      <w:proofErr w:type="gramEnd"/>
      <w:r>
        <w:t xml:space="preserve"> individual needs. </w:t>
      </w:r>
      <w:r w:rsidRPr="003A1B1C">
        <w:t xml:space="preserve"> </w:t>
      </w:r>
      <w:r>
        <w:t>The inclusion of the electrical stimulation offered further support to the upper limb by contracting the muscles required for wrist and finger extension. Once in this position, many of the participants were then able to engage in active music-making processes. The</w:t>
      </w:r>
      <w:r w:rsidRPr="00A47FB2">
        <w:t xml:space="preserve"> combination of the iPad-based instrument with</w:t>
      </w:r>
      <w:r>
        <w:t xml:space="preserve"> electrical stimulation </w:t>
      </w:r>
      <w:r w:rsidRPr="00A47FB2">
        <w:t>supported the stroke survivors in making desirable movement</w:t>
      </w:r>
      <w:r>
        <w:t>s</w:t>
      </w:r>
      <w:r w:rsidRPr="00A47FB2">
        <w:t xml:space="preserve"> in the hand. </w:t>
      </w:r>
      <w:r w:rsidRPr="003A1B1C">
        <w:t>With support offered to the wrist and fingers via electrical stimulation, the stroke survivor</w:t>
      </w:r>
      <w:r>
        <w:t>s</w:t>
      </w:r>
      <w:r w:rsidRPr="003A1B1C">
        <w:t xml:space="preserve"> </w:t>
      </w:r>
      <w:r>
        <w:t>were more able to actively</w:t>
      </w:r>
      <w:r w:rsidRPr="003A1B1C">
        <w:t xml:space="preserve"> create music on the touch sensitive iPad-based musical instrument</w:t>
      </w:r>
      <w:r>
        <w:t xml:space="preserve"> by raising, </w:t>
      </w:r>
      <w:proofErr w:type="gramStart"/>
      <w:r>
        <w:t>lowering</w:t>
      </w:r>
      <w:proofErr w:type="gramEnd"/>
      <w:r>
        <w:t xml:space="preserve"> and sliding their fingers, thumb and/or wrist. In this way, electrical stimulation allowed the stroke survivors to engage in active music-making on the iPad with less hands-on assistance from the therapist (myself). Supporting functional recovery of the upper limb, the impact of this combined, accessible approach was congruent with the </w:t>
      </w:r>
      <w:r w:rsidRPr="003A1B1C">
        <w:t>well documented benefits of electrical stimulation (</w:t>
      </w:r>
      <w:proofErr w:type="spellStart"/>
      <w:r w:rsidRPr="003A1B1C">
        <w:t>Eraifej</w:t>
      </w:r>
      <w:proofErr w:type="spellEnd"/>
      <w:r w:rsidRPr="003A1B1C">
        <w:t xml:space="preserve"> </w:t>
      </w:r>
      <w:r>
        <w:t>et al.</w:t>
      </w:r>
      <w:r w:rsidRPr="003A1B1C">
        <w:t xml:space="preserve">, 2017), tablet </w:t>
      </w:r>
      <w:r w:rsidRPr="003A1B1C">
        <w:lastRenderedPageBreak/>
        <w:t>technology (</w:t>
      </w:r>
      <w:r>
        <w:t>White et al., 2013</w:t>
      </w:r>
      <w:r w:rsidRPr="003A1B1C">
        <w:t>) and musical instrument playing (</w:t>
      </w:r>
      <w:r w:rsidRPr="003A1B1C">
        <w:rPr>
          <w:shd w:val="clear" w:color="auto" w:fill="FFFFFF"/>
        </w:rPr>
        <w:t>García-</w:t>
      </w:r>
      <w:proofErr w:type="spellStart"/>
      <w:r w:rsidRPr="003A1B1C">
        <w:rPr>
          <w:shd w:val="clear" w:color="auto" w:fill="FFFFFF"/>
        </w:rPr>
        <w:t>Casares</w:t>
      </w:r>
      <w:proofErr w:type="spellEnd"/>
      <w:r>
        <w:rPr>
          <w:shd w:val="clear" w:color="auto" w:fill="FFFFFF"/>
        </w:rPr>
        <w:t xml:space="preserve"> et al.,</w:t>
      </w:r>
      <w:r w:rsidRPr="003A1B1C">
        <w:t xml:space="preserve"> 2013) on post stroke upper limb rehabilitation.  </w:t>
      </w:r>
    </w:p>
    <w:p w14:paraId="3C51EC01" w14:textId="77777777" w:rsidR="00047FE4" w:rsidRPr="003A1B1C" w:rsidRDefault="00047FE4" w:rsidP="00047FE4">
      <w:pPr>
        <w:pStyle w:val="Heading3"/>
      </w:pPr>
      <w:bookmarkStart w:id="3988" w:name="_Toc95061027"/>
      <w:bookmarkStart w:id="3989" w:name="_Toc95061278"/>
      <w:bookmarkStart w:id="3990" w:name="_Toc95282640"/>
      <w:bookmarkStart w:id="3991" w:name="_Toc95283180"/>
      <w:bookmarkStart w:id="3992" w:name="_Toc95284901"/>
      <w:bookmarkStart w:id="3993" w:name="_Toc95380235"/>
      <w:bookmarkStart w:id="3994" w:name="_Toc95380582"/>
      <w:bookmarkStart w:id="3995" w:name="_Toc95380930"/>
      <w:bookmarkStart w:id="3996" w:name="_Toc95658955"/>
      <w:bookmarkStart w:id="3997" w:name="_Toc95659309"/>
      <w:bookmarkStart w:id="3998" w:name="_Toc97540359"/>
      <w:bookmarkStart w:id="3999" w:name="_Toc97541416"/>
      <w:r w:rsidRPr="003A1B1C">
        <w:t>Clinical Implications</w:t>
      </w:r>
      <w:r>
        <w:t xml:space="preserve"> and Recommendations</w:t>
      </w:r>
      <w:bookmarkEnd w:id="3988"/>
      <w:bookmarkEnd w:id="3989"/>
      <w:bookmarkEnd w:id="3990"/>
      <w:bookmarkEnd w:id="3991"/>
      <w:bookmarkEnd w:id="3992"/>
      <w:bookmarkEnd w:id="3993"/>
      <w:bookmarkEnd w:id="3994"/>
      <w:bookmarkEnd w:id="3995"/>
      <w:bookmarkEnd w:id="3996"/>
      <w:bookmarkEnd w:id="3997"/>
      <w:bookmarkEnd w:id="3998"/>
      <w:bookmarkEnd w:id="3999"/>
      <w:r>
        <w:t xml:space="preserve"> </w:t>
      </w:r>
    </w:p>
    <w:p w14:paraId="2DD7AC8B" w14:textId="77777777" w:rsidR="00047FE4" w:rsidRPr="003A1B1C" w:rsidRDefault="00047FE4" w:rsidP="00047FE4">
      <w:pPr>
        <w:spacing w:line="480" w:lineRule="auto"/>
        <w:ind w:firstLine="720"/>
      </w:pPr>
      <w:r w:rsidRPr="003A1B1C">
        <w:t xml:space="preserve"> </w:t>
      </w:r>
      <w:proofErr w:type="spellStart"/>
      <w:r w:rsidRPr="00710F77">
        <w:t>FES+iPad-based</w:t>
      </w:r>
      <w:proofErr w:type="spellEnd"/>
      <w:r w:rsidRPr="00710F77">
        <w:t xml:space="preserve"> music therapy has clinical implications for the impact of combining approaches informed by multiple disciplines, musical </w:t>
      </w:r>
      <w:proofErr w:type="gramStart"/>
      <w:r w:rsidRPr="00710F77">
        <w:t>engagement</w:t>
      </w:r>
      <w:proofErr w:type="gramEnd"/>
      <w:r w:rsidRPr="00710F77">
        <w:t xml:space="preserve"> and hand rehabilitation.</w:t>
      </w:r>
    </w:p>
    <w:p w14:paraId="46032397" w14:textId="322A5329" w:rsidR="00047FE4" w:rsidRDefault="00047FE4" w:rsidP="00047FE4">
      <w:pPr>
        <w:spacing w:line="480" w:lineRule="auto"/>
        <w:ind w:firstLine="720"/>
      </w:pPr>
      <w:bookmarkStart w:id="4000" w:name="_Toc95061279"/>
      <w:bookmarkStart w:id="4001" w:name="_Toc95283181"/>
      <w:bookmarkStart w:id="4002" w:name="_Toc95284902"/>
      <w:bookmarkStart w:id="4003" w:name="_Toc95380236"/>
      <w:bookmarkStart w:id="4004" w:name="_Toc95380583"/>
      <w:bookmarkStart w:id="4005" w:name="_Toc95380931"/>
      <w:bookmarkStart w:id="4006" w:name="_Toc95658956"/>
      <w:bookmarkStart w:id="4007" w:name="_Toc95659310"/>
      <w:bookmarkStart w:id="4008" w:name="_Toc97540360"/>
      <w:bookmarkStart w:id="4009" w:name="_Toc97541417"/>
      <w:r>
        <w:rPr>
          <w:rStyle w:val="Heading4Char"/>
        </w:rPr>
        <w:t>A combined approach informed by multiple disciplines</w:t>
      </w:r>
      <w:r w:rsidRPr="003B697B">
        <w:rPr>
          <w:rStyle w:val="Heading4Char"/>
        </w:rPr>
        <w:t>.</w:t>
      </w:r>
      <w:bookmarkEnd w:id="4000"/>
      <w:bookmarkEnd w:id="4001"/>
      <w:bookmarkEnd w:id="4002"/>
      <w:bookmarkEnd w:id="4003"/>
      <w:bookmarkEnd w:id="4004"/>
      <w:bookmarkEnd w:id="4005"/>
      <w:bookmarkEnd w:id="4006"/>
      <w:bookmarkEnd w:id="4007"/>
      <w:bookmarkEnd w:id="4008"/>
      <w:bookmarkEnd w:id="4009"/>
      <w:r>
        <w:rPr>
          <w:rStyle w:val="Heading4Char"/>
        </w:rPr>
        <w:t xml:space="preserve"> </w:t>
      </w:r>
      <w:r w:rsidRPr="003A1B1C">
        <w:t xml:space="preserve">The resultant improvement in functional recovery of intervention participants demonstrates the importance of creating accessible and collaboratively inspired interventions. </w:t>
      </w:r>
      <w:r>
        <w:t>If this</w:t>
      </w:r>
      <w:r w:rsidRPr="003A1B1C">
        <w:t xml:space="preserve"> approach</w:t>
      </w:r>
      <w:r>
        <w:t xml:space="preserve"> to development and implementation was not taken</w:t>
      </w:r>
      <w:r w:rsidRPr="003A1B1C">
        <w:t xml:space="preserve">, stroke survivors with significant upper limb weakness would not have been able to engage in the process of music-making. </w:t>
      </w:r>
      <w:r w:rsidR="00710F77">
        <w:t>Contrasting to previous research,</w:t>
      </w:r>
      <w:r>
        <w:t xml:space="preserve"> the </w:t>
      </w:r>
      <w:proofErr w:type="spellStart"/>
      <w:r>
        <w:t>FES+iPad-based</w:t>
      </w:r>
      <w:proofErr w:type="spellEnd"/>
      <w:r>
        <w:t xml:space="preserve"> music therapy intervention prioritised, rather than excluded, stroke survivors with limited upper limb function. In recognising that these intervention participants had greater improvement in functional recovery, it is important for clinicians to consider innovative approaches that are informed by multiple disciplines.</w:t>
      </w:r>
    </w:p>
    <w:p w14:paraId="0179428F" w14:textId="25D5F1D8" w:rsidR="00047FE4" w:rsidRDefault="00047FE4" w:rsidP="00047FE4">
      <w:pPr>
        <w:spacing w:line="480" w:lineRule="auto"/>
        <w:ind w:firstLine="720"/>
        <w:rPr>
          <w:noProof/>
        </w:rPr>
      </w:pPr>
      <w:bookmarkStart w:id="4010" w:name="_Toc95061280"/>
      <w:bookmarkStart w:id="4011" w:name="_Toc95283182"/>
      <w:bookmarkStart w:id="4012" w:name="_Toc95284903"/>
      <w:bookmarkStart w:id="4013" w:name="_Toc95380237"/>
      <w:bookmarkStart w:id="4014" w:name="_Toc95380584"/>
      <w:bookmarkStart w:id="4015" w:name="_Toc95380932"/>
      <w:bookmarkStart w:id="4016" w:name="_Toc95658957"/>
      <w:bookmarkStart w:id="4017" w:name="_Toc95659311"/>
      <w:bookmarkStart w:id="4018" w:name="_Toc97540361"/>
      <w:bookmarkStart w:id="4019" w:name="_Toc97541418"/>
      <w:r>
        <w:rPr>
          <w:rStyle w:val="Heading4Char"/>
        </w:rPr>
        <w:t xml:space="preserve">Maximising </w:t>
      </w:r>
      <w:r w:rsidRPr="003B697B">
        <w:rPr>
          <w:rStyle w:val="Heading4Char"/>
        </w:rPr>
        <w:t>engagement</w:t>
      </w:r>
      <w:r>
        <w:rPr>
          <w:rStyle w:val="Heading4Char"/>
        </w:rPr>
        <w:t xml:space="preserve"> through music</w:t>
      </w:r>
      <w:r w:rsidRPr="003B697B">
        <w:rPr>
          <w:rStyle w:val="Heading4Char"/>
        </w:rPr>
        <w:t>.</w:t>
      </w:r>
      <w:bookmarkEnd w:id="4010"/>
      <w:bookmarkEnd w:id="4011"/>
      <w:bookmarkEnd w:id="4012"/>
      <w:bookmarkEnd w:id="4013"/>
      <w:bookmarkEnd w:id="4014"/>
      <w:bookmarkEnd w:id="4015"/>
      <w:bookmarkEnd w:id="4016"/>
      <w:bookmarkEnd w:id="4017"/>
      <w:bookmarkEnd w:id="4018"/>
      <w:bookmarkEnd w:id="4019"/>
      <w:r w:rsidRPr="003A1B1C">
        <w:t xml:space="preserve"> Intervention participants described the way in which various musical elements of </w:t>
      </w:r>
      <w:proofErr w:type="spellStart"/>
      <w:r>
        <w:t>FES+iPad-based</w:t>
      </w:r>
      <w:proofErr w:type="spellEnd"/>
      <w:r>
        <w:t xml:space="preserve"> music therapy </w:t>
      </w:r>
      <w:r w:rsidRPr="003A1B1C">
        <w:t>resulted in their continued engagement and thus clinical</w:t>
      </w:r>
      <w:r>
        <w:t>ly</w:t>
      </w:r>
      <w:r w:rsidRPr="003A1B1C">
        <w:t xml:space="preserve"> meaningful changes </w:t>
      </w:r>
      <w:r>
        <w:t>in</w:t>
      </w:r>
      <w:r w:rsidRPr="003A1B1C">
        <w:t xml:space="preserve"> functional improvement. This insight is important to consider when facilitating therapy as previous research indicate</w:t>
      </w:r>
      <w:r>
        <w:t>s</w:t>
      </w:r>
      <w:r w:rsidRPr="003A1B1C">
        <w:t xml:space="preserve"> the challenge clinicians have </w:t>
      </w:r>
      <w:r>
        <w:t xml:space="preserve">in finding meaningful tasks that </w:t>
      </w:r>
      <w:r w:rsidRPr="003A1B1C">
        <w:t>provid</w:t>
      </w:r>
      <w:r>
        <w:t>e</w:t>
      </w:r>
      <w:r w:rsidRPr="003A1B1C">
        <w:t xml:space="preserve"> enough sensory feedback to motivate and engage stroke survivors in therapy (van </w:t>
      </w:r>
      <w:proofErr w:type="spellStart"/>
      <w:r w:rsidRPr="003A1B1C">
        <w:t>Wijck</w:t>
      </w:r>
      <w:proofErr w:type="spellEnd"/>
      <w:r w:rsidRPr="003A1B1C">
        <w:t xml:space="preserve">, </w:t>
      </w:r>
      <w:r>
        <w:t>et al.,</w:t>
      </w:r>
      <w:r w:rsidRPr="003A1B1C">
        <w:t xml:space="preserve"> 2012). In </w:t>
      </w:r>
      <w:r>
        <w:t>seeking to address</w:t>
      </w:r>
      <w:r w:rsidRPr="003A1B1C">
        <w:t xml:space="preserve"> th</w:t>
      </w:r>
      <w:r>
        <w:t>is reported</w:t>
      </w:r>
      <w:r w:rsidRPr="003A1B1C">
        <w:t xml:space="preserve"> challenge of</w:t>
      </w:r>
      <w:r>
        <w:t xml:space="preserve"> providing adequate </w:t>
      </w:r>
      <w:r w:rsidRPr="007A0BE9">
        <w:t>sensory</w:t>
      </w:r>
      <w:r>
        <w:t xml:space="preserve"> </w:t>
      </w:r>
      <w:r w:rsidRPr="003A1B1C">
        <w:t>feedback</w:t>
      </w:r>
      <w:r>
        <w:t xml:space="preserve"> in therapy, </w:t>
      </w:r>
      <w:r w:rsidRPr="003A1B1C">
        <w:t>th</w:t>
      </w:r>
      <w:r>
        <w:t xml:space="preserve">e </w:t>
      </w:r>
      <w:proofErr w:type="spellStart"/>
      <w:r>
        <w:t>FES+iPad-based</w:t>
      </w:r>
      <w:proofErr w:type="spellEnd"/>
      <w:r>
        <w:t xml:space="preserve"> music therapy intervention was centred upon</w:t>
      </w:r>
      <w:r w:rsidRPr="003A1B1C">
        <w:t xml:space="preserve"> audio-motor coupling (</w:t>
      </w:r>
      <w:proofErr w:type="spellStart"/>
      <w:r w:rsidRPr="003A1B1C">
        <w:t>Hanneton</w:t>
      </w:r>
      <w:proofErr w:type="spellEnd"/>
      <w:r w:rsidRPr="003A1B1C">
        <w:t xml:space="preserve">, </w:t>
      </w:r>
      <w:proofErr w:type="spellStart"/>
      <w:r w:rsidRPr="003A1B1C">
        <w:t>Hoellinger</w:t>
      </w:r>
      <w:proofErr w:type="spellEnd"/>
      <w:r w:rsidRPr="003A1B1C">
        <w:t>, Forma, Roby-</w:t>
      </w:r>
      <w:proofErr w:type="spellStart"/>
      <w:r w:rsidRPr="003A1B1C">
        <w:t>Brami</w:t>
      </w:r>
      <w:proofErr w:type="spellEnd"/>
      <w:r w:rsidRPr="003A1B1C">
        <w:t xml:space="preserve"> &amp; </w:t>
      </w:r>
      <w:proofErr w:type="spellStart"/>
      <w:r w:rsidRPr="003A1B1C">
        <w:t>Auvray</w:t>
      </w:r>
      <w:proofErr w:type="spellEnd"/>
      <w:r w:rsidRPr="003A1B1C">
        <w:t>, 2020</w:t>
      </w:r>
      <w:r>
        <w:t>) and thus</w:t>
      </w:r>
      <w:r w:rsidRPr="003A1B1C">
        <w:t xml:space="preserve"> led to the continued task-specific repetitive practice of movement necessary for strengthening the damaged neural pathways from the brain to the hand (</w:t>
      </w:r>
      <w:r w:rsidRPr="003A1B1C">
        <w:rPr>
          <w:noProof/>
        </w:rPr>
        <w:t>Hubbard, Parsons, Neilson, &amp; Carey, 2009).</w:t>
      </w:r>
      <w:r>
        <w:rPr>
          <w:noProof/>
        </w:rPr>
        <w:t xml:space="preserve"> The </w:t>
      </w:r>
      <w:r>
        <w:rPr>
          <w:noProof/>
        </w:rPr>
        <w:lastRenderedPageBreak/>
        <w:t>functional gains of the intervention participants exemplify</w:t>
      </w:r>
      <w:r w:rsidR="00710F77">
        <w:rPr>
          <w:noProof/>
        </w:rPr>
        <w:t xml:space="preserve"> that </w:t>
      </w:r>
      <w:r>
        <w:rPr>
          <w:noProof/>
        </w:rPr>
        <w:t>music has a unique role in improving post-stroke upper limb function</w:t>
      </w:r>
      <w:r w:rsidR="00710F77">
        <w:rPr>
          <w:noProof/>
        </w:rPr>
        <w:t xml:space="preserve">, as indicated by previous research in this area </w:t>
      </w:r>
      <w:r>
        <w:rPr>
          <w:noProof/>
        </w:rPr>
        <w:t xml:space="preserve">(Tong et al., 2015). </w:t>
      </w:r>
    </w:p>
    <w:p w14:paraId="23FB0E3D" w14:textId="09745D49" w:rsidR="00047FE4" w:rsidRPr="003A1B1C" w:rsidRDefault="00047FE4" w:rsidP="00047FE4">
      <w:pPr>
        <w:spacing w:line="480" w:lineRule="auto"/>
        <w:ind w:firstLine="720"/>
        <w:rPr>
          <w:noProof/>
        </w:rPr>
      </w:pPr>
      <w:r>
        <w:rPr>
          <w:noProof/>
        </w:rPr>
        <w:t>Existing literat</w:t>
      </w:r>
      <w:r w:rsidRPr="001069A4">
        <w:rPr>
          <w:noProof/>
        </w:rPr>
        <w:t xml:space="preserve">ure </w:t>
      </w:r>
      <w:r>
        <w:rPr>
          <w:noProof/>
        </w:rPr>
        <w:t>reports</w:t>
      </w:r>
      <w:r w:rsidRPr="001069A4">
        <w:rPr>
          <w:noProof/>
        </w:rPr>
        <w:t xml:space="preserve"> the benefits of music</w:t>
      </w:r>
      <w:r>
        <w:rPr>
          <w:noProof/>
        </w:rPr>
        <w:t>-</w:t>
      </w:r>
      <w:r w:rsidRPr="001069A4">
        <w:rPr>
          <w:noProof/>
        </w:rPr>
        <w:t xml:space="preserve">supported therapy </w:t>
      </w:r>
      <w:r>
        <w:rPr>
          <w:noProof/>
        </w:rPr>
        <w:t>when provided by a range of health professionals</w:t>
      </w:r>
      <w:r w:rsidRPr="001069A4">
        <w:rPr>
          <w:noProof/>
        </w:rPr>
        <w:t xml:space="preserve"> (</w:t>
      </w:r>
      <w:r w:rsidRPr="001069A4">
        <w:rPr>
          <w:lang w:val="en-GB"/>
        </w:rPr>
        <w:t>Rodriguez-</w:t>
      </w:r>
      <w:proofErr w:type="spellStart"/>
      <w:r w:rsidRPr="001069A4">
        <w:rPr>
          <w:lang w:val="en-GB"/>
        </w:rPr>
        <w:t>Fornells</w:t>
      </w:r>
      <w:proofErr w:type="spellEnd"/>
      <w:r w:rsidRPr="001069A4">
        <w:rPr>
          <w:lang w:val="en-GB"/>
        </w:rPr>
        <w:t xml:space="preserve"> et al</w:t>
      </w:r>
      <w:r w:rsidR="007A059F">
        <w:rPr>
          <w:lang w:val="en-GB"/>
        </w:rPr>
        <w:t>.</w:t>
      </w:r>
      <w:r w:rsidRPr="001069A4">
        <w:rPr>
          <w:lang w:val="en-GB"/>
        </w:rPr>
        <w:t>, 2012)</w:t>
      </w:r>
      <w:r>
        <w:rPr>
          <w:noProof/>
        </w:rPr>
        <w:t xml:space="preserve">. However, music-supported therapy primarily targets physical recovery as the clinicians delivering it only provide instructions for the rehabilitation of movement and do not musically interact with the stroke survivors in the process. As the “musical elements” of the FES+iPad-based music therapy intervention also included live guitar accompaniment and musical interaction provided by a credentialed music therapist, it is important to consider the additional benefit of music therapy facilitation. Through the shared musical experience, a music therapist may offer more musical cues to support the movement of the stroke survivor, to help extend their time engaged in therapy and/or to validate their non-verbal expression. Therefore, the facilitation of post-stroke music-making interventions by a music therapist may lead to greater engagement and better outcomes. </w:t>
      </w:r>
    </w:p>
    <w:p w14:paraId="715E0D08" w14:textId="77777777" w:rsidR="00047FE4" w:rsidRDefault="00047FE4" w:rsidP="00047FE4">
      <w:pPr>
        <w:spacing w:line="480" w:lineRule="auto"/>
        <w:ind w:firstLine="720"/>
      </w:pPr>
      <w:bookmarkStart w:id="4020" w:name="_Toc95061281"/>
      <w:bookmarkStart w:id="4021" w:name="_Toc95283183"/>
      <w:bookmarkStart w:id="4022" w:name="_Toc95284904"/>
      <w:bookmarkStart w:id="4023" w:name="_Toc95380238"/>
      <w:bookmarkStart w:id="4024" w:name="_Toc95380585"/>
      <w:bookmarkStart w:id="4025" w:name="_Toc95380933"/>
      <w:bookmarkStart w:id="4026" w:name="_Toc95658958"/>
      <w:bookmarkStart w:id="4027" w:name="_Toc95659312"/>
      <w:bookmarkStart w:id="4028" w:name="_Toc97540362"/>
      <w:bookmarkStart w:id="4029" w:name="_Toc97541419"/>
      <w:r>
        <w:rPr>
          <w:rStyle w:val="Heading4Char"/>
        </w:rPr>
        <w:t>Hand</w:t>
      </w:r>
      <w:r w:rsidRPr="003B697B">
        <w:rPr>
          <w:rStyle w:val="Heading4Char"/>
        </w:rPr>
        <w:t xml:space="preserve"> rehabilitation.</w:t>
      </w:r>
      <w:bookmarkEnd w:id="4020"/>
      <w:bookmarkEnd w:id="4021"/>
      <w:bookmarkEnd w:id="4022"/>
      <w:bookmarkEnd w:id="4023"/>
      <w:bookmarkEnd w:id="4024"/>
      <w:bookmarkEnd w:id="4025"/>
      <w:bookmarkEnd w:id="4026"/>
      <w:bookmarkEnd w:id="4027"/>
      <w:bookmarkEnd w:id="4028"/>
      <w:bookmarkEnd w:id="4029"/>
      <w:r w:rsidRPr="003A1B1C">
        <w:rPr>
          <w:b/>
          <w:bCs/>
        </w:rPr>
        <w:t xml:space="preserve"> </w:t>
      </w:r>
      <w:r w:rsidRPr="003A1B1C">
        <w:t xml:space="preserve">The focus </w:t>
      </w:r>
      <w:r>
        <w:t>on</w:t>
      </w:r>
      <w:r w:rsidRPr="003A1B1C">
        <w:t xml:space="preserve"> </w:t>
      </w:r>
      <w:r>
        <w:t>hand</w:t>
      </w:r>
      <w:r w:rsidRPr="003A1B1C">
        <w:t xml:space="preserve"> rehabilitation, as part of the </w:t>
      </w:r>
      <w:proofErr w:type="spellStart"/>
      <w:r w:rsidRPr="003A1B1C">
        <w:t>FES+iPad-based</w:t>
      </w:r>
      <w:proofErr w:type="spellEnd"/>
      <w:r w:rsidRPr="003A1B1C">
        <w:t xml:space="preserve"> music therapy intervention, led to better functional recovery for intervention participants. This approach </w:t>
      </w:r>
      <w:proofErr w:type="gramStart"/>
      <w:r w:rsidRPr="003A1B1C">
        <w:t xml:space="preserve">was </w:t>
      </w:r>
      <w:r>
        <w:t xml:space="preserve">in </w:t>
      </w:r>
      <w:r w:rsidRPr="003A1B1C">
        <w:t>contrast to</w:t>
      </w:r>
      <w:proofErr w:type="gramEnd"/>
      <w:r w:rsidRPr="003A1B1C">
        <w:t xml:space="preserve"> </w:t>
      </w:r>
      <w:r>
        <w:t>current</w:t>
      </w:r>
      <w:r w:rsidRPr="003A1B1C">
        <w:t xml:space="preserve"> trend</w:t>
      </w:r>
      <w:r>
        <w:t>s</w:t>
      </w:r>
      <w:r w:rsidRPr="003A1B1C">
        <w:t xml:space="preserve"> in clinical </w:t>
      </w:r>
      <w:r>
        <w:t>rehabilitation</w:t>
      </w:r>
      <w:r w:rsidRPr="003A1B1C">
        <w:t xml:space="preserve"> for stroke survivors to </w:t>
      </w:r>
      <w:r>
        <w:t xml:space="preserve">first </w:t>
      </w:r>
      <w:r w:rsidRPr="003A1B1C">
        <w:t>regain gross motor movement function before engaging with fine motor exercises</w:t>
      </w:r>
      <w:r>
        <w:t xml:space="preserve">. This trend is likely based upon the fact that there are limited options for hand rehabilitation exercises for stroke survivors who do not display active movement. Therefore, clinicians should consider supporting both gross and fine motor rehabilitation of stroke survivors through innovative interventions, regardless of the level of presenting movement. </w:t>
      </w:r>
    </w:p>
    <w:p w14:paraId="4026CD33" w14:textId="77777777" w:rsidR="00047FE4" w:rsidRPr="003A1B1C" w:rsidRDefault="00047FE4" w:rsidP="00047FE4">
      <w:pPr>
        <w:spacing w:line="480" w:lineRule="auto"/>
        <w:rPr>
          <w:shd w:val="clear" w:color="auto" w:fill="FFFFFF"/>
        </w:rPr>
      </w:pPr>
    </w:p>
    <w:p w14:paraId="2B9B054E" w14:textId="77777777" w:rsidR="00047FE4" w:rsidRPr="003A1B1C" w:rsidRDefault="00047FE4" w:rsidP="00047FE4">
      <w:pPr>
        <w:pStyle w:val="Heading2"/>
      </w:pPr>
      <w:bookmarkStart w:id="4030" w:name="_Toc95061028"/>
      <w:bookmarkStart w:id="4031" w:name="_Toc95061282"/>
      <w:bookmarkStart w:id="4032" w:name="_Toc95282641"/>
      <w:bookmarkStart w:id="4033" w:name="_Toc95283184"/>
      <w:bookmarkStart w:id="4034" w:name="_Toc95284905"/>
      <w:bookmarkStart w:id="4035" w:name="_Toc95380239"/>
      <w:bookmarkStart w:id="4036" w:name="_Toc95380586"/>
      <w:bookmarkStart w:id="4037" w:name="_Toc95380934"/>
      <w:bookmarkStart w:id="4038" w:name="_Toc95658959"/>
      <w:bookmarkStart w:id="4039" w:name="_Toc95659313"/>
      <w:bookmarkStart w:id="4040" w:name="_Toc97540363"/>
      <w:bookmarkStart w:id="4041" w:name="_Toc97541420"/>
      <w:r w:rsidRPr="003A1B1C">
        <w:lastRenderedPageBreak/>
        <w:t>Domain Two: Depression</w:t>
      </w:r>
      <w:bookmarkEnd w:id="4030"/>
      <w:bookmarkEnd w:id="4031"/>
      <w:bookmarkEnd w:id="4032"/>
      <w:bookmarkEnd w:id="4033"/>
      <w:bookmarkEnd w:id="4034"/>
      <w:bookmarkEnd w:id="4035"/>
      <w:bookmarkEnd w:id="4036"/>
      <w:bookmarkEnd w:id="4037"/>
      <w:bookmarkEnd w:id="4038"/>
      <w:bookmarkEnd w:id="4039"/>
      <w:bookmarkEnd w:id="4040"/>
      <w:bookmarkEnd w:id="4041"/>
    </w:p>
    <w:p w14:paraId="75274AC3" w14:textId="77777777" w:rsidR="00047FE4" w:rsidRDefault="00047FE4" w:rsidP="00047FE4">
      <w:pPr>
        <w:spacing w:line="480" w:lineRule="auto"/>
        <w:ind w:firstLine="720"/>
      </w:pPr>
      <w:r w:rsidRPr="003A1B1C">
        <w:t xml:space="preserve">The mixed methods findings </w:t>
      </w:r>
      <w:r>
        <w:t>from this study provided little</w:t>
      </w:r>
      <w:r w:rsidRPr="003A1B1C">
        <w:t xml:space="preserve"> further insight into the </w:t>
      </w:r>
      <w:r>
        <w:t xml:space="preserve">potential benefits of music therapy to address post-stroke </w:t>
      </w:r>
      <w:r w:rsidRPr="003A1B1C">
        <w:t>depression</w:t>
      </w:r>
      <w:r>
        <w:t xml:space="preserve">. However, baseline depression scores for the overall cohort are in line with previous studies indicating the high prevalence of depression </w:t>
      </w:r>
      <w:r w:rsidRPr="003A1B1C">
        <w:t>for stroke survivors</w:t>
      </w:r>
      <w:r>
        <w:t xml:space="preserve"> (</w:t>
      </w:r>
      <w:r w:rsidRPr="003A1B1C">
        <w:rPr>
          <w:shd w:val="clear" w:color="auto" w:fill="FFFFFF"/>
        </w:rPr>
        <w:t>Hackett &amp; Pickles, 2014</w:t>
      </w:r>
      <w:r>
        <w:t>).</w:t>
      </w:r>
    </w:p>
    <w:p w14:paraId="7F6C1B57" w14:textId="77777777" w:rsidR="00047FE4" w:rsidRPr="003A1B1C" w:rsidRDefault="00047FE4" w:rsidP="00047FE4">
      <w:pPr>
        <w:pStyle w:val="Heading3"/>
      </w:pPr>
      <w:bookmarkStart w:id="4042" w:name="_Toc95061030"/>
      <w:bookmarkStart w:id="4043" w:name="_Toc95061287"/>
      <w:bookmarkStart w:id="4044" w:name="_Toc95282643"/>
      <w:bookmarkStart w:id="4045" w:name="_Toc95283189"/>
      <w:bookmarkStart w:id="4046" w:name="_Toc95284910"/>
      <w:bookmarkStart w:id="4047" w:name="_Toc95380244"/>
      <w:bookmarkStart w:id="4048" w:name="_Toc95380591"/>
      <w:bookmarkStart w:id="4049" w:name="_Toc95380939"/>
      <w:bookmarkStart w:id="4050" w:name="_Toc95658964"/>
      <w:bookmarkStart w:id="4051" w:name="_Toc95659318"/>
      <w:bookmarkStart w:id="4052" w:name="_Toc97540364"/>
      <w:bookmarkStart w:id="4053" w:name="_Toc97541421"/>
      <w:r w:rsidRPr="003A1B1C">
        <w:t>Discussion of the Depression Domain Results</w:t>
      </w:r>
      <w:bookmarkEnd w:id="4042"/>
      <w:bookmarkEnd w:id="4043"/>
      <w:bookmarkEnd w:id="4044"/>
      <w:bookmarkEnd w:id="4045"/>
      <w:bookmarkEnd w:id="4046"/>
      <w:bookmarkEnd w:id="4047"/>
      <w:bookmarkEnd w:id="4048"/>
      <w:bookmarkEnd w:id="4049"/>
      <w:bookmarkEnd w:id="4050"/>
      <w:bookmarkEnd w:id="4051"/>
      <w:bookmarkEnd w:id="4052"/>
      <w:bookmarkEnd w:id="4053"/>
    </w:p>
    <w:p w14:paraId="7161C639" w14:textId="77777777" w:rsidR="00047FE4" w:rsidRDefault="00047FE4" w:rsidP="00047FE4">
      <w:pPr>
        <w:spacing w:line="480" w:lineRule="auto"/>
        <w:rPr>
          <w:rStyle w:val="mw-headline"/>
          <w:color w:val="000000"/>
        </w:rPr>
      </w:pPr>
      <w:r w:rsidRPr="003A1B1C">
        <w:rPr>
          <w:shd w:val="clear" w:color="auto" w:fill="FFFFFF"/>
        </w:rPr>
        <w:tab/>
      </w:r>
      <w:r>
        <w:rPr>
          <w:shd w:val="clear" w:color="auto" w:fill="FFFFFF"/>
        </w:rPr>
        <w:t>In the context of</w:t>
      </w:r>
      <w:r w:rsidRPr="003A1B1C">
        <w:rPr>
          <w:shd w:val="clear" w:color="auto" w:fill="FFFFFF"/>
        </w:rPr>
        <w:t xml:space="preserve"> </w:t>
      </w:r>
      <w:proofErr w:type="spellStart"/>
      <w:r w:rsidRPr="003A1B1C">
        <w:rPr>
          <w:shd w:val="clear" w:color="auto" w:fill="FFFFFF"/>
        </w:rPr>
        <w:t>Anupalabdi</w:t>
      </w:r>
      <w:proofErr w:type="spellEnd"/>
      <w:r w:rsidRPr="003A1B1C">
        <w:rPr>
          <w:shd w:val="clear" w:color="auto" w:fill="FFFFFF"/>
        </w:rPr>
        <w:t xml:space="preserve"> </w:t>
      </w:r>
      <w:proofErr w:type="spellStart"/>
      <w:r w:rsidRPr="003A1B1C">
        <w:rPr>
          <w:shd w:val="clear" w:color="auto" w:fill="FFFFFF"/>
        </w:rPr>
        <w:t>pranama</w:t>
      </w:r>
      <w:proofErr w:type="spellEnd"/>
      <w:r w:rsidRPr="003A1B1C">
        <w:rPr>
          <w:shd w:val="clear" w:color="auto" w:fill="FFFFFF"/>
        </w:rPr>
        <w:t xml:space="preserve"> (epistemology), the non-existence of an occurrence </w:t>
      </w:r>
      <w:r>
        <w:rPr>
          <w:shd w:val="clear" w:color="auto" w:fill="FFFFFF"/>
        </w:rPr>
        <w:t>is recognised as</w:t>
      </w:r>
      <w:r w:rsidRPr="003A1B1C">
        <w:rPr>
          <w:shd w:val="clear" w:color="auto" w:fill="FFFFFF"/>
        </w:rPr>
        <w:t xml:space="preserve"> a form of negative or cognitive proof (</w:t>
      </w:r>
      <w:r w:rsidRPr="003A1B1C">
        <w:rPr>
          <w:rStyle w:val="mw-headline"/>
          <w:color w:val="000000"/>
        </w:rPr>
        <w:t>Lochtefeld, 2002)</w:t>
      </w:r>
      <w:r w:rsidRPr="003A1B1C">
        <w:rPr>
          <w:shd w:val="clear" w:color="auto" w:fill="FFFFFF"/>
        </w:rPr>
        <w:t xml:space="preserve">. In this way, the absence of themes related to depression from the intervention participants </w:t>
      </w:r>
      <w:r>
        <w:rPr>
          <w:shd w:val="clear" w:color="auto" w:fill="FFFFFF"/>
        </w:rPr>
        <w:t xml:space="preserve">may indicate that </w:t>
      </w:r>
      <w:r w:rsidRPr="003A1B1C">
        <w:rPr>
          <w:shd w:val="clear" w:color="auto" w:fill="FFFFFF"/>
        </w:rPr>
        <w:t>depression</w:t>
      </w:r>
      <w:r>
        <w:rPr>
          <w:shd w:val="clear" w:color="auto" w:fill="FFFFFF"/>
        </w:rPr>
        <w:t xml:space="preserve"> was not a major issue for them</w:t>
      </w:r>
      <w:r w:rsidRPr="003A1B1C">
        <w:rPr>
          <w:shd w:val="clear" w:color="auto" w:fill="FFFFFF"/>
        </w:rPr>
        <w:t xml:space="preserve">. Though this contrasts with the quantitative results identifying greater improvement in </w:t>
      </w:r>
      <w:r>
        <w:rPr>
          <w:shd w:val="clear" w:color="auto" w:fill="FFFFFF"/>
        </w:rPr>
        <w:t xml:space="preserve">the </w:t>
      </w:r>
      <w:r w:rsidRPr="003A1B1C">
        <w:rPr>
          <w:shd w:val="clear" w:color="auto" w:fill="FFFFFF"/>
        </w:rPr>
        <w:t>depression domain for control participants</w:t>
      </w:r>
      <w:r>
        <w:rPr>
          <w:shd w:val="clear" w:color="auto" w:fill="FFFFFF"/>
        </w:rPr>
        <w:t>,</w:t>
      </w:r>
      <w:r w:rsidRPr="003A1B1C">
        <w:rPr>
          <w:shd w:val="clear" w:color="auto" w:fill="FFFFFF"/>
        </w:rPr>
        <w:t xml:space="preserve"> I</w:t>
      </w:r>
      <w:r>
        <w:rPr>
          <w:shd w:val="clear" w:color="auto" w:fill="FFFFFF"/>
        </w:rPr>
        <w:t xml:space="preserve"> value</w:t>
      </w:r>
      <w:r w:rsidRPr="003A1B1C">
        <w:rPr>
          <w:shd w:val="clear" w:color="auto" w:fill="FFFFFF"/>
        </w:rPr>
        <w:t xml:space="preserve"> testimony </w:t>
      </w:r>
      <w:r>
        <w:rPr>
          <w:shd w:val="clear" w:color="auto" w:fill="FFFFFF"/>
        </w:rPr>
        <w:t>a</w:t>
      </w:r>
      <w:r w:rsidRPr="003A1B1C">
        <w:rPr>
          <w:shd w:val="clear" w:color="auto" w:fill="FFFFFF"/>
        </w:rPr>
        <w:t xml:space="preserve">s a reliable source of knowledge </w:t>
      </w:r>
      <w:r>
        <w:rPr>
          <w:shd w:val="clear" w:color="auto" w:fill="FFFFFF"/>
        </w:rPr>
        <w:t>according to</w:t>
      </w:r>
      <w:r w:rsidRPr="003A1B1C">
        <w:rPr>
          <w:shd w:val="clear" w:color="auto" w:fill="FFFFFF"/>
        </w:rPr>
        <w:t xml:space="preserve"> </w:t>
      </w:r>
      <w:proofErr w:type="spellStart"/>
      <w:r w:rsidRPr="003A1B1C">
        <w:rPr>
          <w:rStyle w:val="mw-headline"/>
          <w:color w:val="000000"/>
        </w:rPr>
        <w:t>Śabda</w:t>
      </w:r>
      <w:proofErr w:type="spellEnd"/>
      <w:r w:rsidRPr="003A1B1C">
        <w:rPr>
          <w:rStyle w:val="mw-headline"/>
          <w:color w:val="000000"/>
        </w:rPr>
        <w:t xml:space="preserve"> </w:t>
      </w:r>
      <w:proofErr w:type="spellStart"/>
      <w:r w:rsidRPr="003A1B1C">
        <w:rPr>
          <w:rStyle w:val="mw-headline"/>
          <w:color w:val="000000"/>
        </w:rPr>
        <w:t>pranama</w:t>
      </w:r>
      <w:proofErr w:type="spellEnd"/>
      <w:r w:rsidRPr="003A1B1C">
        <w:rPr>
          <w:rStyle w:val="mw-headline"/>
          <w:color w:val="000000"/>
        </w:rPr>
        <w:t xml:space="preserve"> </w:t>
      </w:r>
      <w:r w:rsidRPr="003A1B1C">
        <w:rPr>
          <w:shd w:val="clear" w:color="auto" w:fill="FFFFFF"/>
        </w:rPr>
        <w:t>(</w:t>
      </w:r>
      <w:proofErr w:type="spellStart"/>
      <w:r w:rsidRPr="003A1B1C">
        <w:rPr>
          <w:rStyle w:val="mw-headline"/>
          <w:color w:val="000000"/>
        </w:rPr>
        <w:t>Bhawuk</w:t>
      </w:r>
      <w:proofErr w:type="spellEnd"/>
      <w:r w:rsidRPr="003A1B1C">
        <w:rPr>
          <w:rStyle w:val="mw-headline"/>
          <w:color w:val="000000"/>
        </w:rPr>
        <w:t>, 2011)</w:t>
      </w:r>
      <w:r>
        <w:rPr>
          <w:rStyle w:val="mw-headline"/>
          <w:color w:val="000000"/>
        </w:rPr>
        <w:t>.</w:t>
      </w:r>
    </w:p>
    <w:p w14:paraId="4EFE6F05" w14:textId="77777777" w:rsidR="00047FE4" w:rsidRDefault="00047FE4" w:rsidP="00047FE4">
      <w:pPr>
        <w:spacing w:line="480" w:lineRule="auto"/>
        <w:ind w:firstLine="720"/>
        <w:rPr>
          <w:shd w:val="clear" w:color="auto" w:fill="FFFFFF"/>
        </w:rPr>
      </w:pPr>
      <w:bookmarkStart w:id="4054" w:name="_Toc95061288"/>
      <w:bookmarkStart w:id="4055" w:name="_Toc95283190"/>
      <w:bookmarkStart w:id="4056" w:name="_Toc95284911"/>
      <w:bookmarkStart w:id="4057" w:name="_Toc95380245"/>
      <w:bookmarkStart w:id="4058" w:name="_Toc95380592"/>
      <w:bookmarkStart w:id="4059" w:name="_Toc95380940"/>
      <w:bookmarkStart w:id="4060" w:name="_Toc95658965"/>
      <w:bookmarkStart w:id="4061" w:name="_Toc95659319"/>
      <w:bookmarkStart w:id="4062" w:name="_Toc97540365"/>
      <w:bookmarkStart w:id="4063" w:name="_Toc97541422"/>
      <w:r w:rsidRPr="003B697B">
        <w:rPr>
          <w:rStyle w:val="Heading4Char"/>
        </w:rPr>
        <w:t>The experience of depression.</w:t>
      </w:r>
      <w:bookmarkEnd w:id="4054"/>
      <w:bookmarkEnd w:id="4055"/>
      <w:bookmarkEnd w:id="4056"/>
      <w:bookmarkEnd w:id="4057"/>
      <w:bookmarkEnd w:id="4058"/>
      <w:bookmarkEnd w:id="4059"/>
      <w:bookmarkEnd w:id="4060"/>
      <w:bookmarkEnd w:id="4061"/>
      <w:bookmarkEnd w:id="4062"/>
      <w:bookmarkEnd w:id="4063"/>
      <w:r w:rsidRPr="003A1B1C">
        <w:rPr>
          <w:b/>
          <w:bCs/>
          <w:shd w:val="clear" w:color="auto" w:fill="FFFFFF"/>
        </w:rPr>
        <w:t xml:space="preserve"> </w:t>
      </w:r>
      <w:r w:rsidRPr="003A1B1C">
        <w:rPr>
          <w:shd w:val="clear" w:color="auto" w:fill="FFFFFF"/>
        </w:rPr>
        <w:t xml:space="preserve">With one-third of stroke survivors experiencing post-stroke depression (Hackett &amp; Pickles, 2014), it is important to consider the negative proof and testimony of the qualitative data. With no reported depression themes for intervention participants, and the challenges reflected by the control participants, there is merit in considering the potential of </w:t>
      </w:r>
      <w:proofErr w:type="spellStart"/>
      <w:r w:rsidRPr="003A1B1C">
        <w:rPr>
          <w:shd w:val="clear" w:color="auto" w:fill="FFFFFF"/>
        </w:rPr>
        <w:t>FES+iPad-based</w:t>
      </w:r>
      <w:proofErr w:type="spellEnd"/>
      <w:r w:rsidRPr="003A1B1C">
        <w:rPr>
          <w:shd w:val="clear" w:color="auto" w:fill="FFFFFF"/>
        </w:rPr>
        <w:t xml:space="preserve"> music therapy in supporting the experience of depression. This is particularly pertinent when recognising that the testimony of the control participants is reflective of suicidal ideation, mental drain, </w:t>
      </w:r>
      <w:proofErr w:type="gramStart"/>
      <w:r w:rsidRPr="003A1B1C">
        <w:rPr>
          <w:shd w:val="clear" w:color="auto" w:fill="FFFFFF"/>
        </w:rPr>
        <w:t>self-pity</w:t>
      </w:r>
      <w:proofErr w:type="gramEnd"/>
      <w:r w:rsidRPr="003A1B1C">
        <w:rPr>
          <w:shd w:val="clear" w:color="auto" w:fill="FFFFFF"/>
        </w:rPr>
        <w:t xml:space="preserve"> and a loss of independence.</w:t>
      </w:r>
      <w:r>
        <w:rPr>
          <w:shd w:val="clear" w:color="auto" w:fill="FFFFFF"/>
        </w:rPr>
        <w:t xml:space="preserve"> </w:t>
      </w:r>
    </w:p>
    <w:p w14:paraId="11F5E577" w14:textId="77777777" w:rsidR="00047FE4" w:rsidRDefault="00047FE4" w:rsidP="00047FE4">
      <w:pPr>
        <w:spacing w:line="480" w:lineRule="auto"/>
        <w:ind w:firstLine="720"/>
        <w:rPr>
          <w:shd w:val="clear" w:color="auto" w:fill="FFFFFF"/>
        </w:rPr>
      </w:pPr>
      <w:r>
        <w:rPr>
          <w:shd w:val="clear" w:color="auto" w:fill="FFFFFF"/>
        </w:rPr>
        <w:t>From the quantitative data, the greater decrease in depression scores for control participants may reflect a ‘floor effect’ or result from differences between groups at baseline.    T</w:t>
      </w:r>
      <w:r>
        <w:t xml:space="preserve">he intervention participants’ depression scores started in the “normal” range of severity at baseline and remained in this range at the post assessment (Lovibond &amp; Lovibond, 1995). </w:t>
      </w:r>
      <w:r>
        <w:lastRenderedPageBreak/>
        <w:t>Those in the control condition showed “moderate” levels of depression at baseline which shifted to their reported “normal” levels of depression at the post assessment (Lovibond &amp; Lovibond, 1995). This difference in levels of depression between groups at baseline means that there was more room for control group improvement.</w:t>
      </w:r>
    </w:p>
    <w:p w14:paraId="2170C71F" w14:textId="77777777" w:rsidR="00047FE4" w:rsidRPr="007362B0" w:rsidRDefault="00047FE4" w:rsidP="00047FE4">
      <w:pPr>
        <w:spacing w:line="480" w:lineRule="auto"/>
        <w:ind w:firstLine="720"/>
        <w:rPr>
          <w:shd w:val="clear" w:color="auto" w:fill="FFFFFF"/>
        </w:rPr>
      </w:pPr>
      <w:bookmarkStart w:id="4064" w:name="_Toc95061289"/>
      <w:bookmarkStart w:id="4065" w:name="_Toc95283191"/>
      <w:bookmarkStart w:id="4066" w:name="_Toc95284912"/>
      <w:bookmarkStart w:id="4067" w:name="_Toc95380246"/>
      <w:bookmarkStart w:id="4068" w:name="_Toc95380593"/>
      <w:bookmarkStart w:id="4069" w:name="_Toc95380941"/>
      <w:bookmarkStart w:id="4070" w:name="_Toc95658966"/>
      <w:bookmarkStart w:id="4071" w:name="_Toc95659320"/>
      <w:bookmarkStart w:id="4072" w:name="_Toc97540366"/>
      <w:bookmarkStart w:id="4073" w:name="_Toc97541423"/>
      <w:r w:rsidRPr="003B697B">
        <w:rPr>
          <w:rStyle w:val="Heading4Char"/>
        </w:rPr>
        <w:t>The potential of music.</w:t>
      </w:r>
      <w:bookmarkEnd w:id="4064"/>
      <w:bookmarkEnd w:id="4065"/>
      <w:bookmarkEnd w:id="4066"/>
      <w:bookmarkEnd w:id="4067"/>
      <w:bookmarkEnd w:id="4068"/>
      <w:bookmarkEnd w:id="4069"/>
      <w:bookmarkEnd w:id="4070"/>
      <w:bookmarkEnd w:id="4071"/>
      <w:bookmarkEnd w:id="4072"/>
      <w:bookmarkEnd w:id="4073"/>
      <w:r w:rsidRPr="003A1B1C">
        <w:rPr>
          <w:b/>
          <w:bCs/>
          <w:shd w:val="clear" w:color="auto" w:fill="FFFFFF"/>
        </w:rPr>
        <w:t xml:space="preserve"> </w:t>
      </w:r>
      <w:r w:rsidRPr="003A1B1C">
        <w:rPr>
          <w:shd w:val="clear" w:color="auto" w:fill="FFFFFF"/>
        </w:rPr>
        <w:t xml:space="preserve">When supported by a </w:t>
      </w:r>
      <w:r>
        <w:rPr>
          <w:shd w:val="clear" w:color="auto" w:fill="FFFFFF"/>
        </w:rPr>
        <w:t>credentialed</w:t>
      </w:r>
      <w:r w:rsidRPr="003A1B1C">
        <w:rPr>
          <w:shd w:val="clear" w:color="auto" w:fill="FFFFFF"/>
        </w:rPr>
        <w:t xml:space="preserve"> music therapist, the process of musical instrument playing </w:t>
      </w:r>
      <w:r>
        <w:rPr>
          <w:shd w:val="clear" w:color="auto" w:fill="FFFFFF"/>
        </w:rPr>
        <w:t>has been reported to</w:t>
      </w:r>
      <w:r w:rsidRPr="003A1B1C">
        <w:rPr>
          <w:shd w:val="clear" w:color="auto" w:fill="FFFFFF"/>
        </w:rPr>
        <w:t xml:space="preserve"> decrease depression in stroke survivors (</w:t>
      </w:r>
      <w:proofErr w:type="spellStart"/>
      <w:r w:rsidRPr="003A1B1C">
        <w:rPr>
          <w:shd w:val="clear" w:color="auto" w:fill="FFFFFF"/>
        </w:rPr>
        <w:t>Raglio</w:t>
      </w:r>
      <w:proofErr w:type="spellEnd"/>
      <w:r w:rsidRPr="003A1B1C">
        <w:rPr>
          <w:shd w:val="clear" w:color="auto" w:fill="FFFFFF"/>
        </w:rPr>
        <w:t xml:space="preserve"> et al., 2017). Though the mixed methods findings of this study </w:t>
      </w:r>
      <w:r>
        <w:rPr>
          <w:shd w:val="clear" w:color="auto" w:fill="FFFFFF"/>
        </w:rPr>
        <w:t>did not clearly replicate</w:t>
      </w:r>
      <w:r w:rsidRPr="003A1B1C">
        <w:rPr>
          <w:shd w:val="clear" w:color="auto" w:fill="FFFFFF"/>
        </w:rPr>
        <w:t xml:space="preserve"> this</w:t>
      </w:r>
      <w:r>
        <w:rPr>
          <w:shd w:val="clear" w:color="auto" w:fill="FFFFFF"/>
        </w:rPr>
        <w:t xml:space="preserve"> finding,</w:t>
      </w:r>
      <w:r w:rsidRPr="003A1B1C">
        <w:rPr>
          <w:shd w:val="clear" w:color="auto" w:fill="FFFFFF"/>
        </w:rPr>
        <w:t xml:space="preserve"> the potential benefit of music</w:t>
      </w:r>
      <w:r>
        <w:rPr>
          <w:shd w:val="clear" w:color="auto" w:fill="FFFFFF"/>
        </w:rPr>
        <w:t>-</w:t>
      </w:r>
      <w:r w:rsidRPr="003A1B1C">
        <w:rPr>
          <w:shd w:val="clear" w:color="auto" w:fill="FFFFFF"/>
        </w:rPr>
        <w:t xml:space="preserve">making, through </w:t>
      </w:r>
      <w:proofErr w:type="spellStart"/>
      <w:r w:rsidRPr="003A1B1C">
        <w:rPr>
          <w:shd w:val="clear" w:color="auto" w:fill="FFFFFF"/>
        </w:rPr>
        <w:t>FES+iPad-based</w:t>
      </w:r>
      <w:proofErr w:type="spellEnd"/>
      <w:r w:rsidRPr="003A1B1C">
        <w:rPr>
          <w:shd w:val="clear" w:color="auto" w:fill="FFFFFF"/>
        </w:rPr>
        <w:t xml:space="preserve"> music therapy, </w:t>
      </w:r>
      <w:r>
        <w:rPr>
          <w:shd w:val="clear" w:color="auto" w:fill="FFFFFF"/>
        </w:rPr>
        <w:t>may be</w:t>
      </w:r>
      <w:r w:rsidRPr="003A1B1C">
        <w:rPr>
          <w:shd w:val="clear" w:color="auto" w:fill="FFFFFF"/>
        </w:rPr>
        <w:t xml:space="preserve"> apparent through the </w:t>
      </w:r>
      <w:r>
        <w:rPr>
          <w:shd w:val="clear" w:color="auto" w:fill="FFFFFF"/>
        </w:rPr>
        <w:t xml:space="preserve">lack of depression-related themes in the qualitative analysis </w:t>
      </w:r>
      <w:r w:rsidRPr="003A1B1C">
        <w:rPr>
          <w:shd w:val="clear" w:color="auto" w:fill="FFFFFF"/>
        </w:rPr>
        <w:t xml:space="preserve">of </w:t>
      </w:r>
      <w:r w:rsidRPr="003C3A49">
        <w:rPr>
          <w:shd w:val="clear" w:color="auto" w:fill="FFFFFF"/>
        </w:rPr>
        <w:t>intervention participant interviews</w:t>
      </w:r>
      <w:r>
        <w:rPr>
          <w:shd w:val="clear" w:color="auto" w:fill="FFFFFF"/>
        </w:rPr>
        <w:t xml:space="preserve">.  This was in contrast to </w:t>
      </w:r>
      <w:r w:rsidRPr="003C3A49">
        <w:rPr>
          <w:shd w:val="clear" w:color="auto" w:fill="FFFFFF"/>
        </w:rPr>
        <w:t>control participants</w:t>
      </w:r>
      <w:r>
        <w:rPr>
          <w:shd w:val="clear" w:color="auto" w:fill="FFFFFF"/>
        </w:rPr>
        <w:t xml:space="preserve"> themes related to depression, which were much more strongly worded </w:t>
      </w:r>
      <w:r w:rsidRPr="007362B0">
        <w:rPr>
          <w:shd w:val="clear" w:color="auto" w:fill="FFFFFF"/>
        </w:rPr>
        <w:t>(</w:t>
      </w:r>
      <w:proofErr w:type="gramStart"/>
      <w:r w:rsidRPr="007362B0">
        <w:rPr>
          <w:shd w:val="clear" w:color="auto" w:fill="FFFFFF"/>
        </w:rPr>
        <w:t>e.g.</w:t>
      </w:r>
      <w:proofErr w:type="gramEnd"/>
      <w:r w:rsidRPr="007362B0">
        <w:rPr>
          <w:shd w:val="clear" w:color="auto" w:fill="FFFFFF"/>
        </w:rPr>
        <w:t xml:space="preserve"> suicidal ideation) </w:t>
      </w:r>
      <w:r>
        <w:rPr>
          <w:shd w:val="clear" w:color="auto" w:fill="FFFFFF"/>
        </w:rPr>
        <w:t>than</w:t>
      </w:r>
      <w:r w:rsidRPr="007362B0">
        <w:rPr>
          <w:shd w:val="clear" w:color="auto" w:fill="FFFFFF"/>
        </w:rPr>
        <w:t xml:space="preserve"> the terminology of the depression items from the DASS-21 (e.g. down-hearted and blue).</w:t>
      </w:r>
    </w:p>
    <w:p w14:paraId="7E93AF46" w14:textId="77777777" w:rsidR="00047FE4" w:rsidRPr="003A1B1C" w:rsidRDefault="00047FE4" w:rsidP="00047FE4">
      <w:pPr>
        <w:pStyle w:val="Heading3"/>
        <w:rPr>
          <w:shd w:val="clear" w:color="auto" w:fill="FFFFFF"/>
        </w:rPr>
      </w:pPr>
      <w:bookmarkStart w:id="4074" w:name="_Toc95061031"/>
      <w:bookmarkStart w:id="4075" w:name="_Toc95061290"/>
      <w:bookmarkStart w:id="4076" w:name="_Toc95282644"/>
      <w:bookmarkStart w:id="4077" w:name="_Toc95283192"/>
      <w:bookmarkStart w:id="4078" w:name="_Toc95284913"/>
      <w:bookmarkStart w:id="4079" w:name="_Toc95380247"/>
      <w:bookmarkStart w:id="4080" w:name="_Toc95380594"/>
      <w:bookmarkStart w:id="4081" w:name="_Toc95380942"/>
      <w:bookmarkStart w:id="4082" w:name="_Toc95658967"/>
      <w:bookmarkStart w:id="4083" w:name="_Toc95659321"/>
      <w:bookmarkStart w:id="4084" w:name="_Toc97540367"/>
      <w:bookmarkStart w:id="4085" w:name="_Toc97541424"/>
      <w:r w:rsidRPr="003A1B1C">
        <w:rPr>
          <w:shd w:val="clear" w:color="auto" w:fill="FFFFFF"/>
        </w:rPr>
        <w:t>Clinical Implications</w:t>
      </w:r>
      <w:r>
        <w:rPr>
          <w:shd w:val="clear" w:color="auto" w:fill="FFFFFF"/>
        </w:rPr>
        <w:t xml:space="preserve"> and Recommendations</w:t>
      </w:r>
      <w:bookmarkEnd w:id="4074"/>
      <w:bookmarkEnd w:id="4075"/>
      <w:bookmarkEnd w:id="4076"/>
      <w:bookmarkEnd w:id="4077"/>
      <w:bookmarkEnd w:id="4078"/>
      <w:bookmarkEnd w:id="4079"/>
      <w:bookmarkEnd w:id="4080"/>
      <w:bookmarkEnd w:id="4081"/>
      <w:bookmarkEnd w:id="4082"/>
      <w:bookmarkEnd w:id="4083"/>
      <w:bookmarkEnd w:id="4084"/>
      <w:bookmarkEnd w:id="4085"/>
    </w:p>
    <w:p w14:paraId="02B8076B" w14:textId="77777777" w:rsidR="00047FE4" w:rsidRPr="00564512" w:rsidRDefault="00047FE4" w:rsidP="00047FE4">
      <w:pPr>
        <w:spacing w:line="480" w:lineRule="auto"/>
        <w:rPr>
          <w:shd w:val="clear" w:color="auto" w:fill="FFFFFF"/>
        </w:rPr>
      </w:pPr>
      <w:r w:rsidRPr="003A1B1C">
        <w:rPr>
          <w:b/>
          <w:bCs/>
          <w:shd w:val="clear" w:color="auto" w:fill="FFFFFF"/>
        </w:rPr>
        <w:tab/>
      </w:r>
      <w:r w:rsidRPr="003A1B1C">
        <w:rPr>
          <w:shd w:val="clear" w:color="auto" w:fill="FFFFFF"/>
        </w:rPr>
        <w:t>Though the qualitative findings may offer some support to the previously documented research on the benefit of music</w:t>
      </w:r>
      <w:r>
        <w:rPr>
          <w:shd w:val="clear" w:color="auto" w:fill="FFFFFF"/>
        </w:rPr>
        <w:t>-</w:t>
      </w:r>
      <w:r w:rsidRPr="003A1B1C">
        <w:rPr>
          <w:shd w:val="clear" w:color="auto" w:fill="FFFFFF"/>
        </w:rPr>
        <w:t xml:space="preserve">making for reducing depression, they </w:t>
      </w:r>
      <w:r>
        <w:rPr>
          <w:shd w:val="clear" w:color="auto" w:fill="FFFFFF"/>
        </w:rPr>
        <w:t>do not alone provide further insight into the</w:t>
      </w:r>
      <w:r w:rsidRPr="003A1B1C">
        <w:rPr>
          <w:shd w:val="clear" w:color="auto" w:fill="FFFFFF"/>
        </w:rPr>
        <w:t xml:space="preserve"> quantitative results.</w:t>
      </w:r>
      <w:r>
        <w:rPr>
          <w:shd w:val="clear" w:color="auto" w:fill="FFFFFF"/>
        </w:rPr>
        <w:t xml:space="preserve"> Further, previous research that identifies the benefit of musical instrument playing on post-stroke depression is only reflective of stroke survivors with some initially presenting upper limb function. Therefore, the experience of depression may be different for stroke survivors with very limited hand function, such as the cohort of this study. With</w:t>
      </w:r>
      <w:r w:rsidRPr="003A1B1C">
        <w:rPr>
          <w:shd w:val="clear" w:color="auto" w:fill="FFFFFF"/>
        </w:rPr>
        <w:t xml:space="preserve"> no conclusive findings about the impact of </w:t>
      </w:r>
      <w:proofErr w:type="spellStart"/>
      <w:r w:rsidRPr="003A1B1C">
        <w:rPr>
          <w:shd w:val="clear" w:color="auto" w:fill="FFFFFF"/>
        </w:rPr>
        <w:t>FES+iPad-based</w:t>
      </w:r>
      <w:proofErr w:type="spellEnd"/>
      <w:r w:rsidRPr="003A1B1C">
        <w:rPr>
          <w:shd w:val="clear" w:color="auto" w:fill="FFFFFF"/>
        </w:rPr>
        <w:t xml:space="preserve"> music therapy on the stroke survivors</w:t>
      </w:r>
      <w:r>
        <w:rPr>
          <w:shd w:val="clear" w:color="auto" w:fill="FFFFFF"/>
        </w:rPr>
        <w:t>’</w:t>
      </w:r>
      <w:r w:rsidRPr="003A1B1C">
        <w:rPr>
          <w:shd w:val="clear" w:color="auto" w:fill="FFFFFF"/>
        </w:rPr>
        <w:t xml:space="preserve"> experience of depression, more research is required to examine the potential of </w:t>
      </w:r>
      <w:r>
        <w:rPr>
          <w:shd w:val="clear" w:color="auto" w:fill="FFFFFF"/>
        </w:rPr>
        <w:t>this intervention</w:t>
      </w:r>
      <w:r w:rsidRPr="003A1B1C">
        <w:rPr>
          <w:shd w:val="clear" w:color="auto" w:fill="FFFFFF"/>
        </w:rPr>
        <w:t xml:space="preserve"> </w:t>
      </w:r>
      <w:r>
        <w:rPr>
          <w:shd w:val="clear" w:color="auto" w:fill="FFFFFF"/>
        </w:rPr>
        <w:t>for</w:t>
      </w:r>
      <w:r w:rsidRPr="003A1B1C">
        <w:rPr>
          <w:shd w:val="clear" w:color="auto" w:fill="FFFFFF"/>
        </w:rPr>
        <w:t xml:space="preserve"> reducing depression symptoms of stroke survivors with significant </w:t>
      </w:r>
      <w:r>
        <w:rPr>
          <w:shd w:val="clear" w:color="auto" w:fill="FFFFFF"/>
        </w:rPr>
        <w:t xml:space="preserve">upper limb </w:t>
      </w:r>
      <w:r w:rsidRPr="003A1B1C">
        <w:rPr>
          <w:shd w:val="clear" w:color="auto" w:fill="FFFFFF"/>
        </w:rPr>
        <w:t xml:space="preserve">hemiparesis. </w:t>
      </w:r>
    </w:p>
    <w:p w14:paraId="6901586E" w14:textId="77777777" w:rsidR="00047FE4" w:rsidRPr="002F3751" w:rsidRDefault="00047FE4" w:rsidP="00047FE4">
      <w:pPr>
        <w:spacing w:line="480" w:lineRule="auto"/>
        <w:rPr>
          <w:b/>
          <w:bCs/>
          <w:shd w:val="clear" w:color="auto" w:fill="FFFFFF"/>
        </w:rPr>
      </w:pPr>
    </w:p>
    <w:p w14:paraId="73AA5584" w14:textId="77777777" w:rsidR="00047FE4" w:rsidRPr="003A1B1C" w:rsidRDefault="00047FE4" w:rsidP="00047FE4">
      <w:pPr>
        <w:pStyle w:val="Heading2"/>
      </w:pPr>
      <w:bookmarkStart w:id="4086" w:name="_Toc95061032"/>
      <w:bookmarkStart w:id="4087" w:name="_Toc95061291"/>
      <w:bookmarkStart w:id="4088" w:name="_Toc95282645"/>
      <w:bookmarkStart w:id="4089" w:name="_Toc95283193"/>
      <w:bookmarkStart w:id="4090" w:name="_Toc95284914"/>
      <w:bookmarkStart w:id="4091" w:name="_Toc95380248"/>
      <w:bookmarkStart w:id="4092" w:name="_Toc95380595"/>
      <w:bookmarkStart w:id="4093" w:name="_Toc95380943"/>
      <w:bookmarkStart w:id="4094" w:name="_Toc95658968"/>
      <w:bookmarkStart w:id="4095" w:name="_Toc95659322"/>
      <w:bookmarkStart w:id="4096" w:name="_Toc97540368"/>
      <w:bookmarkStart w:id="4097" w:name="_Toc97541425"/>
      <w:r w:rsidRPr="003A1B1C">
        <w:lastRenderedPageBreak/>
        <w:t>Domain Three: Anxiety</w:t>
      </w:r>
      <w:bookmarkEnd w:id="4086"/>
      <w:bookmarkEnd w:id="4087"/>
      <w:bookmarkEnd w:id="4088"/>
      <w:bookmarkEnd w:id="4089"/>
      <w:bookmarkEnd w:id="4090"/>
      <w:bookmarkEnd w:id="4091"/>
      <w:bookmarkEnd w:id="4092"/>
      <w:bookmarkEnd w:id="4093"/>
      <w:bookmarkEnd w:id="4094"/>
      <w:bookmarkEnd w:id="4095"/>
      <w:bookmarkEnd w:id="4096"/>
      <w:bookmarkEnd w:id="4097"/>
    </w:p>
    <w:p w14:paraId="689FACD3" w14:textId="71F2CD1F" w:rsidR="00047FE4" w:rsidRDefault="00047FE4" w:rsidP="00047FE4">
      <w:pPr>
        <w:spacing w:line="480" w:lineRule="auto"/>
        <w:ind w:firstLine="720"/>
      </w:pPr>
      <w:r>
        <w:t xml:space="preserve">Participants who received the </w:t>
      </w:r>
      <w:proofErr w:type="spellStart"/>
      <w:r>
        <w:t>FES+iPad-based</w:t>
      </w:r>
      <w:proofErr w:type="spellEnd"/>
      <w:r>
        <w:t xml:space="preserve"> music therapy intervention, as an addition to usual therapy</w:t>
      </w:r>
      <w:r w:rsidRPr="003D7925">
        <w:t xml:space="preserve">, had </w:t>
      </w:r>
      <w:r>
        <w:t xml:space="preserve">marginally greater </w:t>
      </w:r>
      <w:r w:rsidRPr="003D7925">
        <w:t>improvement</w:t>
      </w:r>
      <w:r>
        <w:t>s</w:t>
      </w:r>
      <w:r w:rsidRPr="003D7925">
        <w:t xml:space="preserve"> in anxiety </w:t>
      </w:r>
      <w:r>
        <w:t>than</w:t>
      </w:r>
      <w:r w:rsidRPr="003D7925">
        <w:t xml:space="preserve"> the control participants</w:t>
      </w:r>
      <w:r>
        <w:t>, as measured by the DASS</w:t>
      </w:r>
      <w:r w:rsidR="006F6128">
        <w:t>-21</w:t>
      </w:r>
      <w:r w:rsidRPr="00A204C0">
        <w:t xml:space="preserve">. </w:t>
      </w:r>
      <w:r>
        <w:t>There were also</w:t>
      </w:r>
      <w:r w:rsidRPr="00A204C0">
        <w:t xml:space="preserve"> subtle differences </w:t>
      </w:r>
      <w:r>
        <w:t xml:space="preserve">between groups </w:t>
      </w:r>
      <w:r w:rsidR="006F6128">
        <w:t>through</w:t>
      </w:r>
      <w:r w:rsidRPr="00A204C0">
        <w:t xml:space="preserve"> the participants’ reflections: intervention participants felt that their anxiety was </w:t>
      </w:r>
      <w:r w:rsidRPr="00A204C0">
        <w:rPr>
          <w:i/>
          <w:iCs/>
        </w:rPr>
        <w:t>reduced</w:t>
      </w:r>
      <w:r w:rsidRPr="00A204C0">
        <w:t xml:space="preserve">, whilst control participants felt that their anxiety was </w:t>
      </w:r>
      <w:r w:rsidRPr="00A204C0">
        <w:rPr>
          <w:i/>
          <w:iCs/>
        </w:rPr>
        <w:t>managed</w:t>
      </w:r>
      <w:r w:rsidRPr="00A204C0">
        <w:t>. This could be re</w:t>
      </w:r>
      <w:r w:rsidRPr="00667CBF">
        <w:t>lated to the way in which</w:t>
      </w:r>
      <w:r w:rsidRPr="00A204C0">
        <w:t xml:space="preserve"> the physical act of playing</w:t>
      </w:r>
      <w:r>
        <w:t xml:space="preserve"> music helped to reduce the anxiety for intervention participants. Although based primarily upon the reflections of one intervention participant</w:t>
      </w:r>
      <w:r>
        <w:rPr>
          <w:rStyle w:val="mw-headline"/>
          <w:color w:val="000000"/>
        </w:rPr>
        <w:t xml:space="preserve">, </w:t>
      </w:r>
      <w:r>
        <w:t xml:space="preserve">this singular testimony is important to further explore under the </w:t>
      </w:r>
      <w:proofErr w:type="spellStart"/>
      <w:r w:rsidRPr="003A1B1C">
        <w:rPr>
          <w:rStyle w:val="mw-headline"/>
          <w:color w:val="000000"/>
        </w:rPr>
        <w:t>Śabda</w:t>
      </w:r>
      <w:proofErr w:type="spellEnd"/>
      <w:r w:rsidRPr="003A1B1C">
        <w:rPr>
          <w:rStyle w:val="mw-headline"/>
          <w:color w:val="000000"/>
        </w:rPr>
        <w:t xml:space="preserve"> </w:t>
      </w:r>
      <w:proofErr w:type="spellStart"/>
      <w:r w:rsidRPr="003A1B1C">
        <w:rPr>
          <w:rStyle w:val="mw-headline"/>
          <w:color w:val="000000"/>
        </w:rPr>
        <w:t>pranama</w:t>
      </w:r>
      <w:proofErr w:type="spellEnd"/>
      <w:r w:rsidRPr="003A1B1C">
        <w:rPr>
          <w:rStyle w:val="mw-headline"/>
          <w:color w:val="000000"/>
        </w:rPr>
        <w:t xml:space="preserve"> </w:t>
      </w:r>
      <w:r w:rsidRPr="003A1B1C">
        <w:rPr>
          <w:shd w:val="clear" w:color="auto" w:fill="FFFFFF"/>
        </w:rPr>
        <w:t>(</w:t>
      </w:r>
      <w:proofErr w:type="spellStart"/>
      <w:r w:rsidRPr="003A1B1C">
        <w:rPr>
          <w:rStyle w:val="mw-headline"/>
          <w:color w:val="000000"/>
        </w:rPr>
        <w:t>Bhawuk</w:t>
      </w:r>
      <w:proofErr w:type="spellEnd"/>
      <w:r w:rsidRPr="003A1B1C">
        <w:rPr>
          <w:rStyle w:val="mw-headline"/>
          <w:color w:val="000000"/>
        </w:rPr>
        <w:t>, 2011</w:t>
      </w:r>
      <w:r>
        <w:rPr>
          <w:rStyle w:val="mw-headline"/>
          <w:color w:val="000000"/>
        </w:rPr>
        <w:t xml:space="preserve">). </w:t>
      </w:r>
      <w:r w:rsidR="006F6128">
        <w:t>T</w:t>
      </w:r>
      <w:r>
        <w:t>herefore</w:t>
      </w:r>
      <w:r w:rsidR="006F6128">
        <w:t>, there are</w:t>
      </w:r>
      <w:r>
        <w:t xml:space="preserve"> preliminary indications from this study </w:t>
      </w:r>
      <w:r w:rsidR="006F6128">
        <w:t>suggesting that there</w:t>
      </w:r>
      <w:r>
        <w:t xml:space="preserve"> may be a holistic </w:t>
      </w:r>
      <w:r w:rsidRPr="003A1B1C">
        <w:t xml:space="preserve">benefit of </w:t>
      </w:r>
      <w:proofErr w:type="spellStart"/>
      <w:r w:rsidRPr="003A1B1C">
        <w:t>FES+iPad-based</w:t>
      </w:r>
      <w:proofErr w:type="spellEnd"/>
      <w:r w:rsidRPr="003A1B1C">
        <w:t xml:space="preserve"> music therapy </w:t>
      </w:r>
      <w:r w:rsidR="006F6128">
        <w:t>on the experience of anxiety for</w:t>
      </w:r>
      <w:r w:rsidR="006F6128" w:rsidRPr="003A1B1C">
        <w:t xml:space="preserve"> stroke survivors with significant upper limb hemiparesis</w:t>
      </w:r>
      <w:r w:rsidR="006F6128">
        <w:t xml:space="preserve"> through the recognition of the stroke </w:t>
      </w:r>
      <w:proofErr w:type="gramStart"/>
      <w:r w:rsidR="006F6128">
        <w:t>survivors</w:t>
      </w:r>
      <w:proofErr w:type="gramEnd"/>
      <w:r w:rsidR="006F6128">
        <w:t xml:space="preserve"> </w:t>
      </w:r>
      <w:r w:rsidRPr="003A1B1C">
        <w:rPr>
          <w:shd w:val="clear" w:color="auto" w:fill="FFFFFF"/>
        </w:rPr>
        <w:t xml:space="preserve">testimony </w:t>
      </w:r>
      <w:r>
        <w:rPr>
          <w:shd w:val="clear" w:color="auto" w:fill="FFFFFF"/>
        </w:rPr>
        <w:t>a</w:t>
      </w:r>
      <w:r w:rsidRPr="003A1B1C">
        <w:rPr>
          <w:shd w:val="clear" w:color="auto" w:fill="FFFFFF"/>
        </w:rPr>
        <w:t>s a reliable source of knowledge</w:t>
      </w:r>
      <w:r w:rsidR="006F6128">
        <w:t xml:space="preserve">. </w:t>
      </w:r>
      <w:r w:rsidRPr="003A1B1C">
        <w:t xml:space="preserve"> </w:t>
      </w:r>
    </w:p>
    <w:p w14:paraId="50B60EDE" w14:textId="4B643C4E" w:rsidR="00047FE4" w:rsidRPr="003A1B1C" w:rsidRDefault="00047FE4" w:rsidP="00047FE4">
      <w:pPr>
        <w:spacing w:line="480" w:lineRule="auto"/>
        <w:ind w:firstLine="720"/>
        <w:rPr>
          <w:shd w:val="clear" w:color="auto" w:fill="FFFFFF"/>
        </w:rPr>
      </w:pPr>
      <w:bookmarkStart w:id="4098" w:name="_Toc95061297"/>
      <w:bookmarkStart w:id="4099" w:name="_Toc95283199"/>
      <w:bookmarkStart w:id="4100" w:name="_Toc95284920"/>
      <w:bookmarkStart w:id="4101" w:name="_Toc95380254"/>
      <w:bookmarkStart w:id="4102" w:name="_Toc95380601"/>
      <w:bookmarkStart w:id="4103" w:name="_Toc95380949"/>
      <w:bookmarkStart w:id="4104" w:name="_Toc95658974"/>
      <w:bookmarkStart w:id="4105" w:name="_Toc95659328"/>
      <w:bookmarkStart w:id="4106" w:name="_Toc97540369"/>
      <w:bookmarkStart w:id="4107" w:name="_Toc97541426"/>
      <w:r w:rsidRPr="003B697B">
        <w:rPr>
          <w:rStyle w:val="Heading4Char"/>
        </w:rPr>
        <w:t>Musical engagement.</w:t>
      </w:r>
      <w:bookmarkEnd w:id="4098"/>
      <w:bookmarkEnd w:id="4099"/>
      <w:bookmarkEnd w:id="4100"/>
      <w:bookmarkEnd w:id="4101"/>
      <w:bookmarkEnd w:id="4102"/>
      <w:bookmarkEnd w:id="4103"/>
      <w:bookmarkEnd w:id="4104"/>
      <w:bookmarkEnd w:id="4105"/>
      <w:bookmarkEnd w:id="4106"/>
      <w:bookmarkEnd w:id="4107"/>
      <w:r w:rsidRPr="00A14A52">
        <w:rPr>
          <w:b/>
          <w:bCs/>
        </w:rPr>
        <w:t xml:space="preserve"> </w:t>
      </w:r>
      <w:r>
        <w:t>The musical component of the intervention was recognised as helpful for reducing anxiety symptoms for intervention participants. This finding supports previous research which indicates that the physical act of music</w:t>
      </w:r>
      <w:r w:rsidR="006F6128">
        <w:t>-</w:t>
      </w:r>
      <w:r>
        <w:t>making can lead to decreased anxiety for stroke survivors (</w:t>
      </w:r>
      <w:proofErr w:type="spellStart"/>
      <w:r>
        <w:t>Raglio</w:t>
      </w:r>
      <w:proofErr w:type="spellEnd"/>
      <w:r>
        <w:t xml:space="preserve"> et al., 2017). Further, </w:t>
      </w:r>
      <w:r>
        <w:rPr>
          <w:shd w:val="clear" w:color="auto" w:fill="FFFFFF"/>
        </w:rPr>
        <w:t xml:space="preserve">it is important to note that </w:t>
      </w:r>
      <w:r w:rsidRPr="003A1B1C">
        <w:rPr>
          <w:shd w:val="clear" w:color="auto" w:fill="FFFFFF"/>
        </w:rPr>
        <w:t xml:space="preserve">all intervention participants </w:t>
      </w:r>
      <w:r>
        <w:rPr>
          <w:shd w:val="clear" w:color="auto" w:fill="FFFFFF"/>
        </w:rPr>
        <w:t xml:space="preserve">chose to </w:t>
      </w:r>
      <w:r w:rsidRPr="003A1B1C">
        <w:rPr>
          <w:shd w:val="clear" w:color="auto" w:fill="FFFFFF"/>
        </w:rPr>
        <w:t>engage with the free improvisation component of music</w:t>
      </w:r>
      <w:r w:rsidR="006F6128">
        <w:rPr>
          <w:shd w:val="clear" w:color="auto" w:fill="FFFFFF"/>
        </w:rPr>
        <w:t>-</w:t>
      </w:r>
      <w:r w:rsidRPr="003A1B1C">
        <w:rPr>
          <w:shd w:val="clear" w:color="auto" w:fill="FFFFFF"/>
        </w:rPr>
        <w:t>making, as part of the intervention protocol (see Chapter 5)</w:t>
      </w:r>
      <w:r>
        <w:rPr>
          <w:shd w:val="clear" w:color="auto" w:fill="FFFFFF"/>
        </w:rPr>
        <w:t>.</w:t>
      </w:r>
      <w:r w:rsidRPr="003A1B1C">
        <w:rPr>
          <w:shd w:val="clear" w:color="auto" w:fill="FFFFFF"/>
        </w:rPr>
        <w:t xml:space="preserve"> </w:t>
      </w:r>
      <w:r>
        <w:rPr>
          <w:shd w:val="clear" w:color="auto" w:fill="FFFFFF"/>
        </w:rPr>
        <w:t xml:space="preserve">Thus, </w:t>
      </w:r>
      <w:r w:rsidRPr="003A1B1C">
        <w:rPr>
          <w:shd w:val="clear" w:color="auto" w:fill="FFFFFF"/>
        </w:rPr>
        <w:t>the benefits of non-verbal expression through supported improvisation (Magee et al., 2017)</w:t>
      </w:r>
      <w:r>
        <w:rPr>
          <w:shd w:val="clear" w:color="auto" w:fill="FFFFFF"/>
        </w:rPr>
        <w:t xml:space="preserve"> may have also contributed to the intervention participants’ reduction in anxiety. </w:t>
      </w:r>
    </w:p>
    <w:p w14:paraId="736529EB" w14:textId="0BC6C18D" w:rsidR="00047FE4" w:rsidRDefault="00047FE4" w:rsidP="00047FE4">
      <w:pPr>
        <w:spacing w:line="480" w:lineRule="auto"/>
        <w:ind w:firstLine="720"/>
      </w:pPr>
      <w:bookmarkStart w:id="4108" w:name="_Toc95061298"/>
      <w:bookmarkStart w:id="4109" w:name="_Toc95283200"/>
      <w:bookmarkStart w:id="4110" w:name="_Toc95284921"/>
      <w:bookmarkStart w:id="4111" w:name="_Toc95380255"/>
      <w:bookmarkStart w:id="4112" w:name="_Toc95380602"/>
      <w:bookmarkStart w:id="4113" w:name="_Toc95380950"/>
      <w:bookmarkStart w:id="4114" w:name="_Toc95658975"/>
      <w:bookmarkStart w:id="4115" w:name="_Toc95659329"/>
      <w:bookmarkStart w:id="4116" w:name="_Toc97540370"/>
      <w:bookmarkStart w:id="4117" w:name="_Toc97541427"/>
      <w:r w:rsidRPr="003B697B">
        <w:rPr>
          <w:rStyle w:val="Heading4Char"/>
        </w:rPr>
        <w:t>The importance of choice.</w:t>
      </w:r>
      <w:bookmarkEnd w:id="4108"/>
      <w:bookmarkEnd w:id="4109"/>
      <w:bookmarkEnd w:id="4110"/>
      <w:bookmarkEnd w:id="4111"/>
      <w:bookmarkEnd w:id="4112"/>
      <w:bookmarkEnd w:id="4113"/>
      <w:bookmarkEnd w:id="4114"/>
      <w:bookmarkEnd w:id="4115"/>
      <w:bookmarkEnd w:id="4116"/>
      <w:bookmarkEnd w:id="4117"/>
      <w:r>
        <w:t xml:space="preserve"> Woodman and colleagues (2014) highlight the importance of offering stroke survivors ample opportunity for choice due to the lack of control that many feel in relation to various aspects of their recovery. As a lack of perceived control may cause anxiety (Kenwood, Kalin &amp; </w:t>
      </w:r>
      <w:proofErr w:type="spellStart"/>
      <w:r>
        <w:t>Barbas</w:t>
      </w:r>
      <w:proofErr w:type="spellEnd"/>
      <w:r>
        <w:t xml:space="preserve">, 2022), the purposeful inclusion of </w:t>
      </w:r>
      <w:r>
        <w:lastRenderedPageBreak/>
        <w:t>choice within the intervention protocol itself may have also contributed to reductions in anxiety for intervention participants. As part of the music therapy protocol, stroke survivors were offered opportunity to make choices about the instrumental sound, combination of notes (scales), the time spent engaged with a music-making stream, which music</w:t>
      </w:r>
      <w:r w:rsidR="006F6128">
        <w:t>-</w:t>
      </w:r>
      <w:r>
        <w:t xml:space="preserve">making stream to engage with, and whether they would like family members to be present in the session (Silveira et al., 2020). In offering consistent choice to stroke survivors, as part of the </w:t>
      </w:r>
      <w:proofErr w:type="spellStart"/>
      <w:r>
        <w:t>FES+iPad-based</w:t>
      </w:r>
      <w:proofErr w:type="spellEnd"/>
      <w:r>
        <w:t xml:space="preserve"> music therapy intervention, they were purposefully given the space to feel a sense of control. </w:t>
      </w:r>
    </w:p>
    <w:p w14:paraId="0B062352" w14:textId="77777777" w:rsidR="00047FE4" w:rsidRPr="00A563D4" w:rsidRDefault="00047FE4" w:rsidP="00047FE4">
      <w:pPr>
        <w:pStyle w:val="Heading3"/>
      </w:pPr>
      <w:bookmarkStart w:id="4118" w:name="_Toc95061035"/>
      <w:bookmarkStart w:id="4119" w:name="_Toc95061299"/>
      <w:bookmarkStart w:id="4120" w:name="_Toc95282648"/>
      <w:bookmarkStart w:id="4121" w:name="_Toc95283201"/>
      <w:bookmarkStart w:id="4122" w:name="_Toc95284922"/>
      <w:bookmarkStart w:id="4123" w:name="_Toc95380256"/>
      <w:bookmarkStart w:id="4124" w:name="_Toc95380603"/>
      <w:bookmarkStart w:id="4125" w:name="_Toc95380951"/>
      <w:bookmarkStart w:id="4126" w:name="_Toc95658976"/>
      <w:bookmarkStart w:id="4127" w:name="_Toc95659330"/>
      <w:bookmarkStart w:id="4128" w:name="_Toc97540371"/>
      <w:bookmarkStart w:id="4129" w:name="_Toc97541428"/>
      <w:r w:rsidRPr="00A14A52">
        <w:t>Clinica</w:t>
      </w:r>
      <w:r>
        <w:t>l I</w:t>
      </w:r>
      <w:r w:rsidRPr="00A14A52">
        <w:t>mplications</w:t>
      </w:r>
      <w:r>
        <w:t xml:space="preserve"> and Recommendations</w:t>
      </w:r>
      <w:bookmarkEnd w:id="4118"/>
      <w:bookmarkEnd w:id="4119"/>
      <w:bookmarkEnd w:id="4120"/>
      <w:bookmarkEnd w:id="4121"/>
      <w:bookmarkEnd w:id="4122"/>
      <w:bookmarkEnd w:id="4123"/>
      <w:bookmarkEnd w:id="4124"/>
      <w:bookmarkEnd w:id="4125"/>
      <w:bookmarkEnd w:id="4126"/>
      <w:bookmarkEnd w:id="4127"/>
      <w:bookmarkEnd w:id="4128"/>
      <w:bookmarkEnd w:id="4129"/>
    </w:p>
    <w:p w14:paraId="0585B984" w14:textId="502B7AEE" w:rsidR="00047FE4" w:rsidRPr="00970554" w:rsidRDefault="00047FE4" w:rsidP="00047FE4">
      <w:pPr>
        <w:spacing w:line="480" w:lineRule="auto"/>
        <w:ind w:firstLine="720"/>
        <w:rPr>
          <w:color w:val="000000" w:themeColor="text1"/>
        </w:rPr>
      </w:pPr>
      <w:r>
        <w:t>The findings in this domain suggest</w:t>
      </w:r>
      <w:r w:rsidRPr="003A1B1C">
        <w:t xml:space="preserve"> </w:t>
      </w:r>
      <w:r>
        <w:t xml:space="preserve">potential </w:t>
      </w:r>
      <w:r w:rsidRPr="003A1B1C">
        <w:t>holistic benefit</w:t>
      </w:r>
      <w:r>
        <w:t>s</w:t>
      </w:r>
      <w:r w:rsidRPr="003A1B1C">
        <w:t xml:space="preserve"> of </w:t>
      </w:r>
      <w:r>
        <w:t xml:space="preserve">the </w:t>
      </w:r>
      <w:proofErr w:type="spellStart"/>
      <w:r>
        <w:t>FES+iPad-based</w:t>
      </w:r>
      <w:proofErr w:type="spellEnd"/>
      <w:r>
        <w:t xml:space="preserve"> music therapy intervention</w:t>
      </w:r>
      <w:r w:rsidRPr="003A1B1C">
        <w:t xml:space="preserve"> on the</w:t>
      </w:r>
      <w:r>
        <w:t xml:space="preserve"> stroke survivors’ experience of</w:t>
      </w:r>
      <w:r w:rsidRPr="003A1B1C">
        <w:t xml:space="preserve"> </w:t>
      </w:r>
      <w:r>
        <w:t>anxiety. This finding is important as 20% of stroke survivors experience anxiety symptoms within the first month of their stroke onset (Burton et al., 2013). Further, as</w:t>
      </w:r>
      <w:r>
        <w:rPr>
          <w:color w:val="000000" w:themeColor="text1"/>
        </w:rPr>
        <w:t xml:space="preserve"> recent literature identifies that there is limited effectiveness of standard psychological interventions for the management of neuropsychiatric symptoms such as anxiety (Smith et al</w:t>
      </w:r>
      <w:r w:rsidR="007A059F">
        <w:rPr>
          <w:color w:val="000000" w:themeColor="text1"/>
        </w:rPr>
        <w:t>.</w:t>
      </w:r>
      <w:r>
        <w:rPr>
          <w:color w:val="000000" w:themeColor="text1"/>
        </w:rPr>
        <w:t xml:space="preserve">, 2021), non-conventional approaches are required. </w:t>
      </w:r>
      <w:r>
        <w:t>The clinical implications of the anxiety domain results particularly relate to the importance of musical access and choice.</w:t>
      </w:r>
    </w:p>
    <w:p w14:paraId="762A9D52" w14:textId="0B0EB408" w:rsidR="00047FE4" w:rsidRPr="008A49AA" w:rsidRDefault="00047FE4" w:rsidP="00047FE4">
      <w:pPr>
        <w:spacing w:line="480" w:lineRule="auto"/>
        <w:ind w:firstLine="720"/>
      </w:pPr>
      <w:bookmarkStart w:id="4130" w:name="_Toc95061300"/>
      <w:bookmarkStart w:id="4131" w:name="_Toc95283202"/>
      <w:bookmarkStart w:id="4132" w:name="_Toc95284923"/>
      <w:bookmarkStart w:id="4133" w:name="_Toc95380257"/>
      <w:bookmarkStart w:id="4134" w:name="_Toc95380604"/>
      <w:bookmarkStart w:id="4135" w:name="_Toc95380952"/>
      <w:bookmarkStart w:id="4136" w:name="_Toc95658977"/>
      <w:bookmarkStart w:id="4137" w:name="_Toc95659331"/>
      <w:bookmarkStart w:id="4138" w:name="_Toc97540372"/>
      <w:bookmarkStart w:id="4139" w:name="_Toc97541429"/>
      <w:r w:rsidRPr="003B697B">
        <w:rPr>
          <w:rStyle w:val="Heading4Char"/>
        </w:rPr>
        <w:t>Music therapy access.</w:t>
      </w:r>
      <w:bookmarkEnd w:id="4130"/>
      <w:bookmarkEnd w:id="4131"/>
      <w:bookmarkEnd w:id="4132"/>
      <w:bookmarkEnd w:id="4133"/>
      <w:bookmarkEnd w:id="4134"/>
      <w:bookmarkEnd w:id="4135"/>
      <w:bookmarkEnd w:id="4136"/>
      <w:bookmarkEnd w:id="4137"/>
      <w:bookmarkEnd w:id="4138"/>
      <w:bookmarkEnd w:id="4139"/>
      <w:r>
        <w:rPr>
          <w:b/>
          <w:bCs/>
        </w:rPr>
        <w:t xml:space="preserve"> </w:t>
      </w:r>
      <w:r w:rsidRPr="008A49AA">
        <w:t>T</w:t>
      </w:r>
      <w:r>
        <w:t>he musical component of this intervention was central to the results in the anxiety domain. It is therefore important to promote the inclusion of music therapy as part of upper limb rehabilitation, even for participants with limited hand function, who previously may have been considered not appropriate</w:t>
      </w:r>
      <w:r w:rsidR="004732F3">
        <w:t xml:space="preserve"> </w:t>
      </w:r>
      <w:r>
        <w:t>/</w:t>
      </w:r>
      <w:r w:rsidR="004732F3">
        <w:t xml:space="preserve"> not </w:t>
      </w:r>
      <w:r>
        <w:t>eligible for music therapy. When facilitated by a music therapist, musical instrument playing can reduce anxiety symptoms in stroke survivors with upper limb hemiparesis (</w:t>
      </w:r>
      <w:proofErr w:type="spellStart"/>
      <w:r>
        <w:t>Raglio</w:t>
      </w:r>
      <w:proofErr w:type="spellEnd"/>
      <w:r>
        <w:t xml:space="preserve"> et al., 2017). In the current study, the </w:t>
      </w:r>
      <w:proofErr w:type="spellStart"/>
      <w:r>
        <w:t>FES+iPad-based</w:t>
      </w:r>
      <w:proofErr w:type="spellEnd"/>
      <w:r>
        <w:t xml:space="preserve"> music therapy intervention was facilitated by a Registered Music Therapist, thus the promising findings relating to anxiety need to be considered in this </w:t>
      </w:r>
      <w:r>
        <w:lastRenderedPageBreak/>
        <w:t xml:space="preserve">context, </w:t>
      </w:r>
      <w:proofErr w:type="gramStart"/>
      <w:r>
        <w:t>i.e.</w:t>
      </w:r>
      <w:proofErr w:type="gramEnd"/>
      <w:r>
        <w:t xml:space="preserve"> the importance of live musical accompaniment provided by a credentialed music therapist (</w:t>
      </w:r>
      <w:proofErr w:type="spellStart"/>
      <w:r>
        <w:t>Raglio</w:t>
      </w:r>
      <w:proofErr w:type="spellEnd"/>
      <w:r>
        <w:t xml:space="preserve"> et al., 2017). Though there are very few music therapists employed in stroke rehabilitation units across Australia, this finding provides preliminary data to advocate for more music therapy access to assist with stroke survivors’ management of anxiety. This recommendation is particularly pertinent currently, as stroke survivors are experiencing greater levels of pre-existing anxiety related to the COVID-19 pandemic (Ahmed, Khalil, </w:t>
      </w:r>
      <w:proofErr w:type="spellStart"/>
      <w:r>
        <w:t>Kohail</w:t>
      </w:r>
      <w:proofErr w:type="spellEnd"/>
      <w:r>
        <w:t xml:space="preserve">, </w:t>
      </w:r>
      <w:proofErr w:type="spellStart"/>
      <w:r>
        <w:t>Eldesouky</w:t>
      </w:r>
      <w:proofErr w:type="spellEnd"/>
      <w:r>
        <w:t xml:space="preserve">, </w:t>
      </w:r>
      <w:proofErr w:type="spellStart"/>
      <w:r>
        <w:t>Elkady</w:t>
      </w:r>
      <w:proofErr w:type="spellEnd"/>
      <w:r>
        <w:t xml:space="preserve"> &amp; Shuaib, 2020).   </w:t>
      </w:r>
    </w:p>
    <w:p w14:paraId="5BE23E9C" w14:textId="77777777" w:rsidR="00047FE4" w:rsidRPr="004C77BF" w:rsidRDefault="00047FE4" w:rsidP="00047FE4">
      <w:pPr>
        <w:spacing w:line="480" w:lineRule="auto"/>
        <w:ind w:firstLine="720"/>
      </w:pPr>
      <w:bookmarkStart w:id="4140" w:name="_Toc95061301"/>
      <w:bookmarkStart w:id="4141" w:name="_Toc95283203"/>
      <w:bookmarkStart w:id="4142" w:name="_Toc95284924"/>
      <w:bookmarkStart w:id="4143" w:name="_Toc95380258"/>
      <w:bookmarkStart w:id="4144" w:name="_Toc95380605"/>
      <w:bookmarkStart w:id="4145" w:name="_Toc95380953"/>
      <w:bookmarkStart w:id="4146" w:name="_Toc95658978"/>
      <w:bookmarkStart w:id="4147" w:name="_Toc95659332"/>
      <w:bookmarkStart w:id="4148" w:name="_Toc97540373"/>
      <w:bookmarkStart w:id="4149" w:name="_Toc97541430"/>
      <w:r w:rsidRPr="003B697B">
        <w:rPr>
          <w:rStyle w:val="Heading4Char"/>
        </w:rPr>
        <w:t>Offering choice.</w:t>
      </w:r>
      <w:bookmarkEnd w:id="4140"/>
      <w:bookmarkEnd w:id="4141"/>
      <w:bookmarkEnd w:id="4142"/>
      <w:bookmarkEnd w:id="4143"/>
      <w:bookmarkEnd w:id="4144"/>
      <w:bookmarkEnd w:id="4145"/>
      <w:bookmarkEnd w:id="4146"/>
      <w:bookmarkEnd w:id="4147"/>
      <w:bookmarkEnd w:id="4148"/>
      <w:bookmarkEnd w:id="4149"/>
      <w:r>
        <w:rPr>
          <w:b/>
          <w:bCs/>
        </w:rPr>
        <w:t xml:space="preserve"> </w:t>
      </w:r>
      <w:r>
        <w:t xml:space="preserve">The choice offered as part of the </w:t>
      </w:r>
      <w:proofErr w:type="spellStart"/>
      <w:r>
        <w:t>FES+iPad-based</w:t>
      </w:r>
      <w:proofErr w:type="spellEnd"/>
      <w:r>
        <w:t xml:space="preserve"> music therapy intervention protocol may have contributed to the slightly better improvement in anxiety scores for intervention participants. Other ways that clinicians could offer choice include simply asking the stroke survivor how long they would like to engage with an intervention/task, how many repetitions they would like to try before taking a break, and the order of interventions/tasks to do whilst in therapy. These simple offerings may have an impact on the stroke survivor’s overall experience of anxiety as they are given consistent opportunities to exercise a sense of control in an environment where they often feel a lack of control (Woodman et al., 2014). </w:t>
      </w:r>
    </w:p>
    <w:p w14:paraId="1188CF33" w14:textId="77777777" w:rsidR="00047FE4" w:rsidRDefault="00047FE4" w:rsidP="00047FE4">
      <w:pPr>
        <w:spacing w:line="480" w:lineRule="auto"/>
        <w:rPr>
          <w:b/>
          <w:bCs/>
        </w:rPr>
      </w:pPr>
    </w:p>
    <w:p w14:paraId="488199EA" w14:textId="77777777" w:rsidR="00047FE4" w:rsidRPr="003A1B1C" w:rsidRDefault="00047FE4" w:rsidP="00047FE4">
      <w:pPr>
        <w:pStyle w:val="Heading2"/>
      </w:pPr>
      <w:bookmarkStart w:id="4150" w:name="_Toc95061036"/>
      <w:bookmarkStart w:id="4151" w:name="_Toc95061302"/>
      <w:bookmarkStart w:id="4152" w:name="_Toc95282649"/>
      <w:bookmarkStart w:id="4153" w:name="_Toc95283204"/>
      <w:bookmarkStart w:id="4154" w:name="_Toc95284925"/>
      <w:bookmarkStart w:id="4155" w:name="_Toc95380259"/>
      <w:bookmarkStart w:id="4156" w:name="_Toc95380606"/>
      <w:bookmarkStart w:id="4157" w:name="_Toc95380954"/>
      <w:bookmarkStart w:id="4158" w:name="_Toc95658979"/>
      <w:bookmarkStart w:id="4159" w:name="_Toc95659333"/>
      <w:bookmarkStart w:id="4160" w:name="_Toc97540374"/>
      <w:bookmarkStart w:id="4161" w:name="_Toc97541431"/>
      <w:r w:rsidRPr="003A1B1C">
        <w:t>Domain Four: Stress</w:t>
      </w:r>
      <w:bookmarkEnd w:id="4150"/>
      <w:bookmarkEnd w:id="4151"/>
      <w:bookmarkEnd w:id="4152"/>
      <w:bookmarkEnd w:id="4153"/>
      <w:bookmarkEnd w:id="4154"/>
      <w:bookmarkEnd w:id="4155"/>
      <w:bookmarkEnd w:id="4156"/>
      <w:bookmarkEnd w:id="4157"/>
      <w:bookmarkEnd w:id="4158"/>
      <w:bookmarkEnd w:id="4159"/>
      <w:bookmarkEnd w:id="4160"/>
      <w:bookmarkEnd w:id="4161"/>
    </w:p>
    <w:p w14:paraId="2EFA7D4D" w14:textId="60D1EE5B" w:rsidR="00047FE4" w:rsidRPr="00463B58" w:rsidRDefault="00047FE4" w:rsidP="00047FE4">
      <w:pPr>
        <w:spacing w:line="480" w:lineRule="auto"/>
        <w:ind w:firstLine="720"/>
      </w:pPr>
      <w:r>
        <w:t>There was no notable difference between groups in DASS</w:t>
      </w:r>
      <w:r w:rsidR="004732F3">
        <w:t>-21</w:t>
      </w:r>
      <w:r>
        <w:t xml:space="preserve"> stress scores during the intervention periods, thus yielding little </w:t>
      </w:r>
      <w:r w:rsidRPr="003A1B1C">
        <w:rPr>
          <w:shd w:val="clear" w:color="auto" w:fill="FFFFFF"/>
        </w:rPr>
        <w:t xml:space="preserve">insight into the </w:t>
      </w:r>
      <w:r>
        <w:rPr>
          <w:shd w:val="clear" w:color="auto" w:fill="FFFFFF"/>
        </w:rPr>
        <w:t xml:space="preserve">specific </w:t>
      </w:r>
      <w:r w:rsidRPr="003A1B1C">
        <w:rPr>
          <w:shd w:val="clear" w:color="auto" w:fill="FFFFFF"/>
        </w:rPr>
        <w:t>impact</w:t>
      </w:r>
      <w:r>
        <w:rPr>
          <w:shd w:val="clear" w:color="auto" w:fill="FFFFFF"/>
        </w:rPr>
        <w:t>s</w:t>
      </w:r>
      <w:r w:rsidRPr="003A1B1C">
        <w:rPr>
          <w:shd w:val="clear" w:color="auto" w:fill="FFFFFF"/>
        </w:rPr>
        <w:t xml:space="preserve"> of </w:t>
      </w:r>
      <w:proofErr w:type="spellStart"/>
      <w:r w:rsidRPr="003A1B1C">
        <w:rPr>
          <w:shd w:val="clear" w:color="auto" w:fill="FFFFFF"/>
        </w:rPr>
        <w:t>FES+iPad-based</w:t>
      </w:r>
      <w:proofErr w:type="spellEnd"/>
      <w:r w:rsidRPr="003A1B1C">
        <w:rPr>
          <w:shd w:val="clear" w:color="auto" w:fill="FFFFFF"/>
        </w:rPr>
        <w:t xml:space="preserve"> music therapy on the experience of </w:t>
      </w:r>
      <w:r>
        <w:rPr>
          <w:shd w:val="clear" w:color="auto" w:fill="FFFFFF"/>
        </w:rPr>
        <w:t>stress</w:t>
      </w:r>
      <w:r w:rsidRPr="003A1B1C">
        <w:rPr>
          <w:shd w:val="clear" w:color="auto" w:fill="FFFFFF"/>
        </w:rPr>
        <w:t xml:space="preserve">. However, </w:t>
      </w:r>
      <w:r>
        <w:rPr>
          <w:shd w:val="clear" w:color="auto" w:fill="FFFFFF"/>
        </w:rPr>
        <w:t xml:space="preserve">it is worth exploring the control and intervention participant’s commonly identified importance of taking a break, both in relation to previous research about fatigue after stroke, and the potential benefit of musical engagement for relaxation. </w:t>
      </w:r>
    </w:p>
    <w:p w14:paraId="5AA5BDE6" w14:textId="77777777" w:rsidR="00047FE4" w:rsidRDefault="00047FE4" w:rsidP="00047FE4">
      <w:pPr>
        <w:spacing w:line="480" w:lineRule="auto"/>
        <w:ind w:firstLine="720"/>
        <w:rPr>
          <w:shd w:val="clear" w:color="auto" w:fill="FFFFFF"/>
        </w:rPr>
      </w:pPr>
      <w:bookmarkStart w:id="4162" w:name="_Toc95061308"/>
      <w:bookmarkStart w:id="4163" w:name="_Toc95283210"/>
      <w:bookmarkStart w:id="4164" w:name="_Toc95284931"/>
      <w:bookmarkStart w:id="4165" w:name="_Toc95380265"/>
      <w:bookmarkStart w:id="4166" w:name="_Toc95380612"/>
      <w:bookmarkStart w:id="4167" w:name="_Toc95380960"/>
      <w:bookmarkStart w:id="4168" w:name="_Toc95658985"/>
      <w:bookmarkStart w:id="4169" w:name="_Toc95659339"/>
      <w:bookmarkStart w:id="4170" w:name="_Toc97540375"/>
      <w:bookmarkStart w:id="4171" w:name="_Toc97541432"/>
      <w:r w:rsidRPr="003B697B">
        <w:rPr>
          <w:rStyle w:val="Heading4Char"/>
        </w:rPr>
        <w:lastRenderedPageBreak/>
        <w:t>Post-stroke fatigue.</w:t>
      </w:r>
      <w:bookmarkEnd w:id="4162"/>
      <w:bookmarkEnd w:id="4163"/>
      <w:bookmarkEnd w:id="4164"/>
      <w:bookmarkEnd w:id="4165"/>
      <w:bookmarkEnd w:id="4166"/>
      <w:bookmarkEnd w:id="4167"/>
      <w:bookmarkEnd w:id="4168"/>
      <w:bookmarkEnd w:id="4169"/>
      <w:bookmarkEnd w:id="4170"/>
      <w:bookmarkEnd w:id="4171"/>
      <w:r w:rsidRPr="00F81D0C">
        <w:rPr>
          <w:b/>
          <w:bCs/>
          <w:shd w:val="clear" w:color="auto" w:fill="FFFFFF"/>
        </w:rPr>
        <w:t xml:space="preserve"> </w:t>
      </w:r>
      <w:r>
        <w:rPr>
          <w:shd w:val="clear" w:color="auto" w:fill="FFFFFF"/>
        </w:rPr>
        <w:t>Previous</w:t>
      </w:r>
      <w:r w:rsidRPr="00C3204B">
        <w:rPr>
          <w:shd w:val="clear" w:color="auto" w:fill="FFFFFF"/>
        </w:rPr>
        <w:t xml:space="preserve"> research indicate</w:t>
      </w:r>
      <w:r>
        <w:rPr>
          <w:shd w:val="clear" w:color="auto" w:fill="FFFFFF"/>
        </w:rPr>
        <w:t>s</w:t>
      </w:r>
      <w:r w:rsidRPr="00C3204B">
        <w:rPr>
          <w:shd w:val="clear" w:color="auto" w:fill="FFFFFF"/>
        </w:rPr>
        <w:t xml:space="preserve"> that the experience of fatigue after stroke </w:t>
      </w:r>
      <w:r>
        <w:rPr>
          <w:shd w:val="clear" w:color="auto" w:fill="FFFFFF"/>
        </w:rPr>
        <w:t>correlates</w:t>
      </w:r>
      <w:r w:rsidRPr="00C3204B">
        <w:rPr>
          <w:shd w:val="clear" w:color="auto" w:fill="FFFFFF"/>
        </w:rPr>
        <w:t xml:space="preserve"> with the experience of stress (</w:t>
      </w:r>
      <w:proofErr w:type="spellStart"/>
      <w:r w:rsidRPr="00C3204B">
        <w:rPr>
          <w:color w:val="222222"/>
          <w:shd w:val="clear" w:color="auto" w:fill="FFFFFF"/>
        </w:rPr>
        <w:t>Vuletić</w:t>
      </w:r>
      <w:proofErr w:type="spellEnd"/>
      <w:r w:rsidRPr="00C3204B">
        <w:rPr>
          <w:color w:val="222222"/>
          <w:shd w:val="clear" w:color="auto" w:fill="FFFFFF"/>
        </w:rPr>
        <w:t xml:space="preserve">, </w:t>
      </w:r>
      <w:proofErr w:type="spellStart"/>
      <w:r w:rsidRPr="00C3204B">
        <w:rPr>
          <w:color w:val="222222"/>
          <w:shd w:val="clear" w:color="auto" w:fill="FFFFFF"/>
        </w:rPr>
        <w:t>Ležaić</w:t>
      </w:r>
      <w:proofErr w:type="spellEnd"/>
      <w:r w:rsidRPr="00C3204B">
        <w:rPr>
          <w:color w:val="222222"/>
          <w:shd w:val="clear" w:color="auto" w:fill="FFFFFF"/>
        </w:rPr>
        <w:t xml:space="preserve">, &amp; </w:t>
      </w:r>
      <w:proofErr w:type="spellStart"/>
      <w:r w:rsidRPr="00C3204B">
        <w:rPr>
          <w:color w:val="222222"/>
          <w:shd w:val="clear" w:color="auto" w:fill="FFFFFF"/>
        </w:rPr>
        <w:t>Morović</w:t>
      </w:r>
      <w:proofErr w:type="spellEnd"/>
      <w:r w:rsidRPr="00C3204B">
        <w:rPr>
          <w:color w:val="222222"/>
          <w:shd w:val="clear" w:color="auto" w:fill="FFFFFF"/>
        </w:rPr>
        <w:t>, 2011)</w:t>
      </w:r>
      <w:r>
        <w:rPr>
          <w:color w:val="222222"/>
          <w:shd w:val="clear" w:color="auto" w:fill="FFFFFF"/>
        </w:rPr>
        <w:t xml:space="preserve">. </w:t>
      </w:r>
      <w:r>
        <w:rPr>
          <w:shd w:val="clear" w:color="auto" w:fill="FFFFFF"/>
        </w:rPr>
        <w:t xml:space="preserve">In this study, both control and intervention participants reflected upon the importance of having a break, thus indicating that post-stroke fatigue was present amongst both groups. Though control participants identified the need to take a break, intervention participants identified the role that music had in providing a sense of “down time”. </w:t>
      </w:r>
    </w:p>
    <w:p w14:paraId="237312F9" w14:textId="0B6F4713" w:rsidR="00047FE4" w:rsidRPr="00641DB1" w:rsidRDefault="00047FE4" w:rsidP="00047FE4">
      <w:pPr>
        <w:spacing w:line="480" w:lineRule="auto"/>
        <w:ind w:firstLine="720"/>
        <w:rPr>
          <w:color w:val="2A2A2A"/>
          <w:bdr w:val="none" w:sz="0" w:space="0" w:color="auto" w:frame="1"/>
        </w:rPr>
      </w:pPr>
      <w:bookmarkStart w:id="4172" w:name="_Toc95061309"/>
      <w:bookmarkStart w:id="4173" w:name="_Toc95283211"/>
      <w:bookmarkStart w:id="4174" w:name="_Toc95284932"/>
      <w:bookmarkStart w:id="4175" w:name="_Toc95380266"/>
      <w:bookmarkStart w:id="4176" w:name="_Toc95380613"/>
      <w:bookmarkStart w:id="4177" w:name="_Toc95380961"/>
      <w:bookmarkStart w:id="4178" w:name="_Toc95658986"/>
      <w:bookmarkStart w:id="4179" w:name="_Toc95659340"/>
      <w:bookmarkStart w:id="4180" w:name="_Toc97540376"/>
      <w:bookmarkStart w:id="4181" w:name="_Toc97541433"/>
      <w:r w:rsidRPr="003B697B">
        <w:rPr>
          <w:rStyle w:val="Heading4Char"/>
        </w:rPr>
        <w:t>Music for relaxation.</w:t>
      </w:r>
      <w:bookmarkEnd w:id="4172"/>
      <w:bookmarkEnd w:id="4173"/>
      <w:bookmarkEnd w:id="4174"/>
      <w:bookmarkEnd w:id="4175"/>
      <w:bookmarkEnd w:id="4176"/>
      <w:bookmarkEnd w:id="4177"/>
      <w:bookmarkEnd w:id="4178"/>
      <w:bookmarkEnd w:id="4179"/>
      <w:bookmarkEnd w:id="4180"/>
      <w:bookmarkEnd w:id="4181"/>
      <w:r>
        <w:rPr>
          <w:b/>
          <w:bCs/>
          <w:shd w:val="clear" w:color="auto" w:fill="FFFFFF"/>
        </w:rPr>
        <w:t xml:space="preserve"> </w:t>
      </w:r>
      <w:r>
        <w:rPr>
          <w:shd w:val="clear" w:color="auto" w:fill="FFFFFF"/>
        </w:rPr>
        <w:t xml:space="preserve">The focus of stress management, or taking a break, was explained respectively by control and intervention participants as managing frustration (control) and supporting relaxation (intervention). </w:t>
      </w:r>
      <w:r w:rsidR="004732F3">
        <w:rPr>
          <w:shd w:val="clear" w:color="auto" w:fill="FFFFFF"/>
        </w:rPr>
        <w:t>Though previous</w:t>
      </w:r>
      <w:r>
        <w:rPr>
          <w:shd w:val="clear" w:color="auto" w:fill="FFFFFF"/>
        </w:rPr>
        <w:t xml:space="preserve"> literature </w:t>
      </w:r>
      <w:proofErr w:type="gramStart"/>
      <w:r>
        <w:rPr>
          <w:shd w:val="clear" w:color="auto" w:fill="FFFFFF"/>
        </w:rPr>
        <w:t>ha</w:t>
      </w:r>
      <w:r w:rsidR="004732F3">
        <w:rPr>
          <w:shd w:val="clear" w:color="auto" w:fill="FFFFFF"/>
        </w:rPr>
        <w:t>ve</w:t>
      </w:r>
      <w:proofErr w:type="gramEnd"/>
      <w:r>
        <w:rPr>
          <w:shd w:val="clear" w:color="auto" w:fill="FFFFFF"/>
        </w:rPr>
        <w:t xml:space="preserve"> examined the benefits of musical listening on post-stroke st</w:t>
      </w:r>
      <w:r w:rsidRPr="00163805">
        <w:rPr>
          <w:shd w:val="clear" w:color="auto" w:fill="FFFFFF"/>
        </w:rPr>
        <w:t>ress</w:t>
      </w:r>
      <w:r>
        <w:rPr>
          <w:shd w:val="clear" w:color="auto" w:fill="FFFFFF"/>
        </w:rPr>
        <w:t xml:space="preserve"> </w:t>
      </w:r>
      <w:r w:rsidR="004732F3">
        <w:rPr>
          <w:shd w:val="clear" w:color="auto" w:fill="FFFFFF"/>
        </w:rPr>
        <w:t>(</w:t>
      </w:r>
      <w:proofErr w:type="spellStart"/>
      <w:r w:rsidRPr="00163805">
        <w:t>Särkämö</w:t>
      </w:r>
      <w:proofErr w:type="spellEnd"/>
      <w:r w:rsidRPr="00163805">
        <w:rPr>
          <w:color w:val="2A2A2A"/>
          <w:bdr w:val="none" w:sz="0" w:space="0" w:color="auto" w:frame="1"/>
        </w:rPr>
        <w:t xml:space="preserve"> et al., 2008</w:t>
      </w:r>
      <w:r>
        <w:rPr>
          <w:color w:val="2A2A2A"/>
          <w:bdr w:val="none" w:sz="0" w:space="0" w:color="auto" w:frame="1"/>
        </w:rPr>
        <w:t xml:space="preserve">; </w:t>
      </w:r>
      <w:proofErr w:type="spellStart"/>
      <w:r>
        <w:rPr>
          <w:color w:val="2A2A2A"/>
          <w:bdr w:val="none" w:sz="0" w:space="0" w:color="auto" w:frame="1"/>
        </w:rPr>
        <w:t>Supnet</w:t>
      </w:r>
      <w:proofErr w:type="spellEnd"/>
      <w:r>
        <w:rPr>
          <w:color w:val="2A2A2A"/>
          <w:bdr w:val="none" w:sz="0" w:space="0" w:color="auto" w:frame="1"/>
        </w:rPr>
        <w:t xml:space="preserve"> et al., 2016; </w:t>
      </w:r>
      <w:proofErr w:type="spellStart"/>
      <w:r>
        <w:rPr>
          <w:color w:val="2A2A2A"/>
          <w:bdr w:val="none" w:sz="0" w:space="0" w:color="auto" w:frame="1"/>
        </w:rPr>
        <w:t>Forsblom</w:t>
      </w:r>
      <w:proofErr w:type="spellEnd"/>
      <w:r>
        <w:rPr>
          <w:color w:val="2A2A2A"/>
          <w:bdr w:val="none" w:sz="0" w:space="0" w:color="auto" w:frame="1"/>
        </w:rPr>
        <w:t xml:space="preserve">, </w:t>
      </w:r>
      <w:proofErr w:type="spellStart"/>
      <w:r>
        <w:rPr>
          <w:color w:val="2A2A2A"/>
          <w:bdr w:val="none" w:sz="0" w:space="0" w:color="auto" w:frame="1"/>
        </w:rPr>
        <w:t>Laitinen</w:t>
      </w:r>
      <w:proofErr w:type="spellEnd"/>
      <w:r>
        <w:rPr>
          <w:color w:val="2A2A2A"/>
          <w:bdr w:val="none" w:sz="0" w:space="0" w:color="auto" w:frame="1"/>
        </w:rPr>
        <w:t>,</w:t>
      </w:r>
      <w:r w:rsidRPr="00916D7B">
        <w:t xml:space="preserve"> </w:t>
      </w:r>
      <w:proofErr w:type="spellStart"/>
      <w:r w:rsidRPr="00163805">
        <w:t>Särkämö</w:t>
      </w:r>
      <w:proofErr w:type="spellEnd"/>
      <w:r>
        <w:t xml:space="preserve"> &amp; </w:t>
      </w:r>
      <w:proofErr w:type="spellStart"/>
      <w:r>
        <w:t>Tervaniemi</w:t>
      </w:r>
      <w:proofErr w:type="spellEnd"/>
      <w:r>
        <w:t>, 2009</w:t>
      </w:r>
      <w:r w:rsidRPr="00163805">
        <w:rPr>
          <w:color w:val="2A2A2A"/>
          <w:bdr w:val="none" w:sz="0" w:space="0" w:color="auto" w:frame="1"/>
        </w:rPr>
        <w:t>)</w:t>
      </w:r>
      <w:r>
        <w:rPr>
          <w:shd w:val="clear" w:color="auto" w:fill="FFFFFF"/>
        </w:rPr>
        <w:t>, none</w:t>
      </w:r>
      <w:r w:rsidR="004732F3">
        <w:rPr>
          <w:shd w:val="clear" w:color="auto" w:fill="FFFFFF"/>
        </w:rPr>
        <w:t xml:space="preserve"> </w:t>
      </w:r>
      <w:r>
        <w:rPr>
          <w:shd w:val="clear" w:color="auto" w:fill="FFFFFF"/>
        </w:rPr>
        <w:t>have examined the effects of live</w:t>
      </w:r>
      <w:r w:rsidRPr="00163805">
        <w:rPr>
          <w:shd w:val="clear" w:color="auto" w:fill="FFFFFF"/>
        </w:rPr>
        <w:t xml:space="preserve"> music</w:t>
      </w:r>
      <w:r>
        <w:rPr>
          <w:shd w:val="clear" w:color="auto" w:fill="FFFFFF"/>
        </w:rPr>
        <w:t>-</w:t>
      </w:r>
      <w:r w:rsidRPr="00163805">
        <w:rPr>
          <w:shd w:val="clear" w:color="auto" w:fill="FFFFFF"/>
        </w:rPr>
        <w:t>making</w:t>
      </w:r>
      <w:r>
        <w:rPr>
          <w:shd w:val="clear" w:color="auto" w:fill="FFFFFF"/>
        </w:rPr>
        <w:t xml:space="preserve"> on stress in this population</w:t>
      </w:r>
      <w:r>
        <w:rPr>
          <w:color w:val="2A2A2A"/>
          <w:bdr w:val="none" w:sz="0" w:space="0" w:color="auto" w:frame="1"/>
        </w:rPr>
        <w:t>. Given the qualitative findings of the current study, it is possible that live music-making offers similar affordances for relaxation and stress management in stroke rehabilitation.</w:t>
      </w:r>
    </w:p>
    <w:p w14:paraId="10AB9BF3" w14:textId="77777777" w:rsidR="00047FE4" w:rsidRDefault="00047FE4" w:rsidP="00047FE4">
      <w:pPr>
        <w:pStyle w:val="Heading3"/>
      </w:pPr>
      <w:bookmarkStart w:id="4182" w:name="_Toc95061039"/>
      <w:bookmarkStart w:id="4183" w:name="_Toc95061310"/>
      <w:bookmarkStart w:id="4184" w:name="_Toc95282652"/>
      <w:bookmarkStart w:id="4185" w:name="_Toc95283212"/>
      <w:bookmarkStart w:id="4186" w:name="_Toc95284933"/>
      <w:bookmarkStart w:id="4187" w:name="_Toc95380267"/>
      <w:bookmarkStart w:id="4188" w:name="_Toc95380614"/>
      <w:bookmarkStart w:id="4189" w:name="_Toc95380962"/>
      <w:bookmarkStart w:id="4190" w:name="_Toc95658987"/>
      <w:bookmarkStart w:id="4191" w:name="_Toc95659341"/>
      <w:bookmarkStart w:id="4192" w:name="_Toc97540377"/>
      <w:bookmarkStart w:id="4193" w:name="_Toc97541434"/>
      <w:r w:rsidRPr="00A14A52">
        <w:t>Clinica</w:t>
      </w:r>
      <w:r>
        <w:t>l I</w:t>
      </w:r>
      <w:r w:rsidRPr="00A14A52">
        <w:t>mplications</w:t>
      </w:r>
      <w:r>
        <w:t xml:space="preserve"> and Recommendations</w:t>
      </w:r>
      <w:bookmarkEnd w:id="4182"/>
      <w:bookmarkEnd w:id="4183"/>
      <w:bookmarkEnd w:id="4184"/>
      <w:bookmarkEnd w:id="4185"/>
      <w:bookmarkEnd w:id="4186"/>
      <w:bookmarkEnd w:id="4187"/>
      <w:bookmarkEnd w:id="4188"/>
      <w:bookmarkEnd w:id="4189"/>
      <w:bookmarkEnd w:id="4190"/>
      <w:bookmarkEnd w:id="4191"/>
      <w:bookmarkEnd w:id="4192"/>
      <w:bookmarkEnd w:id="4193"/>
    </w:p>
    <w:p w14:paraId="228A6350" w14:textId="77777777" w:rsidR="00047FE4" w:rsidRPr="002D4C2F" w:rsidRDefault="00047FE4" w:rsidP="00047FE4">
      <w:pPr>
        <w:spacing w:line="480" w:lineRule="auto"/>
        <w:ind w:firstLine="720"/>
        <w:rPr>
          <w:b/>
          <w:bCs/>
          <w:i/>
          <w:iCs/>
        </w:rPr>
      </w:pPr>
      <w:r>
        <w:rPr>
          <w:shd w:val="clear" w:color="auto" w:fill="FFFFFF"/>
        </w:rPr>
        <w:t>The lack of conclusive results from this study regarding stress mean that it</w:t>
      </w:r>
      <w:r w:rsidRPr="003A1B1C">
        <w:rPr>
          <w:shd w:val="clear" w:color="auto" w:fill="FFFFFF"/>
        </w:rPr>
        <w:t xml:space="preserve"> is </w:t>
      </w:r>
      <w:r>
        <w:rPr>
          <w:shd w:val="clear" w:color="auto" w:fill="FFFFFF"/>
        </w:rPr>
        <w:t xml:space="preserve">difficult </w:t>
      </w:r>
      <w:r w:rsidRPr="003A1B1C">
        <w:rPr>
          <w:shd w:val="clear" w:color="auto" w:fill="FFFFFF"/>
        </w:rPr>
        <w:t xml:space="preserve">to </w:t>
      </w:r>
      <w:r>
        <w:rPr>
          <w:shd w:val="clear" w:color="auto" w:fill="FFFFFF"/>
        </w:rPr>
        <w:t xml:space="preserve">generate </w:t>
      </w:r>
      <w:r w:rsidRPr="003A1B1C">
        <w:rPr>
          <w:shd w:val="clear" w:color="auto" w:fill="FFFFFF"/>
        </w:rPr>
        <w:t xml:space="preserve">clinical recommendations </w:t>
      </w:r>
      <w:r>
        <w:rPr>
          <w:shd w:val="clear" w:color="auto" w:fill="FFFFFF"/>
        </w:rPr>
        <w:t>for the use of</w:t>
      </w:r>
      <w:r w:rsidRPr="003A1B1C">
        <w:rPr>
          <w:shd w:val="clear" w:color="auto" w:fill="FFFFFF"/>
        </w:rPr>
        <w:t xml:space="preserve"> the </w:t>
      </w:r>
      <w:proofErr w:type="spellStart"/>
      <w:r w:rsidRPr="003A1B1C">
        <w:rPr>
          <w:shd w:val="clear" w:color="auto" w:fill="FFFFFF"/>
        </w:rPr>
        <w:t>FES+iPad-based</w:t>
      </w:r>
      <w:proofErr w:type="spellEnd"/>
      <w:r w:rsidRPr="003A1B1C">
        <w:rPr>
          <w:shd w:val="clear" w:color="auto" w:fill="FFFFFF"/>
        </w:rPr>
        <w:t xml:space="preserve"> music therapy intervention </w:t>
      </w:r>
      <w:r>
        <w:rPr>
          <w:shd w:val="clear" w:color="auto" w:fill="FFFFFF"/>
        </w:rPr>
        <w:t>to manage or reduce stress</w:t>
      </w:r>
      <w:r w:rsidRPr="003A1B1C">
        <w:rPr>
          <w:shd w:val="clear" w:color="auto" w:fill="FFFFFF"/>
        </w:rPr>
        <w:t xml:space="preserve">. </w:t>
      </w:r>
      <w:r>
        <w:rPr>
          <w:shd w:val="clear" w:color="auto" w:fill="FFFFFF"/>
        </w:rPr>
        <w:t>However,</w:t>
      </w:r>
      <w:r w:rsidRPr="003A1B1C">
        <w:rPr>
          <w:shd w:val="clear" w:color="auto" w:fill="FFFFFF"/>
        </w:rPr>
        <w:t xml:space="preserve"> the qualitative findings offer some support to previously documented research on th</w:t>
      </w:r>
      <w:r>
        <w:rPr>
          <w:shd w:val="clear" w:color="auto" w:fill="FFFFFF"/>
        </w:rPr>
        <w:t>e management of post-stroke fatigue and the specific role that musical engagement has for</w:t>
      </w:r>
      <w:r w:rsidRPr="003A1B1C">
        <w:rPr>
          <w:shd w:val="clear" w:color="auto" w:fill="FFFFFF"/>
        </w:rPr>
        <w:t xml:space="preserve"> </w:t>
      </w:r>
      <w:r>
        <w:rPr>
          <w:shd w:val="clear" w:color="auto" w:fill="FFFFFF"/>
        </w:rPr>
        <w:t>promoting relaxation.</w:t>
      </w:r>
    </w:p>
    <w:p w14:paraId="3210CA15" w14:textId="2F17EC41" w:rsidR="00047FE4" w:rsidRPr="009F3F8C" w:rsidRDefault="00047FE4" w:rsidP="00047FE4">
      <w:pPr>
        <w:spacing w:line="480" w:lineRule="auto"/>
        <w:ind w:firstLine="720"/>
        <w:rPr>
          <w:shd w:val="clear" w:color="auto" w:fill="FFFFFF"/>
        </w:rPr>
      </w:pPr>
      <w:bookmarkStart w:id="4194" w:name="_Toc95061311"/>
      <w:bookmarkStart w:id="4195" w:name="_Toc95283213"/>
      <w:bookmarkStart w:id="4196" w:name="_Toc95284934"/>
      <w:bookmarkStart w:id="4197" w:name="_Toc95380268"/>
      <w:bookmarkStart w:id="4198" w:name="_Toc95380615"/>
      <w:bookmarkStart w:id="4199" w:name="_Toc95380963"/>
      <w:bookmarkStart w:id="4200" w:name="_Toc95658988"/>
      <w:bookmarkStart w:id="4201" w:name="_Toc95659342"/>
      <w:bookmarkStart w:id="4202" w:name="_Toc97540378"/>
      <w:bookmarkStart w:id="4203" w:name="_Toc97541435"/>
      <w:r w:rsidRPr="003B697B">
        <w:rPr>
          <w:rStyle w:val="Heading4Char"/>
        </w:rPr>
        <w:t>Managing post-stroke fatigue.</w:t>
      </w:r>
      <w:bookmarkEnd w:id="4194"/>
      <w:bookmarkEnd w:id="4195"/>
      <w:bookmarkEnd w:id="4196"/>
      <w:bookmarkEnd w:id="4197"/>
      <w:bookmarkEnd w:id="4198"/>
      <w:bookmarkEnd w:id="4199"/>
      <w:bookmarkEnd w:id="4200"/>
      <w:bookmarkEnd w:id="4201"/>
      <w:bookmarkEnd w:id="4202"/>
      <w:bookmarkEnd w:id="4203"/>
      <w:r>
        <w:rPr>
          <w:b/>
          <w:bCs/>
          <w:shd w:val="clear" w:color="auto" w:fill="FFFFFF"/>
        </w:rPr>
        <w:t xml:space="preserve"> </w:t>
      </w:r>
      <w:r>
        <w:rPr>
          <w:shd w:val="clear" w:color="auto" w:fill="FFFFFF"/>
        </w:rPr>
        <w:t>As fatigue is commonly experienced after stroke onset (</w:t>
      </w:r>
      <w:proofErr w:type="spellStart"/>
      <w:r>
        <w:rPr>
          <w:shd w:val="clear" w:color="auto" w:fill="FFFFFF"/>
        </w:rPr>
        <w:t>Aarnes</w:t>
      </w:r>
      <w:proofErr w:type="spellEnd"/>
      <w:r w:rsidRPr="00C3204B">
        <w:rPr>
          <w:shd w:val="clear" w:color="auto" w:fill="FFFFFF"/>
        </w:rPr>
        <w:t xml:space="preserve">, </w:t>
      </w:r>
      <w:proofErr w:type="spellStart"/>
      <w:r w:rsidRPr="00C3204B">
        <w:rPr>
          <w:shd w:val="clear" w:color="auto" w:fill="FFFFFF"/>
        </w:rPr>
        <w:t>Stubberud</w:t>
      </w:r>
      <w:proofErr w:type="spellEnd"/>
      <w:r w:rsidRPr="00C3204B">
        <w:rPr>
          <w:shd w:val="clear" w:color="auto" w:fill="FFFFFF"/>
        </w:rPr>
        <w:t xml:space="preserve"> &amp; </w:t>
      </w:r>
      <w:proofErr w:type="spellStart"/>
      <w:r w:rsidRPr="00C3204B">
        <w:rPr>
          <w:shd w:val="clear" w:color="auto" w:fill="FFFFFF"/>
        </w:rPr>
        <w:t>Lerdal</w:t>
      </w:r>
      <w:proofErr w:type="spellEnd"/>
      <w:r w:rsidRPr="00C3204B">
        <w:rPr>
          <w:shd w:val="clear" w:color="auto" w:fill="FFFFFF"/>
        </w:rPr>
        <w:t>, 2018)</w:t>
      </w:r>
      <w:r>
        <w:rPr>
          <w:shd w:val="clear" w:color="auto" w:fill="FFFFFF"/>
        </w:rPr>
        <w:t xml:space="preserve">, the intervention participants’ reflections of relaxation are worth exploring further. The process of music-making was based upon active engagement and movement of the hemiparetic upper </w:t>
      </w:r>
      <w:proofErr w:type="gramStart"/>
      <w:r>
        <w:rPr>
          <w:shd w:val="clear" w:color="auto" w:fill="FFFFFF"/>
        </w:rPr>
        <w:t>limb,</w:t>
      </w:r>
      <w:proofErr w:type="gramEnd"/>
      <w:r>
        <w:rPr>
          <w:shd w:val="clear" w:color="auto" w:fill="FFFFFF"/>
        </w:rPr>
        <w:t xml:space="preserve"> thus it was initially surprising to learn that the intervention participants’ experience of their “break” was through this physical </w:t>
      </w:r>
      <w:r>
        <w:rPr>
          <w:shd w:val="clear" w:color="auto" w:fill="FFFFFF"/>
        </w:rPr>
        <w:lastRenderedPageBreak/>
        <w:t xml:space="preserve">act of music-making. This reflection is congruent with previous research indicating that individuals engaging with therapeutic musical instrument playing may identify decreases in their perceived exertion and level of fatigue (Lim, Miller &amp; Fabian, 2011).  Further, as approaches to combatting post-stroke fatigue are based upon improving the individual’s ability to cope with stress </w:t>
      </w:r>
      <w:r w:rsidRPr="00C3204B">
        <w:rPr>
          <w:shd w:val="clear" w:color="auto" w:fill="FFFFFF"/>
        </w:rPr>
        <w:t>(</w:t>
      </w:r>
      <w:proofErr w:type="spellStart"/>
      <w:r w:rsidRPr="00C3204B">
        <w:rPr>
          <w:color w:val="222222"/>
          <w:shd w:val="clear" w:color="auto" w:fill="FFFFFF"/>
        </w:rPr>
        <w:t>Vuletić</w:t>
      </w:r>
      <w:proofErr w:type="spellEnd"/>
      <w:r>
        <w:rPr>
          <w:color w:val="222222"/>
          <w:shd w:val="clear" w:color="auto" w:fill="FFFFFF"/>
        </w:rPr>
        <w:t xml:space="preserve"> et al</w:t>
      </w:r>
      <w:r w:rsidR="007A059F">
        <w:rPr>
          <w:color w:val="222222"/>
          <w:shd w:val="clear" w:color="auto" w:fill="FFFFFF"/>
        </w:rPr>
        <w:t>.</w:t>
      </w:r>
      <w:r w:rsidRPr="00C3204B">
        <w:rPr>
          <w:color w:val="222222"/>
          <w:shd w:val="clear" w:color="auto" w:fill="FFFFFF"/>
        </w:rPr>
        <w:t>, 2011)</w:t>
      </w:r>
      <w:r>
        <w:rPr>
          <w:color w:val="222222"/>
          <w:shd w:val="clear" w:color="auto" w:fill="FFFFFF"/>
        </w:rPr>
        <w:t xml:space="preserve">, musical engagement through </w:t>
      </w:r>
      <w:r>
        <w:rPr>
          <w:shd w:val="clear" w:color="auto" w:fill="FFFFFF"/>
        </w:rPr>
        <w:t xml:space="preserve">hand rehabilitation exercises may be of benefit to the stroke survivors’ perception of fatigue and thus experience of stress. </w:t>
      </w:r>
    </w:p>
    <w:p w14:paraId="49254F2F" w14:textId="457BC12B" w:rsidR="00047FE4" w:rsidRDefault="00047FE4" w:rsidP="00047FE4">
      <w:pPr>
        <w:spacing w:line="480" w:lineRule="auto"/>
        <w:ind w:firstLine="720"/>
        <w:rPr>
          <w:shd w:val="clear" w:color="auto" w:fill="FFFFFF"/>
        </w:rPr>
      </w:pPr>
      <w:r>
        <w:rPr>
          <w:shd w:val="clear" w:color="auto" w:fill="FFFFFF"/>
        </w:rPr>
        <w:t xml:space="preserve">The stroke survivors’ perception of a “break” may also represent of their “flow state” during the process of music-making (Csikszentmihalyi, 1990, as cited by </w:t>
      </w:r>
      <w:proofErr w:type="spellStart"/>
      <w:r>
        <w:rPr>
          <w:shd w:val="clear" w:color="auto" w:fill="FFFFFF"/>
        </w:rPr>
        <w:t>Mainemelis</w:t>
      </w:r>
      <w:proofErr w:type="spellEnd"/>
      <w:r>
        <w:rPr>
          <w:shd w:val="clear" w:color="auto" w:fill="FFFFFF"/>
        </w:rPr>
        <w:t xml:space="preserve"> &amp; Dionysiou, 2015).  When looking to the nine elements of a flow state (</w:t>
      </w:r>
      <w:proofErr w:type="spellStart"/>
      <w:r>
        <w:rPr>
          <w:shd w:val="clear" w:color="auto" w:fill="FFFFFF"/>
        </w:rPr>
        <w:t>Mainemelis</w:t>
      </w:r>
      <w:proofErr w:type="spellEnd"/>
      <w:r>
        <w:rPr>
          <w:shd w:val="clear" w:color="auto" w:fill="FFFFFF"/>
        </w:rPr>
        <w:t xml:space="preserve"> &amp; Dionysiou, 2015), there is merit in considering their impact on the experience of fatigue as a by-product of the </w:t>
      </w:r>
      <w:proofErr w:type="spellStart"/>
      <w:r>
        <w:rPr>
          <w:shd w:val="clear" w:color="auto" w:fill="FFFFFF"/>
        </w:rPr>
        <w:t>FES+iPad-based</w:t>
      </w:r>
      <w:proofErr w:type="spellEnd"/>
      <w:r>
        <w:rPr>
          <w:shd w:val="clear" w:color="auto" w:fill="FFFFFF"/>
        </w:rPr>
        <w:t xml:space="preserve"> music therapy intervention: </w:t>
      </w:r>
    </w:p>
    <w:p w14:paraId="375BA9D2" w14:textId="77777777" w:rsidR="00047FE4" w:rsidRDefault="00047FE4" w:rsidP="00047FE4">
      <w:pPr>
        <w:pStyle w:val="ListParagraph"/>
        <w:numPr>
          <w:ilvl w:val="0"/>
          <w:numId w:val="48"/>
        </w:numPr>
        <w:spacing w:line="480" w:lineRule="auto"/>
        <w:rPr>
          <w:shd w:val="clear" w:color="auto" w:fill="FFFFFF"/>
        </w:rPr>
      </w:pPr>
      <w:r w:rsidRPr="00192907">
        <w:rPr>
          <w:shd w:val="clear" w:color="auto" w:fill="FFFFFF"/>
        </w:rPr>
        <w:t xml:space="preserve">Working with a clear goal in an activity: </w:t>
      </w:r>
      <w:r>
        <w:rPr>
          <w:shd w:val="clear" w:color="auto" w:fill="FFFFFF"/>
        </w:rPr>
        <w:t>the stroke</w:t>
      </w:r>
      <w:r w:rsidRPr="00192907">
        <w:rPr>
          <w:shd w:val="clear" w:color="auto" w:fill="FFFFFF"/>
        </w:rPr>
        <w:t xml:space="preserve"> survivors </w:t>
      </w:r>
      <w:r>
        <w:rPr>
          <w:shd w:val="clear" w:color="auto" w:fill="FFFFFF"/>
        </w:rPr>
        <w:t xml:space="preserve">identified clear goals that were to be focus of their engagement in </w:t>
      </w:r>
      <w:proofErr w:type="spellStart"/>
      <w:r>
        <w:rPr>
          <w:shd w:val="clear" w:color="auto" w:fill="FFFFFF"/>
        </w:rPr>
        <w:t>FES+iPad-based</w:t>
      </w:r>
      <w:proofErr w:type="spellEnd"/>
      <w:r>
        <w:rPr>
          <w:shd w:val="clear" w:color="auto" w:fill="FFFFFF"/>
        </w:rPr>
        <w:t xml:space="preserve"> music therapy.</w:t>
      </w:r>
    </w:p>
    <w:p w14:paraId="528EBEC5" w14:textId="37AE71FA" w:rsidR="00047FE4" w:rsidRDefault="00047FE4" w:rsidP="00047FE4">
      <w:pPr>
        <w:pStyle w:val="ListParagraph"/>
        <w:numPr>
          <w:ilvl w:val="0"/>
          <w:numId w:val="48"/>
        </w:numPr>
        <w:spacing w:line="480" w:lineRule="auto"/>
        <w:rPr>
          <w:shd w:val="clear" w:color="auto" w:fill="FFFFFF"/>
        </w:rPr>
      </w:pPr>
      <w:r>
        <w:rPr>
          <w:shd w:val="clear" w:color="auto" w:fill="FFFFFF"/>
        </w:rPr>
        <w:t>A</w:t>
      </w:r>
      <w:r w:rsidRPr="00192907">
        <w:rPr>
          <w:shd w:val="clear" w:color="auto" w:fill="FFFFFF"/>
        </w:rPr>
        <w:t xml:space="preserve"> balance between challenges and skills</w:t>
      </w:r>
      <w:r>
        <w:rPr>
          <w:shd w:val="clear" w:color="auto" w:fill="FFFFFF"/>
        </w:rPr>
        <w:t xml:space="preserve">: I encouraged the stroke survivors to find their subtle strengths through free improvisation, as well as encourage their task-progression of more complex movement through directed improvisation and song learning. </w:t>
      </w:r>
    </w:p>
    <w:p w14:paraId="49397178" w14:textId="77777777" w:rsidR="00047FE4" w:rsidRDefault="00047FE4" w:rsidP="00047FE4">
      <w:pPr>
        <w:pStyle w:val="ListParagraph"/>
        <w:numPr>
          <w:ilvl w:val="0"/>
          <w:numId w:val="48"/>
        </w:numPr>
        <w:spacing w:line="480" w:lineRule="auto"/>
        <w:rPr>
          <w:shd w:val="clear" w:color="auto" w:fill="FFFFFF"/>
        </w:rPr>
      </w:pPr>
      <w:r>
        <w:rPr>
          <w:shd w:val="clear" w:color="auto" w:fill="FFFFFF"/>
        </w:rPr>
        <w:t>R</w:t>
      </w:r>
      <w:r w:rsidRPr="00192907">
        <w:rPr>
          <w:shd w:val="clear" w:color="auto" w:fill="FFFFFF"/>
        </w:rPr>
        <w:t>eceiving immediate feedback from the activity</w:t>
      </w:r>
      <w:r>
        <w:rPr>
          <w:shd w:val="clear" w:color="auto" w:fill="FFFFFF"/>
        </w:rPr>
        <w:t xml:space="preserve">: the immediate feedback of the </w:t>
      </w:r>
      <w:proofErr w:type="spellStart"/>
      <w:r>
        <w:rPr>
          <w:shd w:val="clear" w:color="auto" w:fill="FFFFFF"/>
        </w:rPr>
        <w:t>FES+iPad-based</w:t>
      </w:r>
      <w:proofErr w:type="spellEnd"/>
      <w:r>
        <w:rPr>
          <w:shd w:val="clear" w:color="auto" w:fill="FFFFFF"/>
        </w:rPr>
        <w:t xml:space="preserve"> music therapy intervention was the instrumental sound of the iPad. As soon as the stroke survivor made a movement, they were able to hear this reflected through sound, in real time.</w:t>
      </w:r>
    </w:p>
    <w:p w14:paraId="3BC2E3A2" w14:textId="2D5A2F21" w:rsidR="00047FE4" w:rsidRDefault="00047FE4" w:rsidP="00047FE4">
      <w:pPr>
        <w:pStyle w:val="ListParagraph"/>
        <w:numPr>
          <w:ilvl w:val="0"/>
          <w:numId w:val="48"/>
        </w:numPr>
        <w:spacing w:line="480" w:lineRule="auto"/>
        <w:rPr>
          <w:shd w:val="clear" w:color="auto" w:fill="FFFFFF"/>
        </w:rPr>
      </w:pPr>
      <w:r>
        <w:rPr>
          <w:shd w:val="clear" w:color="auto" w:fill="FFFFFF"/>
        </w:rPr>
        <w:t>T</w:t>
      </w:r>
      <w:r w:rsidRPr="00192907">
        <w:rPr>
          <w:shd w:val="clear" w:color="auto" w:fill="FFFFFF"/>
        </w:rPr>
        <w:t>he merging of action and awareness</w:t>
      </w:r>
      <w:r>
        <w:rPr>
          <w:shd w:val="clear" w:color="auto" w:fill="FFFFFF"/>
        </w:rPr>
        <w:t xml:space="preserve">: the greater the movement of the stroke survivor, the greater the range of auditory feedback </w:t>
      </w:r>
      <w:r w:rsidR="00835154">
        <w:rPr>
          <w:shd w:val="clear" w:color="auto" w:fill="FFFFFF"/>
        </w:rPr>
        <w:t>from</w:t>
      </w:r>
      <w:r>
        <w:rPr>
          <w:shd w:val="clear" w:color="auto" w:fill="FFFFFF"/>
        </w:rPr>
        <w:t xml:space="preserve"> the iPad-based instrument. Therefore, when the stroke survivors’ movement had increased in </w:t>
      </w:r>
      <w:r>
        <w:rPr>
          <w:shd w:val="clear" w:color="auto" w:fill="FFFFFF"/>
        </w:rPr>
        <w:lastRenderedPageBreak/>
        <w:t>both strength and range, they were able to develop an awareness of this via the reflected instrumental feedback of the iPad.</w:t>
      </w:r>
    </w:p>
    <w:p w14:paraId="3EA38BED" w14:textId="215082A0" w:rsidR="00047FE4" w:rsidRDefault="00047FE4" w:rsidP="00047FE4">
      <w:pPr>
        <w:pStyle w:val="ListParagraph"/>
        <w:numPr>
          <w:ilvl w:val="0"/>
          <w:numId w:val="48"/>
        </w:numPr>
        <w:spacing w:line="480" w:lineRule="auto"/>
        <w:rPr>
          <w:shd w:val="clear" w:color="auto" w:fill="FFFFFF"/>
        </w:rPr>
      </w:pPr>
      <w:r>
        <w:rPr>
          <w:shd w:val="clear" w:color="auto" w:fill="FFFFFF"/>
        </w:rPr>
        <w:t>I</w:t>
      </w:r>
      <w:r w:rsidRPr="00192907">
        <w:rPr>
          <w:shd w:val="clear" w:color="auto" w:fill="FFFFFF"/>
        </w:rPr>
        <w:t>ntense concentration of a task</w:t>
      </w:r>
      <w:r>
        <w:rPr>
          <w:shd w:val="clear" w:color="auto" w:fill="FFFFFF"/>
        </w:rPr>
        <w:t xml:space="preserve">: as the stroke survivors had limited movement, their concentration in the process of music-making was intense. In this way, many of the stroke survivors hoped for any form of movement </w:t>
      </w:r>
      <w:r w:rsidR="00835154">
        <w:rPr>
          <w:shd w:val="clear" w:color="auto" w:fill="FFFFFF"/>
        </w:rPr>
        <w:t>as they concentrated on the music-making task.</w:t>
      </w:r>
    </w:p>
    <w:p w14:paraId="233BE747" w14:textId="7F0004C0" w:rsidR="00047FE4" w:rsidRPr="00FA0BED" w:rsidRDefault="00047FE4" w:rsidP="00047FE4">
      <w:pPr>
        <w:spacing w:line="480" w:lineRule="auto"/>
        <w:ind w:firstLine="720"/>
        <w:rPr>
          <w:shd w:val="clear" w:color="auto" w:fill="FFFFFF"/>
        </w:rPr>
      </w:pPr>
      <w:r>
        <w:rPr>
          <w:shd w:val="clear" w:color="auto" w:fill="FFFFFF"/>
        </w:rPr>
        <w:t xml:space="preserve">Though the final four elements </w:t>
      </w:r>
      <w:r w:rsidR="00835154">
        <w:rPr>
          <w:shd w:val="clear" w:color="auto" w:fill="FFFFFF"/>
        </w:rPr>
        <w:t xml:space="preserve">of “flow state” </w:t>
      </w:r>
      <w:r>
        <w:rPr>
          <w:shd w:val="clear" w:color="auto" w:fill="FFFFFF"/>
        </w:rPr>
        <w:t xml:space="preserve">do not seem as concretely related to the </w:t>
      </w:r>
      <w:proofErr w:type="spellStart"/>
      <w:r>
        <w:rPr>
          <w:shd w:val="clear" w:color="auto" w:fill="FFFFFF"/>
        </w:rPr>
        <w:t>FES+iPad-based</w:t>
      </w:r>
      <w:proofErr w:type="spellEnd"/>
      <w:r>
        <w:rPr>
          <w:shd w:val="clear" w:color="auto" w:fill="FFFFFF"/>
        </w:rPr>
        <w:t xml:space="preserve"> music therapy intervention</w:t>
      </w:r>
      <w:r w:rsidR="00835154">
        <w:rPr>
          <w:shd w:val="clear" w:color="auto" w:fill="FFFFFF"/>
        </w:rPr>
        <w:t xml:space="preserve"> as the ones previously listed</w:t>
      </w:r>
      <w:r>
        <w:rPr>
          <w:shd w:val="clear" w:color="auto" w:fill="FFFFFF"/>
        </w:rPr>
        <w:t xml:space="preserve">, they may have also had an impact on the individuals’ experience of flow during the intervention: </w:t>
      </w:r>
      <w:r w:rsidRPr="00922CC2">
        <w:rPr>
          <w:shd w:val="clear" w:color="auto" w:fill="FFFFFF"/>
        </w:rPr>
        <w:t xml:space="preserve">“a sense of heightened control forgetting </w:t>
      </w:r>
      <w:proofErr w:type="gramStart"/>
      <w:r w:rsidRPr="00922CC2">
        <w:rPr>
          <w:shd w:val="clear" w:color="auto" w:fill="FFFFFF"/>
        </w:rPr>
        <w:t>one’s self</w:t>
      </w:r>
      <w:proofErr w:type="gramEnd"/>
      <w:r>
        <w:rPr>
          <w:shd w:val="clear" w:color="auto" w:fill="FFFFFF"/>
        </w:rPr>
        <w:t xml:space="preserve">, </w:t>
      </w:r>
      <w:r w:rsidRPr="00922CC2">
        <w:rPr>
          <w:shd w:val="clear" w:color="auto" w:fill="FFFFFF"/>
        </w:rPr>
        <w:t>forgetting time</w:t>
      </w:r>
      <w:r>
        <w:rPr>
          <w:shd w:val="clear" w:color="auto" w:fill="FFFFFF"/>
        </w:rPr>
        <w:t>, a</w:t>
      </w:r>
      <w:r w:rsidRPr="00922CC2">
        <w:rPr>
          <w:shd w:val="clear" w:color="auto" w:fill="FFFFFF"/>
        </w:rPr>
        <w:t>n activity that becomes autotelic</w:t>
      </w:r>
      <w:r>
        <w:rPr>
          <w:shd w:val="clear" w:color="auto" w:fill="FFFFFF"/>
        </w:rPr>
        <w:t>, or a</w:t>
      </w:r>
      <w:r w:rsidRPr="00FA0BED">
        <w:rPr>
          <w:shd w:val="clear" w:color="auto" w:fill="FFFFFF"/>
        </w:rPr>
        <w:t>n end in and of itself</w:t>
      </w:r>
      <w:r>
        <w:rPr>
          <w:shd w:val="clear" w:color="auto" w:fill="FFFFFF"/>
        </w:rPr>
        <w:t>” (</w:t>
      </w:r>
      <w:proofErr w:type="spellStart"/>
      <w:r>
        <w:rPr>
          <w:shd w:val="clear" w:color="auto" w:fill="FFFFFF"/>
        </w:rPr>
        <w:t>Mainemelis</w:t>
      </w:r>
      <w:proofErr w:type="spellEnd"/>
      <w:r>
        <w:rPr>
          <w:shd w:val="clear" w:color="auto" w:fill="FFFFFF"/>
        </w:rPr>
        <w:t xml:space="preserve"> &amp; Dionysiou, 2015, p. 131)</w:t>
      </w:r>
    </w:p>
    <w:p w14:paraId="4C246303" w14:textId="77777777" w:rsidR="00047FE4" w:rsidRPr="008C4014" w:rsidRDefault="00047FE4" w:rsidP="00047FE4">
      <w:pPr>
        <w:spacing w:line="480" w:lineRule="auto"/>
        <w:ind w:firstLine="720"/>
      </w:pPr>
      <w:bookmarkStart w:id="4204" w:name="_Toc95061312"/>
      <w:bookmarkStart w:id="4205" w:name="_Toc95283214"/>
      <w:bookmarkStart w:id="4206" w:name="_Toc95284935"/>
      <w:bookmarkStart w:id="4207" w:name="_Toc95380269"/>
      <w:bookmarkStart w:id="4208" w:name="_Toc95380616"/>
      <w:bookmarkStart w:id="4209" w:name="_Toc95380964"/>
      <w:bookmarkStart w:id="4210" w:name="_Toc95658989"/>
      <w:bookmarkStart w:id="4211" w:name="_Toc95659343"/>
      <w:bookmarkStart w:id="4212" w:name="_Toc97540379"/>
      <w:bookmarkStart w:id="4213" w:name="_Toc97541436"/>
      <w:r w:rsidRPr="003B697B">
        <w:rPr>
          <w:rStyle w:val="Heading4Char"/>
        </w:rPr>
        <w:t>The potential for music-assisted relaxation.</w:t>
      </w:r>
      <w:bookmarkEnd w:id="4204"/>
      <w:bookmarkEnd w:id="4205"/>
      <w:bookmarkEnd w:id="4206"/>
      <w:bookmarkEnd w:id="4207"/>
      <w:bookmarkEnd w:id="4208"/>
      <w:bookmarkEnd w:id="4209"/>
      <w:bookmarkEnd w:id="4210"/>
      <w:bookmarkEnd w:id="4211"/>
      <w:bookmarkEnd w:id="4212"/>
      <w:bookmarkEnd w:id="4213"/>
      <w:r w:rsidRPr="003B697B">
        <w:rPr>
          <w:rStyle w:val="Heading4Char"/>
        </w:rPr>
        <w:t xml:space="preserve"> </w:t>
      </w:r>
      <w:r>
        <w:t>Previous studies identifying the value of music for increasing relaxation post-stroke are based upon mindful music listening processes (</w:t>
      </w:r>
      <w:proofErr w:type="spellStart"/>
      <w:r>
        <w:t>Baylan</w:t>
      </w:r>
      <w:proofErr w:type="spellEnd"/>
      <w:r>
        <w:t xml:space="preserve"> et al., 2018). Though the </w:t>
      </w:r>
      <w:proofErr w:type="spellStart"/>
      <w:r>
        <w:t>FES+iPad-based</w:t>
      </w:r>
      <w:proofErr w:type="spellEnd"/>
      <w:r>
        <w:t xml:space="preserve"> music therapy intervention is based upon the physical act of instrumental music-making, there is still a somewhat mindful listening aspect to it: as the stroke survivor is creating music based upon their own hand movements, it can be inferred that they are also engaging in the mindful process of listening to what they are creating. Alternatively, if the stroke survivor chooses to focus their listening on the accompaniment of the music therapist, they may reap the multiple benefits of an enriched sound environment (Engineer et al., 2004). </w:t>
      </w:r>
    </w:p>
    <w:p w14:paraId="2AF74A39" w14:textId="77777777" w:rsidR="00047FE4" w:rsidRDefault="00047FE4" w:rsidP="00047FE4">
      <w:pPr>
        <w:pStyle w:val="Heading2"/>
      </w:pPr>
    </w:p>
    <w:p w14:paraId="6BE74844" w14:textId="77777777" w:rsidR="00047FE4" w:rsidRPr="003A1B1C" w:rsidRDefault="00047FE4" w:rsidP="00047FE4">
      <w:pPr>
        <w:pStyle w:val="Heading2"/>
      </w:pPr>
      <w:bookmarkStart w:id="4214" w:name="_Toc95061040"/>
      <w:bookmarkStart w:id="4215" w:name="_Toc95061313"/>
      <w:bookmarkStart w:id="4216" w:name="_Toc95282653"/>
      <w:bookmarkStart w:id="4217" w:name="_Toc95283215"/>
      <w:bookmarkStart w:id="4218" w:name="_Toc95284936"/>
      <w:bookmarkStart w:id="4219" w:name="_Toc95380270"/>
      <w:bookmarkStart w:id="4220" w:name="_Toc95380617"/>
      <w:bookmarkStart w:id="4221" w:name="_Toc95380965"/>
      <w:bookmarkStart w:id="4222" w:name="_Toc95658990"/>
      <w:bookmarkStart w:id="4223" w:name="_Toc95659344"/>
      <w:bookmarkStart w:id="4224" w:name="_Toc97540380"/>
      <w:bookmarkStart w:id="4225" w:name="_Toc97541437"/>
      <w:r w:rsidRPr="003A1B1C">
        <w:t>Domain Five: Self-efficacy</w:t>
      </w:r>
      <w:bookmarkEnd w:id="4214"/>
      <w:bookmarkEnd w:id="4215"/>
      <w:bookmarkEnd w:id="4216"/>
      <w:bookmarkEnd w:id="4217"/>
      <w:bookmarkEnd w:id="4218"/>
      <w:bookmarkEnd w:id="4219"/>
      <w:bookmarkEnd w:id="4220"/>
      <w:bookmarkEnd w:id="4221"/>
      <w:bookmarkEnd w:id="4222"/>
      <w:bookmarkEnd w:id="4223"/>
      <w:bookmarkEnd w:id="4224"/>
      <w:bookmarkEnd w:id="4225"/>
    </w:p>
    <w:p w14:paraId="22CC578F" w14:textId="4C63A01F" w:rsidR="00047FE4" w:rsidRPr="00210438" w:rsidRDefault="00047FE4" w:rsidP="00047FE4">
      <w:pPr>
        <w:spacing w:line="480" w:lineRule="auto"/>
        <w:ind w:firstLine="720"/>
      </w:pPr>
      <w:r w:rsidRPr="00210438">
        <w:t xml:space="preserve">There </w:t>
      </w:r>
      <w:r>
        <w:t>were</w:t>
      </w:r>
      <w:r w:rsidRPr="00210438">
        <w:t xml:space="preserve"> no notable difference</w:t>
      </w:r>
      <w:r>
        <w:t>s between group</w:t>
      </w:r>
      <w:r w:rsidR="00835154">
        <w:t>s</w:t>
      </w:r>
      <w:r>
        <w:t xml:space="preserve"> in</w:t>
      </w:r>
      <w:r w:rsidRPr="00210438">
        <w:t xml:space="preserve"> self-efficacy </w:t>
      </w:r>
      <w:r>
        <w:t xml:space="preserve">as measured by the </w:t>
      </w:r>
      <w:r w:rsidR="00835154">
        <w:t xml:space="preserve">Stroke </w:t>
      </w:r>
      <w:r>
        <w:t xml:space="preserve">Self-Efficacy </w:t>
      </w:r>
      <w:r w:rsidR="00835154">
        <w:t>Questionnaire</w:t>
      </w:r>
      <w:r>
        <w:t xml:space="preserve"> scores</w:t>
      </w:r>
      <w:r w:rsidRPr="00210438">
        <w:t>.</w:t>
      </w:r>
      <w:r>
        <w:t xml:space="preserve"> </w:t>
      </w:r>
      <w:r>
        <w:rPr>
          <w:shd w:val="clear" w:color="auto" w:fill="FFFFFF"/>
        </w:rPr>
        <w:t xml:space="preserve">However, as the self-efficacy themes from the intervention participants were from the lens of positivity, whilst the control participant </w:t>
      </w:r>
      <w:r>
        <w:rPr>
          <w:shd w:val="clear" w:color="auto" w:fill="FFFFFF"/>
        </w:rPr>
        <w:lastRenderedPageBreak/>
        <w:t xml:space="preserve">themes were from the lens of striving, there may be subtle benefits of the </w:t>
      </w:r>
      <w:proofErr w:type="spellStart"/>
      <w:r>
        <w:rPr>
          <w:shd w:val="clear" w:color="auto" w:fill="FFFFFF"/>
        </w:rPr>
        <w:t>FES+iPad-based</w:t>
      </w:r>
      <w:proofErr w:type="spellEnd"/>
      <w:r>
        <w:rPr>
          <w:shd w:val="clear" w:color="auto" w:fill="FFFFFF"/>
        </w:rPr>
        <w:t xml:space="preserve"> music therapy intervention on the self-efficacy of stroke</w:t>
      </w:r>
      <w:r>
        <w:rPr>
          <w:b/>
          <w:bCs/>
        </w:rPr>
        <w:t xml:space="preserve"> s</w:t>
      </w:r>
      <w:r>
        <w:rPr>
          <w:shd w:val="clear" w:color="auto" w:fill="FFFFFF"/>
        </w:rPr>
        <w:t>urvivors that are worth exploring in future studies.</w:t>
      </w:r>
    </w:p>
    <w:p w14:paraId="1447D05C" w14:textId="77777777" w:rsidR="00047FE4" w:rsidRDefault="00047FE4" w:rsidP="00047FE4">
      <w:pPr>
        <w:pStyle w:val="Heading3"/>
      </w:pPr>
      <w:bookmarkStart w:id="4226" w:name="_Toc97540381"/>
      <w:bookmarkStart w:id="4227" w:name="_Toc97541438"/>
      <w:bookmarkStart w:id="4228" w:name="_Toc95061043"/>
      <w:bookmarkStart w:id="4229" w:name="_Toc95061319"/>
      <w:bookmarkStart w:id="4230" w:name="_Toc95282656"/>
      <w:bookmarkStart w:id="4231" w:name="_Toc95283221"/>
      <w:bookmarkStart w:id="4232" w:name="_Toc95284942"/>
      <w:bookmarkStart w:id="4233" w:name="_Toc95380276"/>
      <w:bookmarkStart w:id="4234" w:name="_Toc95380623"/>
      <w:bookmarkStart w:id="4235" w:name="_Toc95380971"/>
      <w:bookmarkStart w:id="4236" w:name="_Toc95658996"/>
      <w:bookmarkStart w:id="4237" w:name="_Toc95659350"/>
      <w:r w:rsidRPr="00A14A52">
        <w:t>Clinica</w:t>
      </w:r>
      <w:r>
        <w:t>l I</w:t>
      </w:r>
      <w:r w:rsidRPr="00A14A52">
        <w:t>mplications</w:t>
      </w:r>
      <w:r>
        <w:t xml:space="preserve"> and Recommendations</w:t>
      </w:r>
      <w:bookmarkEnd w:id="4226"/>
      <w:bookmarkEnd w:id="4227"/>
    </w:p>
    <w:p w14:paraId="221110DF" w14:textId="77777777" w:rsidR="00047FE4" w:rsidRDefault="00047FE4" w:rsidP="00047FE4">
      <w:pPr>
        <w:spacing w:line="480" w:lineRule="auto"/>
        <w:ind w:firstLine="720"/>
        <w:rPr>
          <w:shd w:val="clear" w:color="auto" w:fill="FFFFFF"/>
        </w:rPr>
      </w:pPr>
      <w:r>
        <w:rPr>
          <w:shd w:val="clear" w:color="auto" w:fill="FFFFFF"/>
        </w:rPr>
        <w:t xml:space="preserve">The lack of conclusive findings regarding changes in self-efficacy in this study mean that it </w:t>
      </w:r>
      <w:r w:rsidRPr="003A1B1C">
        <w:rPr>
          <w:shd w:val="clear" w:color="auto" w:fill="FFFFFF"/>
        </w:rPr>
        <w:t xml:space="preserve">is not possible to offer concrete clinical recommendations of the </w:t>
      </w:r>
      <w:proofErr w:type="spellStart"/>
      <w:r w:rsidRPr="003A1B1C">
        <w:rPr>
          <w:shd w:val="clear" w:color="auto" w:fill="FFFFFF"/>
        </w:rPr>
        <w:t>FES+iPad-based</w:t>
      </w:r>
      <w:proofErr w:type="spellEnd"/>
      <w:r w:rsidRPr="003A1B1C">
        <w:rPr>
          <w:shd w:val="clear" w:color="auto" w:fill="FFFFFF"/>
        </w:rPr>
        <w:t xml:space="preserve"> music therapy intervention on the </w:t>
      </w:r>
      <w:r>
        <w:rPr>
          <w:shd w:val="clear" w:color="auto" w:fill="FFFFFF"/>
        </w:rPr>
        <w:t>self-efficacy</w:t>
      </w:r>
      <w:r w:rsidRPr="003A1B1C">
        <w:rPr>
          <w:shd w:val="clear" w:color="auto" w:fill="FFFFFF"/>
        </w:rPr>
        <w:t xml:space="preserve"> domain. </w:t>
      </w:r>
      <w:r>
        <w:rPr>
          <w:shd w:val="clear" w:color="auto" w:fill="FFFFFF"/>
        </w:rPr>
        <w:t>However,</w:t>
      </w:r>
      <w:r w:rsidRPr="003A1B1C">
        <w:rPr>
          <w:shd w:val="clear" w:color="auto" w:fill="FFFFFF"/>
        </w:rPr>
        <w:t xml:space="preserve"> the qualitative findings may offer</w:t>
      </w:r>
      <w:r>
        <w:rPr>
          <w:shd w:val="clear" w:color="auto" w:fill="FFFFFF"/>
        </w:rPr>
        <w:t xml:space="preserve"> some insight into the potential for music therapy engagement on self-efficacy. </w:t>
      </w:r>
      <w:bookmarkStart w:id="4238" w:name="_Toc95061320"/>
      <w:bookmarkStart w:id="4239" w:name="_Toc95283222"/>
      <w:bookmarkStart w:id="4240" w:name="_Toc95284943"/>
      <w:bookmarkStart w:id="4241" w:name="_Toc95380277"/>
      <w:bookmarkStart w:id="4242" w:name="_Toc95380624"/>
      <w:bookmarkStart w:id="4243" w:name="_Toc95380972"/>
      <w:bookmarkStart w:id="4244" w:name="_Toc95658997"/>
      <w:bookmarkStart w:id="4245" w:name="_Toc95659351"/>
      <w:bookmarkEnd w:id="4228"/>
      <w:bookmarkEnd w:id="4229"/>
      <w:bookmarkEnd w:id="4230"/>
      <w:bookmarkEnd w:id="4231"/>
      <w:bookmarkEnd w:id="4232"/>
      <w:bookmarkEnd w:id="4233"/>
      <w:bookmarkEnd w:id="4234"/>
      <w:bookmarkEnd w:id="4235"/>
      <w:bookmarkEnd w:id="4236"/>
      <w:bookmarkEnd w:id="4237"/>
    </w:p>
    <w:p w14:paraId="03C0FE60" w14:textId="2502B1AF" w:rsidR="00047FE4" w:rsidRPr="003B43A6" w:rsidRDefault="00047FE4" w:rsidP="00047FE4">
      <w:pPr>
        <w:spacing w:line="480" w:lineRule="auto"/>
        <w:ind w:firstLine="720"/>
        <w:rPr>
          <w:shd w:val="clear" w:color="auto" w:fill="FFFFFF"/>
        </w:rPr>
      </w:pPr>
      <w:bookmarkStart w:id="4246" w:name="_Toc97540382"/>
      <w:bookmarkStart w:id="4247" w:name="_Toc97541439"/>
      <w:r w:rsidRPr="003B697B">
        <w:rPr>
          <w:rStyle w:val="Heading4Char"/>
        </w:rPr>
        <w:t>The potential of music therapy.</w:t>
      </w:r>
      <w:bookmarkEnd w:id="4238"/>
      <w:bookmarkEnd w:id="4239"/>
      <w:bookmarkEnd w:id="4240"/>
      <w:bookmarkEnd w:id="4241"/>
      <w:bookmarkEnd w:id="4242"/>
      <w:bookmarkEnd w:id="4243"/>
      <w:bookmarkEnd w:id="4244"/>
      <w:bookmarkEnd w:id="4245"/>
      <w:bookmarkEnd w:id="4246"/>
      <w:bookmarkEnd w:id="4247"/>
      <w:r>
        <w:rPr>
          <w:b/>
          <w:bCs/>
          <w:shd w:val="clear" w:color="auto" w:fill="FFFFFF"/>
        </w:rPr>
        <w:t xml:space="preserve"> </w:t>
      </w:r>
      <w:r>
        <w:rPr>
          <w:shd w:val="clear" w:color="auto" w:fill="FFFFFF"/>
        </w:rPr>
        <w:t xml:space="preserve">The </w:t>
      </w:r>
      <w:proofErr w:type="spellStart"/>
      <w:r>
        <w:rPr>
          <w:shd w:val="clear" w:color="auto" w:fill="FFFFFF"/>
        </w:rPr>
        <w:t>FES+iPad-based</w:t>
      </w:r>
      <w:proofErr w:type="spellEnd"/>
      <w:r>
        <w:rPr>
          <w:shd w:val="clear" w:color="auto" w:fill="FFFFFF"/>
        </w:rPr>
        <w:t xml:space="preserve"> music therapy intervention was created using a strengths-based approach to encourage stroke survivors to engage in music-making that not only was accessible but was also able to reveal their functional abilities, however subtle. There was a positive tone in reflections about self-efficacy revealed in the intervention participant interviews, and indications that the intervention increased the stroke survivors’ confidence in their ability. Previous research indicating benefits of music therapy on the self-efficacy of individuals (Sharma &amp; Kaur, 2015) is not based within the clinical context of stroke. Further research is thus needed to explicitly assess the impact of accessible music-making on the self-efficacy of stroke survivors. </w:t>
      </w:r>
    </w:p>
    <w:p w14:paraId="1DEB67AB" w14:textId="77777777" w:rsidR="00047FE4" w:rsidRDefault="00047FE4" w:rsidP="00047FE4">
      <w:pPr>
        <w:spacing w:line="480" w:lineRule="auto"/>
        <w:rPr>
          <w:b/>
          <w:bCs/>
        </w:rPr>
      </w:pPr>
    </w:p>
    <w:p w14:paraId="6AF4C6D6" w14:textId="77777777" w:rsidR="00047FE4" w:rsidRPr="003A1B1C" w:rsidRDefault="00047FE4" w:rsidP="00047FE4">
      <w:pPr>
        <w:pStyle w:val="Heading2"/>
      </w:pPr>
      <w:bookmarkStart w:id="4248" w:name="_Toc95061044"/>
      <w:bookmarkStart w:id="4249" w:name="_Toc95061321"/>
      <w:bookmarkStart w:id="4250" w:name="_Toc95282657"/>
      <w:bookmarkStart w:id="4251" w:name="_Toc95283223"/>
      <w:bookmarkStart w:id="4252" w:name="_Toc95284944"/>
      <w:bookmarkStart w:id="4253" w:name="_Toc95380278"/>
      <w:bookmarkStart w:id="4254" w:name="_Toc95380625"/>
      <w:bookmarkStart w:id="4255" w:name="_Toc95380973"/>
      <w:bookmarkStart w:id="4256" w:name="_Toc95658998"/>
      <w:bookmarkStart w:id="4257" w:name="_Toc95659352"/>
      <w:bookmarkStart w:id="4258" w:name="_Toc97540383"/>
      <w:bookmarkStart w:id="4259" w:name="_Toc97541440"/>
      <w:r w:rsidRPr="00A65632">
        <w:t>Acceptability</w:t>
      </w:r>
      <w:r w:rsidRPr="003A1B1C">
        <w:t xml:space="preserve"> of </w:t>
      </w:r>
      <w:r>
        <w:t xml:space="preserve">the </w:t>
      </w:r>
      <w:proofErr w:type="spellStart"/>
      <w:r w:rsidRPr="003A1B1C">
        <w:t>FES+iPad-based</w:t>
      </w:r>
      <w:proofErr w:type="spellEnd"/>
      <w:r w:rsidRPr="003A1B1C">
        <w:t xml:space="preserve"> Music Therapy</w:t>
      </w:r>
      <w:r>
        <w:t xml:space="preserve"> Intervention</w:t>
      </w:r>
      <w:bookmarkEnd w:id="4248"/>
      <w:bookmarkEnd w:id="4249"/>
      <w:bookmarkEnd w:id="4250"/>
      <w:bookmarkEnd w:id="4251"/>
      <w:bookmarkEnd w:id="4252"/>
      <w:bookmarkEnd w:id="4253"/>
      <w:bookmarkEnd w:id="4254"/>
      <w:bookmarkEnd w:id="4255"/>
      <w:bookmarkEnd w:id="4256"/>
      <w:bookmarkEnd w:id="4257"/>
      <w:bookmarkEnd w:id="4258"/>
      <w:bookmarkEnd w:id="4259"/>
      <w:r>
        <w:t xml:space="preserve"> </w:t>
      </w:r>
    </w:p>
    <w:p w14:paraId="4B7CF707" w14:textId="6F2AD520" w:rsidR="00047FE4" w:rsidRDefault="00047FE4" w:rsidP="00047FE4">
      <w:pPr>
        <w:spacing w:line="480" w:lineRule="auto"/>
      </w:pPr>
      <w:r>
        <w:rPr>
          <w:i/>
          <w:iCs/>
        </w:rPr>
        <w:tab/>
      </w:r>
      <w:r>
        <w:t xml:space="preserve">In addition to data collected in the randomised controlled trial to measure effectiveness, we also collected data to examine the acceptability of the intervention. </w:t>
      </w:r>
      <w:r w:rsidRPr="008A5FA1">
        <w:t xml:space="preserve"> </w:t>
      </w:r>
      <w:r>
        <w:t>Th</w:t>
      </w:r>
      <w:r w:rsidR="001C111E">
        <w:t>e</w:t>
      </w:r>
      <w:r>
        <w:t>s</w:t>
      </w:r>
      <w:r w:rsidR="001C111E">
        <w:t>e</w:t>
      </w:r>
      <w:r>
        <w:t xml:space="preserve"> data w</w:t>
      </w:r>
      <w:r w:rsidR="001C111E">
        <w:t>ere</w:t>
      </w:r>
      <w:r>
        <w:t xml:space="preserve"> relevant only to intervention participants and was presented via descriptive summaries (Chapter 5). These descriptive summaries highlight key points relating to the acceptability of the intervention with specific reference to collaborative goal writing, self-directed practice, and motivation. </w:t>
      </w:r>
    </w:p>
    <w:p w14:paraId="141DA7FB" w14:textId="77777777" w:rsidR="00047FE4" w:rsidRDefault="00047FE4" w:rsidP="00047FE4">
      <w:pPr>
        <w:pStyle w:val="Heading3"/>
      </w:pPr>
      <w:bookmarkStart w:id="4260" w:name="_Toc95061045"/>
      <w:bookmarkStart w:id="4261" w:name="_Toc95061322"/>
      <w:bookmarkStart w:id="4262" w:name="_Toc95282658"/>
      <w:bookmarkStart w:id="4263" w:name="_Toc95283224"/>
      <w:bookmarkStart w:id="4264" w:name="_Toc95284945"/>
      <w:bookmarkStart w:id="4265" w:name="_Toc95380279"/>
      <w:bookmarkStart w:id="4266" w:name="_Toc95380626"/>
      <w:bookmarkStart w:id="4267" w:name="_Toc95380974"/>
      <w:bookmarkStart w:id="4268" w:name="_Toc95658999"/>
      <w:bookmarkStart w:id="4269" w:name="_Toc95659353"/>
      <w:bookmarkStart w:id="4270" w:name="_Toc97540384"/>
      <w:bookmarkStart w:id="4271" w:name="_Toc97541441"/>
      <w:r w:rsidRPr="00BC4D01">
        <w:lastRenderedPageBreak/>
        <w:t>Collaborative Goal Writing</w:t>
      </w:r>
      <w:bookmarkEnd w:id="4260"/>
      <w:bookmarkEnd w:id="4261"/>
      <w:bookmarkEnd w:id="4262"/>
      <w:bookmarkEnd w:id="4263"/>
      <w:bookmarkEnd w:id="4264"/>
      <w:bookmarkEnd w:id="4265"/>
      <w:bookmarkEnd w:id="4266"/>
      <w:bookmarkEnd w:id="4267"/>
      <w:bookmarkEnd w:id="4268"/>
      <w:bookmarkEnd w:id="4269"/>
      <w:bookmarkEnd w:id="4270"/>
      <w:bookmarkEnd w:id="4271"/>
    </w:p>
    <w:p w14:paraId="50C1F2E4" w14:textId="45C57439" w:rsidR="00047FE4" w:rsidRDefault="00047FE4" w:rsidP="00047FE4">
      <w:pPr>
        <w:spacing w:line="480" w:lineRule="auto"/>
      </w:pPr>
      <w:r>
        <w:tab/>
        <w:t>The Clinical Guidelines for Stroke Management recommend that clinicians involve stroke survivors in goal setting (Stroke Foundation, 2022). On admission to a rehabilitation unit, the stroke survivor may identify their goals for rehabilitation in collaboration with their family and treating team. Even though the treating team continue to assess and review the identified goals based upon the progress of the stroke survivor, their continued input for this is usually less formalised. Based on this recommendation of the importance of goal setting in stroke recovery (</w:t>
      </w:r>
      <w:r w:rsidRPr="00FD3804">
        <w:rPr>
          <w:color w:val="222222"/>
          <w:shd w:val="clear" w:color="auto" w:fill="FFFFFF"/>
        </w:rPr>
        <w:t xml:space="preserve">Lloyd, </w:t>
      </w:r>
      <w:proofErr w:type="spellStart"/>
      <w:r w:rsidRPr="00FD3804">
        <w:rPr>
          <w:color w:val="222222"/>
          <w:shd w:val="clear" w:color="auto" w:fill="FFFFFF"/>
        </w:rPr>
        <w:t>Bannigan</w:t>
      </w:r>
      <w:proofErr w:type="spellEnd"/>
      <w:r w:rsidRPr="00FD3804">
        <w:rPr>
          <w:color w:val="222222"/>
          <w:shd w:val="clear" w:color="auto" w:fill="FFFFFF"/>
        </w:rPr>
        <w:t xml:space="preserve">, </w:t>
      </w:r>
      <w:proofErr w:type="spellStart"/>
      <w:r w:rsidRPr="00FD3804">
        <w:rPr>
          <w:color w:val="222222"/>
          <w:shd w:val="clear" w:color="auto" w:fill="FFFFFF"/>
        </w:rPr>
        <w:t>Sugavanam</w:t>
      </w:r>
      <w:proofErr w:type="spellEnd"/>
      <w:r w:rsidRPr="00FD3804">
        <w:rPr>
          <w:color w:val="222222"/>
          <w:shd w:val="clear" w:color="auto" w:fill="FFFFFF"/>
        </w:rPr>
        <w:t xml:space="preserve"> &amp; Freeman, 2018</w:t>
      </w:r>
      <w:r w:rsidRPr="00FD3804">
        <w:t>)</w:t>
      </w:r>
      <w:r>
        <w:t>, intervention participants were asked to formally</w:t>
      </w:r>
      <w:r w:rsidRPr="0025487E">
        <w:t xml:space="preserve"> review </w:t>
      </w:r>
      <w:r>
        <w:t xml:space="preserve">their </w:t>
      </w:r>
      <w:r w:rsidRPr="0025487E">
        <w:t xml:space="preserve">goals once a week (every 5 sessions). </w:t>
      </w:r>
      <w:r w:rsidR="001C111E">
        <w:t xml:space="preserve">Even though </w:t>
      </w:r>
      <w:r>
        <w:t xml:space="preserve">I did not offer my clinical perspective during goal setting, participants often referenced the exercises/movements that were central to their progress with the </w:t>
      </w:r>
      <w:proofErr w:type="spellStart"/>
      <w:r>
        <w:t>FES+iPad-based</w:t>
      </w:r>
      <w:proofErr w:type="spellEnd"/>
      <w:r>
        <w:t xml:space="preserve"> music therapy intervention. This provides some indication of the acceptability of the intervention as their therapeutic engagement with it potentially influenced their updated goals. After the updated goals were identified, I also adapted my clinical approach to consider and support the stroke survivor to work towards achieving these new goals. Shared decision-making processes then guided the session as together we considered how different music-making streams could support their progress toward the goal. This process was based upon the valuing of mutual respect and therapeutic rapport (Godolphin, 2009). </w:t>
      </w:r>
    </w:p>
    <w:p w14:paraId="3B900333" w14:textId="77777777" w:rsidR="00047FE4" w:rsidRPr="00AA293E" w:rsidRDefault="00047FE4" w:rsidP="00047FE4">
      <w:pPr>
        <w:pStyle w:val="Heading3"/>
      </w:pPr>
      <w:bookmarkStart w:id="4272" w:name="_Toc95061046"/>
      <w:bookmarkStart w:id="4273" w:name="_Toc95061323"/>
      <w:bookmarkStart w:id="4274" w:name="_Toc95282659"/>
      <w:bookmarkStart w:id="4275" w:name="_Toc95283225"/>
      <w:bookmarkStart w:id="4276" w:name="_Toc95284946"/>
      <w:bookmarkStart w:id="4277" w:name="_Toc95380280"/>
      <w:bookmarkStart w:id="4278" w:name="_Toc95380627"/>
      <w:bookmarkStart w:id="4279" w:name="_Toc95380975"/>
      <w:bookmarkStart w:id="4280" w:name="_Toc95659000"/>
      <w:bookmarkStart w:id="4281" w:name="_Toc95659354"/>
      <w:bookmarkStart w:id="4282" w:name="_Toc97540385"/>
      <w:bookmarkStart w:id="4283" w:name="_Toc97541442"/>
      <w:r w:rsidRPr="00AA293E">
        <w:t xml:space="preserve">Self-directed </w:t>
      </w:r>
      <w:r>
        <w:t>P</w:t>
      </w:r>
      <w:r w:rsidRPr="00AA293E">
        <w:t>ractice</w:t>
      </w:r>
      <w:bookmarkEnd w:id="4272"/>
      <w:bookmarkEnd w:id="4273"/>
      <w:bookmarkEnd w:id="4274"/>
      <w:bookmarkEnd w:id="4275"/>
      <w:bookmarkEnd w:id="4276"/>
      <w:bookmarkEnd w:id="4277"/>
      <w:bookmarkEnd w:id="4278"/>
      <w:bookmarkEnd w:id="4279"/>
      <w:bookmarkEnd w:id="4280"/>
      <w:bookmarkEnd w:id="4281"/>
      <w:bookmarkEnd w:id="4282"/>
      <w:bookmarkEnd w:id="4283"/>
    </w:p>
    <w:p w14:paraId="1ED7845C" w14:textId="77777777" w:rsidR="00047FE4" w:rsidRDefault="00047FE4" w:rsidP="00047FE4">
      <w:pPr>
        <w:spacing w:line="480" w:lineRule="auto"/>
      </w:pPr>
      <w:r>
        <w:tab/>
        <w:t>From session ten onwards, participants were asked to engage in daily self-directed practice. Though the reported time engaged with this self-directed practice varied among participants, it is likely that this contributed to their recovery as the merit of self-directed practice has been previously reported (Da-Silva, Moore &amp; Price, 2018) and is particularly beneficial for the development of complex tasks (Stebbins, 2017). Further, as many stroke survivors experience boredom outside of formal therapy sessions (</w:t>
      </w:r>
      <w:proofErr w:type="spellStart"/>
      <w:r>
        <w:t>Kenah</w:t>
      </w:r>
      <w:proofErr w:type="spellEnd"/>
      <w:r>
        <w:t xml:space="preserve"> et al., 2017), the </w:t>
      </w:r>
      <w:r>
        <w:lastRenderedPageBreak/>
        <w:t xml:space="preserve">participants’ willingness to engage in self-directed practice of the </w:t>
      </w:r>
      <w:proofErr w:type="spellStart"/>
      <w:r>
        <w:t>FES+iPad-based</w:t>
      </w:r>
      <w:proofErr w:type="spellEnd"/>
      <w:r>
        <w:t xml:space="preserve"> music therapy intervention suggests its acceptability and perceived relevance for their continued recovery. </w:t>
      </w:r>
    </w:p>
    <w:p w14:paraId="4CFD862D" w14:textId="77777777" w:rsidR="00047FE4" w:rsidRDefault="00047FE4" w:rsidP="00047FE4">
      <w:pPr>
        <w:pStyle w:val="Heading3"/>
      </w:pPr>
      <w:bookmarkStart w:id="4284" w:name="_Toc95061047"/>
      <w:bookmarkStart w:id="4285" w:name="_Toc95061324"/>
      <w:bookmarkStart w:id="4286" w:name="_Toc95282660"/>
      <w:bookmarkStart w:id="4287" w:name="_Toc95283226"/>
      <w:bookmarkStart w:id="4288" w:name="_Toc95284947"/>
      <w:bookmarkStart w:id="4289" w:name="_Toc95380281"/>
      <w:bookmarkStart w:id="4290" w:name="_Toc95380628"/>
      <w:bookmarkStart w:id="4291" w:name="_Toc95380976"/>
      <w:bookmarkStart w:id="4292" w:name="_Toc95659001"/>
      <w:bookmarkStart w:id="4293" w:name="_Toc95659355"/>
      <w:bookmarkStart w:id="4294" w:name="_Toc97540386"/>
      <w:bookmarkStart w:id="4295" w:name="_Toc97541443"/>
      <w:r w:rsidRPr="00AA293E">
        <w:t xml:space="preserve">Motivation to </w:t>
      </w:r>
      <w:r>
        <w:t>E</w:t>
      </w:r>
      <w:r w:rsidRPr="00AA293E">
        <w:t>ngage</w:t>
      </w:r>
      <w:bookmarkEnd w:id="4284"/>
      <w:bookmarkEnd w:id="4285"/>
      <w:bookmarkEnd w:id="4286"/>
      <w:bookmarkEnd w:id="4287"/>
      <w:bookmarkEnd w:id="4288"/>
      <w:bookmarkEnd w:id="4289"/>
      <w:bookmarkEnd w:id="4290"/>
      <w:bookmarkEnd w:id="4291"/>
      <w:bookmarkEnd w:id="4292"/>
      <w:bookmarkEnd w:id="4293"/>
      <w:bookmarkEnd w:id="4294"/>
      <w:bookmarkEnd w:id="4295"/>
    </w:p>
    <w:p w14:paraId="35115480" w14:textId="41C9A384" w:rsidR="00047FE4" w:rsidRDefault="00047FE4" w:rsidP="00047FE4">
      <w:pPr>
        <w:spacing w:line="480" w:lineRule="auto"/>
      </w:pPr>
      <w:r>
        <w:tab/>
        <w:t xml:space="preserve">Every five sessions, participants were asked to indicate their motivation to engage with the </w:t>
      </w:r>
      <w:proofErr w:type="spellStart"/>
      <w:r>
        <w:t>FES+iPad-based</w:t>
      </w:r>
      <w:proofErr w:type="spellEnd"/>
      <w:r>
        <w:t xml:space="preserve"> music therapy intervention. As fluctuating motivation is common for stroke survivors (</w:t>
      </w:r>
      <w:proofErr w:type="spellStart"/>
      <w:r>
        <w:t>Walder</w:t>
      </w:r>
      <w:proofErr w:type="spellEnd"/>
      <w:r>
        <w:t xml:space="preserve"> &amp; Molineux, 2020), this check allowed me to pragmatically consider how my clinical approach could best adapt to supporting the motivation level of the participant whilst still targeting their identified goal/s. The intervention protocol was developed with flexibility built in to enable such adaptation to fluctuating levels of motivation (Silveira et al., 2020). Therefore, by monitoring participants’ reported motivation to engage in the intervention, I was able to adapt my therapeutic style to either offer more support by consolidating their gains (</w:t>
      </w:r>
      <w:proofErr w:type="gramStart"/>
      <w:r>
        <w:t>e.g.</w:t>
      </w:r>
      <w:proofErr w:type="gramEnd"/>
      <w:r>
        <w:t xml:space="preserve"> if motivation was low) or by encouraging their progression to more complex tasks (e.g. if motivation was high). Providing the choice of three music-making streams proved to be a great asset to this intervention as participants were able to engage with less directive music-making (free improvisation) if they did not feel motivated to engage with task-specific training (directed improvisation and song learning). Therefore, monitoring the stroke survivors’ motivation </w:t>
      </w:r>
      <w:r w:rsidR="001C111E">
        <w:t xml:space="preserve">was </w:t>
      </w:r>
      <w:r>
        <w:t xml:space="preserve">not only important for understanding their acceptability of the intervention, but it was also vital in influencing my therapeutic approach from week to week. </w:t>
      </w:r>
    </w:p>
    <w:p w14:paraId="74E37868" w14:textId="77777777" w:rsidR="00047FE4" w:rsidRDefault="00047FE4" w:rsidP="00047FE4">
      <w:pPr>
        <w:spacing w:line="480" w:lineRule="auto"/>
      </w:pPr>
    </w:p>
    <w:p w14:paraId="558F19AD" w14:textId="77777777" w:rsidR="00047FE4" w:rsidRPr="004B21A7" w:rsidRDefault="00047FE4" w:rsidP="00047FE4">
      <w:pPr>
        <w:pStyle w:val="Heading2"/>
      </w:pPr>
      <w:bookmarkStart w:id="4296" w:name="_Toc95061048"/>
      <w:bookmarkStart w:id="4297" w:name="_Toc95061325"/>
      <w:bookmarkStart w:id="4298" w:name="_Toc95282661"/>
      <w:bookmarkStart w:id="4299" w:name="_Toc95283227"/>
      <w:bookmarkStart w:id="4300" w:name="_Toc95284948"/>
      <w:bookmarkStart w:id="4301" w:name="_Toc95380282"/>
      <w:bookmarkStart w:id="4302" w:name="_Toc95380629"/>
      <w:bookmarkStart w:id="4303" w:name="_Toc95380977"/>
      <w:bookmarkStart w:id="4304" w:name="_Toc95659002"/>
      <w:bookmarkStart w:id="4305" w:name="_Toc95659356"/>
      <w:bookmarkStart w:id="4306" w:name="_Toc97540387"/>
      <w:bookmarkStart w:id="4307" w:name="_Toc97541444"/>
      <w:r w:rsidRPr="003A1B1C">
        <w:t>Limitations</w:t>
      </w:r>
      <w:bookmarkEnd w:id="4296"/>
      <w:bookmarkEnd w:id="4297"/>
      <w:bookmarkEnd w:id="4298"/>
      <w:bookmarkEnd w:id="4299"/>
      <w:bookmarkEnd w:id="4300"/>
      <w:bookmarkEnd w:id="4301"/>
      <w:bookmarkEnd w:id="4302"/>
      <w:bookmarkEnd w:id="4303"/>
      <w:bookmarkEnd w:id="4304"/>
      <w:bookmarkEnd w:id="4305"/>
      <w:bookmarkEnd w:id="4306"/>
      <w:bookmarkEnd w:id="4307"/>
      <w:r w:rsidRPr="003A1B1C">
        <w:t xml:space="preserve"> </w:t>
      </w:r>
      <w:r>
        <w:t xml:space="preserve"> </w:t>
      </w:r>
    </w:p>
    <w:p w14:paraId="6DD8F143" w14:textId="77777777" w:rsidR="00047FE4" w:rsidRPr="003A1B1C" w:rsidRDefault="00047FE4" w:rsidP="00047FE4">
      <w:pPr>
        <w:spacing w:line="480" w:lineRule="auto"/>
        <w:ind w:firstLine="720"/>
      </w:pPr>
      <w:r>
        <w:t>T</w:t>
      </w:r>
      <w:r w:rsidRPr="003A1B1C">
        <w:t>here were three main limitations of this study</w:t>
      </w:r>
      <w:r>
        <w:t>: s</w:t>
      </w:r>
      <w:r w:rsidRPr="003A1B1C">
        <w:t xml:space="preserve">ample size, </w:t>
      </w:r>
      <w:r>
        <w:t xml:space="preserve">lack of </w:t>
      </w:r>
      <w:r w:rsidRPr="003A1B1C">
        <w:t>consistency of usual treatment</w:t>
      </w:r>
      <w:r>
        <w:t>,</w:t>
      </w:r>
      <w:r w:rsidRPr="003A1B1C">
        <w:t xml:space="preserve"> and </w:t>
      </w:r>
      <w:r>
        <w:t xml:space="preserve">lack of </w:t>
      </w:r>
      <w:r w:rsidRPr="003A1B1C">
        <w:t xml:space="preserve">access </w:t>
      </w:r>
      <w:r>
        <w:t>to</w:t>
      </w:r>
      <w:r w:rsidRPr="003A1B1C">
        <w:t xml:space="preserve"> the music</w:t>
      </w:r>
      <w:r>
        <w:t>-</w:t>
      </w:r>
      <w:r w:rsidRPr="003A1B1C">
        <w:t xml:space="preserve">making application. </w:t>
      </w:r>
    </w:p>
    <w:p w14:paraId="6D01E401" w14:textId="77777777" w:rsidR="001C7E89" w:rsidRPr="003A1B1C" w:rsidRDefault="001C7E89" w:rsidP="001C7E89">
      <w:pPr>
        <w:pStyle w:val="Heading3"/>
      </w:pPr>
      <w:bookmarkStart w:id="4308" w:name="_Toc97540388"/>
      <w:bookmarkStart w:id="4309" w:name="_Toc97541445"/>
      <w:r w:rsidRPr="003A1B1C">
        <w:lastRenderedPageBreak/>
        <w:t xml:space="preserve">Sample </w:t>
      </w:r>
      <w:r>
        <w:t>S</w:t>
      </w:r>
      <w:r w:rsidRPr="003A1B1C">
        <w:t>ize</w:t>
      </w:r>
      <w:bookmarkEnd w:id="4308"/>
      <w:bookmarkEnd w:id="4309"/>
    </w:p>
    <w:p w14:paraId="7C94EC40" w14:textId="77777777" w:rsidR="001C7E89" w:rsidRDefault="001C7E89" w:rsidP="001C7E89">
      <w:pPr>
        <w:spacing w:line="480" w:lineRule="auto"/>
        <w:ind w:firstLine="720"/>
      </w:pPr>
      <w:r w:rsidRPr="003A1B1C">
        <w:t>With only 14 participants recruited</w:t>
      </w:r>
      <w:r>
        <w:t xml:space="preserve"> of the target sample of 40 participants</w:t>
      </w:r>
      <w:r w:rsidRPr="003A1B1C">
        <w:t>, this study was underpowered</w:t>
      </w:r>
      <w:r>
        <w:t xml:space="preserve">. Though there are previously documented challenges identified with recruitment in stroke, other contributing factors to this small sample size included the newly introduced access of clot retrieval procedures and the impact of the COVID-19 pandemic. </w:t>
      </w:r>
    </w:p>
    <w:p w14:paraId="7838570C" w14:textId="77777777" w:rsidR="001C7E89" w:rsidRDefault="001C7E89" w:rsidP="001C7E89">
      <w:pPr>
        <w:spacing w:line="480" w:lineRule="auto"/>
        <w:ind w:firstLine="720"/>
      </w:pPr>
      <w:bookmarkStart w:id="4310" w:name="_Toc95061327"/>
      <w:bookmarkStart w:id="4311" w:name="_Toc95283229"/>
      <w:bookmarkStart w:id="4312" w:name="_Toc95284950"/>
      <w:bookmarkStart w:id="4313" w:name="_Toc95380284"/>
      <w:bookmarkStart w:id="4314" w:name="_Toc95380631"/>
      <w:bookmarkStart w:id="4315" w:name="_Toc95380979"/>
      <w:bookmarkStart w:id="4316" w:name="_Toc95659004"/>
      <w:bookmarkStart w:id="4317" w:name="_Toc95659358"/>
      <w:r>
        <w:rPr>
          <w:b/>
          <w:bCs/>
        </w:rPr>
        <w:t>C</w:t>
      </w:r>
      <w:r w:rsidRPr="00F83481">
        <w:rPr>
          <w:b/>
          <w:bCs/>
        </w:rPr>
        <w:t>hanges to medical management of stroke</w:t>
      </w:r>
      <w:r w:rsidRPr="003B697B">
        <w:rPr>
          <w:rStyle w:val="Heading4Char"/>
        </w:rPr>
        <w:t>.</w:t>
      </w:r>
      <w:bookmarkEnd w:id="4310"/>
      <w:bookmarkEnd w:id="4311"/>
      <w:bookmarkEnd w:id="4312"/>
      <w:bookmarkEnd w:id="4313"/>
      <w:bookmarkEnd w:id="4314"/>
      <w:bookmarkEnd w:id="4315"/>
      <w:bookmarkEnd w:id="4316"/>
      <w:bookmarkEnd w:id="4317"/>
      <w:r w:rsidRPr="003A1B1C">
        <w:rPr>
          <w:b/>
          <w:bCs/>
        </w:rPr>
        <w:t xml:space="preserve"> </w:t>
      </w:r>
      <w:r>
        <w:t>Over the past few years, clot retrieval procedures have become more widely accessible. When preparing the ethics application for this study in 2017, I conducted</w:t>
      </w:r>
      <w:r w:rsidRPr="003A1B1C">
        <w:t xml:space="preserve"> an extensive review of literature exploring the current methods and interventions that were routinely used </w:t>
      </w:r>
      <w:r>
        <w:t xml:space="preserve">in stroke recovery. With a target sample of 40 participants to be recruited, I then liaised with each site to assess what was feasible as per their past intake of patients that met the inclusion criteria of the study. When each site was asked to estimate the number of patients that might qualify for this study over a two-year period, the collective total across the five sites greatly surpassed the 40 participants needed. </w:t>
      </w:r>
      <w:r w:rsidRPr="003A1B1C">
        <w:t xml:space="preserve">However, after </w:t>
      </w:r>
      <w:r>
        <w:t xml:space="preserve">receiving </w:t>
      </w:r>
      <w:r w:rsidRPr="003A1B1C">
        <w:t>ethics approv</w:t>
      </w:r>
      <w:r>
        <w:t>al for the study in 2018</w:t>
      </w:r>
      <w:r w:rsidRPr="003A1B1C">
        <w:t xml:space="preserve">, </w:t>
      </w:r>
      <w:r>
        <w:t xml:space="preserve">the rate of recruitment was very slow. Though this was congruent with the previously identified challenges of recruitment in stroke recovery (Alexandrov, 2006; Feldman et al., 2017), it was not reflective of the estimated number indicated by each site. After the first year of recruitment, I then returned to the literature to see if I could gain further insight into this discrepancy. Through this process, I realised that the clot retrieval procedure had received much more traction, and as a result, was utilised much more frequently across major hospitals both in Australia and internationally. I also learned that this </w:t>
      </w:r>
      <w:r w:rsidRPr="003A1B1C">
        <w:t>clot retrieval procedur</w:t>
      </w:r>
      <w:r>
        <w:t xml:space="preserve">e can significantly reduce the impact of stroke if conducted within a matter </w:t>
      </w:r>
      <w:r w:rsidRPr="00B26DBF">
        <w:t>of hours after stroke onset (</w:t>
      </w:r>
      <w:proofErr w:type="spellStart"/>
      <w:r w:rsidRPr="00B26DBF">
        <w:rPr>
          <w:color w:val="222222"/>
          <w:shd w:val="clear" w:color="auto" w:fill="FFFFFF"/>
        </w:rPr>
        <w:t>Meurer</w:t>
      </w:r>
      <w:proofErr w:type="spellEnd"/>
      <w:r w:rsidRPr="00B26DBF">
        <w:rPr>
          <w:color w:val="222222"/>
          <w:shd w:val="clear" w:color="auto" w:fill="FFFFFF"/>
        </w:rPr>
        <w:t xml:space="preserve">, Barth, Gaddis, </w:t>
      </w:r>
      <w:proofErr w:type="spellStart"/>
      <w:r w:rsidRPr="00B26DBF">
        <w:rPr>
          <w:color w:val="222222"/>
          <w:shd w:val="clear" w:color="auto" w:fill="FFFFFF"/>
        </w:rPr>
        <w:t>Vilke</w:t>
      </w:r>
      <w:proofErr w:type="spellEnd"/>
      <w:r w:rsidRPr="00B26DBF">
        <w:rPr>
          <w:color w:val="222222"/>
          <w:shd w:val="clear" w:color="auto" w:fill="FFFFFF"/>
        </w:rPr>
        <w:t xml:space="preserve"> &amp; Lam, 2017</w:t>
      </w:r>
      <w:r w:rsidRPr="00B26DBF">
        <w:t xml:space="preserve">). </w:t>
      </w:r>
      <w:r>
        <w:t xml:space="preserve">I then liaised with the clinicians at each recruitment site and confirmed that many of their current stroke patients had accessed the clot retrieval procedure and were therefore presenting with less impairment in comparison to the patients from </w:t>
      </w:r>
      <w:r>
        <w:lastRenderedPageBreak/>
        <w:t xml:space="preserve">previous years. The estimate of recruiting the target sample of 40 participants over the 2-year study period was thus based upon estimates of the profile of past patients at these sites. This difficulty with recruitment was therefore partially </w:t>
      </w:r>
      <w:proofErr w:type="gramStart"/>
      <w:r>
        <w:t>due to the effects</w:t>
      </w:r>
      <w:proofErr w:type="gramEnd"/>
      <w:r>
        <w:t xml:space="preserve"> of clot retrieval procedures which decrease the severity of stroke.</w:t>
      </w:r>
    </w:p>
    <w:p w14:paraId="247054AF" w14:textId="77777777" w:rsidR="001C7E89" w:rsidRDefault="001C7E89" w:rsidP="001C7E89">
      <w:pPr>
        <w:spacing w:line="480" w:lineRule="auto"/>
        <w:ind w:firstLine="720"/>
      </w:pPr>
      <w:bookmarkStart w:id="4318" w:name="_Toc95061328"/>
      <w:bookmarkStart w:id="4319" w:name="_Toc95283230"/>
      <w:bookmarkStart w:id="4320" w:name="_Toc95284951"/>
      <w:bookmarkStart w:id="4321" w:name="_Toc95380285"/>
      <w:bookmarkStart w:id="4322" w:name="_Toc95380632"/>
      <w:bookmarkStart w:id="4323" w:name="_Toc95380980"/>
      <w:bookmarkStart w:id="4324" w:name="_Toc95659005"/>
      <w:bookmarkStart w:id="4325" w:name="_Toc95659359"/>
      <w:bookmarkStart w:id="4326" w:name="_Toc97540389"/>
      <w:bookmarkStart w:id="4327" w:name="_Toc97541446"/>
      <w:r w:rsidRPr="003B697B">
        <w:rPr>
          <w:rStyle w:val="Heading4Char"/>
        </w:rPr>
        <w:t>Challenges associated with recruitment in stroke.</w:t>
      </w:r>
      <w:bookmarkEnd w:id="4318"/>
      <w:bookmarkEnd w:id="4319"/>
      <w:bookmarkEnd w:id="4320"/>
      <w:bookmarkEnd w:id="4321"/>
      <w:bookmarkEnd w:id="4322"/>
      <w:bookmarkEnd w:id="4323"/>
      <w:bookmarkEnd w:id="4324"/>
      <w:bookmarkEnd w:id="4325"/>
      <w:bookmarkEnd w:id="4326"/>
      <w:bookmarkEnd w:id="4327"/>
      <w:r w:rsidRPr="003B697B">
        <w:rPr>
          <w:rStyle w:val="Heading4Char"/>
        </w:rPr>
        <w:t xml:space="preserve"> </w:t>
      </w:r>
      <w:r>
        <w:t xml:space="preserve"> Scholars have recognised recruitment to research studies in stroke rehabilitation to be a common challenge faced by researchers (Alexandrov, 2006) as it is often slow in nature (Feldman, Kim &amp; </w:t>
      </w:r>
      <w:proofErr w:type="spellStart"/>
      <w:r>
        <w:t>Chiong</w:t>
      </w:r>
      <w:proofErr w:type="spellEnd"/>
      <w:r>
        <w:t>, 2017). In trying to account for this, I designed a multi-site trial whereby participants would be recruited from two</w:t>
      </w:r>
      <w:r w:rsidRPr="003A1B1C">
        <w:t xml:space="preserve"> major public hospitals and three private rehabilitation hospitals.</w:t>
      </w:r>
      <w:r>
        <w:t xml:space="preserve"> However, one year after commencing the study, I had only recruited one quarter of the required number of participants. I also noticed that the rate of recruitment, across sites, also fluctuated; sometimes multiple participants were recruited at a time, and sometimes there would be many months without a new enrolment in the study. Considering this fluctuation of enrolment in the study over the first year of recruitment, I t</w:t>
      </w:r>
      <w:r w:rsidRPr="003A1B1C">
        <w:t xml:space="preserve">hen made the decision to </w:t>
      </w:r>
      <w:r>
        <w:t>recruit from two additional</w:t>
      </w:r>
      <w:r w:rsidRPr="003A1B1C">
        <w:t xml:space="preserve"> sites</w:t>
      </w:r>
      <w:r>
        <w:t xml:space="preserve"> and gained ethics approval for this </w:t>
      </w:r>
      <w:r w:rsidRPr="003A1B1C">
        <w:t xml:space="preserve">in February 2020. </w:t>
      </w:r>
      <w:r>
        <w:t>I also</w:t>
      </w:r>
      <w:r w:rsidRPr="003A1B1C">
        <w:t xml:space="preserve"> reduced my candidature load to part-time status to ensure that I could continue </w:t>
      </w:r>
      <w:r>
        <w:t xml:space="preserve">the study to ensure that we could reach the </w:t>
      </w:r>
      <w:r w:rsidRPr="003A1B1C">
        <w:t xml:space="preserve">required </w:t>
      </w:r>
      <w:r>
        <w:t>number of participants as per the power calculation</w:t>
      </w:r>
      <w:r w:rsidRPr="003A1B1C">
        <w:t xml:space="preserve">. </w:t>
      </w:r>
      <w:r>
        <w:t xml:space="preserve">However, despite all these efforts, data collection ceased altogether a few weeks later due to the emerging COVID-19 pandemic. </w:t>
      </w:r>
    </w:p>
    <w:p w14:paraId="046D71A7" w14:textId="77777777" w:rsidR="001C7E89" w:rsidRDefault="001C7E89" w:rsidP="001C7E89">
      <w:pPr>
        <w:spacing w:line="480" w:lineRule="auto"/>
        <w:ind w:firstLine="720"/>
      </w:pPr>
      <w:bookmarkStart w:id="4328" w:name="_Toc95061329"/>
      <w:bookmarkStart w:id="4329" w:name="_Toc95283231"/>
      <w:bookmarkStart w:id="4330" w:name="_Toc95284952"/>
      <w:bookmarkStart w:id="4331" w:name="_Toc95380286"/>
      <w:bookmarkStart w:id="4332" w:name="_Toc95380633"/>
      <w:bookmarkStart w:id="4333" w:name="_Toc95380981"/>
      <w:bookmarkStart w:id="4334" w:name="_Toc95659006"/>
      <w:bookmarkStart w:id="4335" w:name="_Toc95659360"/>
      <w:bookmarkStart w:id="4336" w:name="_Toc97540390"/>
      <w:bookmarkStart w:id="4337" w:name="_Toc97541447"/>
      <w:r>
        <w:rPr>
          <w:rStyle w:val="Heading4Char"/>
        </w:rPr>
        <w:t>COVID</w:t>
      </w:r>
      <w:r w:rsidRPr="003B697B">
        <w:rPr>
          <w:rStyle w:val="Heading4Char"/>
        </w:rPr>
        <w:t xml:space="preserve">-19 </w:t>
      </w:r>
      <w:r>
        <w:rPr>
          <w:rStyle w:val="Heading4Char"/>
        </w:rPr>
        <w:t>p</w:t>
      </w:r>
      <w:r w:rsidRPr="003B697B">
        <w:rPr>
          <w:rStyle w:val="Heading4Char"/>
        </w:rPr>
        <w:t>andemic.</w:t>
      </w:r>
      <w:bookmarkEnd w:id="4328"/>
      <w:bookmarkEnd w:id="4329"/>
      <w:bookmarkEnd w:id="4330"/>
      <w:bookmarkEnd w:id="4331"/>
      <w:bookmarkEnd w:id="4332"/>
      <w:bookmarkEnd w:id="4333"/>
      <w:bookmarkEnd w:id="4334"/>
      <w:bookmarkEnd w:id="4335"/>
      <w:bookmarkEnd w:id="4336"/>
      <w:bookmarkEnd w:id="4337"/>
      <w:r w:rsidRPr="003A1B1C">
        <w:rPr>
          <w:b/>
          <w:bCs/>
        </w:rPr>
        <w:t xml:space="preserve"> </w:t>
      </w:r>
      <w:r>
        <w:t>In February 2020, I became acutely aware of the “lockdowns” taking place in Europe as well as the potential for lockdowns in Australia. These lockdowns were a safety measure to contain the spread of the COVID-19 virus, and I realised that research was not likely to be recognised as an “essential service”. Following dis</w:t>
      </w:r>
      <w:r w:rsidRPr="003A1B1C">
        <w:t>cussion</w:t>
      </w:r>
      <w:r>
        <w:t>s</w:t>
      </w:r>
      <w:r w:rsidRPr="003A1B1C">
        <w:t xml:space="preserve"> </w:t>
      </w:r>
      <w:r>
        <w:t xml:space="preserve">with </w:t>
      </w:r>
      <w:r w:rsidRPr="003A1B1C">
        <w:t>my supervisor</w:t>
      </w:r>
      <w:r>
        <w:t xml:space="preserve">y team, we decided to cease recruitment in March 2020, for both ethical and practical reasons: we recognised that the pandemic was likely to cause further challenges and </w:t>
      </w:r>
      <w:r>
        <w:lastRenderedPageBreak/>
        <w:t>complications for vulnerable members of the community (</w:t>
      </w:r>
      <w:proofErr w:type="gramStart"/>
      <w:r>
        <w:t>e.g.</w:t>
      </w:r>
      <w:proofErr w:type="gramEnd"/>
      <w:r>
        <w:t xml:space="preserve"> the stroke survivors central to this study), as well as place greater pressure upon the health service(s) caring for these people (e.g. the clinicians at each site). </w:t>
      </w:r>
    </w:p>
    <w:p w14:paraId="75ADD05B" w14:textId="77777777" w:rsidR="001C7E89" w:rsidRPr="00BD1677" w:rsidRDefault="001C7E89" w:rsidP="001C7E89">
      <w:pPr>
        <w:pStyle w:val="Heading3"/>
      </w:pPr>
      <w:bookmarkStart w:id="4338" w:name="_Toc95061050"/>
      <w:bookmarkStart w:id="4339" w:name="_Toc95061331"/>
      <w:bookmarkStart w:id="4340" w:name="_Toc95282663"/>
      <w:bookmarkStart w:id="4341" w:name="_Toc95283233"/>
      <w:bookmarkStart w:id="4342" w:name="_Toc95284954"/>
      <w:bookmarkStart w:id="4343" w:name="_Toc95380287"/>
      <w:bookmarkStart w:id="4344" w:name="_Toc95380634"/>
      <w:bookmarkStart w:id="4345" w:name="_Toc95380982"/>
      <w:bookmarkStart w:id="4346" w:name="_Toc95659007"/>
      <w:bookmarkStart w:id="4347" w:name="_Toc95659361"/>
      <w:bookmarkStart w:id="4348" w:name="_Toc97540391"/>
      <w:bookmarkStart w:id="4349" w:name="_Toc97541448"/>
      <w:r w:rsidRPr="003A1B1C">
        <w:t>Consistency of Usual Treatment</w:t>
      </w:r>
      <w:bookmarkEnd w:id="4338"/>
      <w:bookmarkEnd w:id="4339"/>
      <w:bookmarkEnd w:id="4340"/>
      <w:bookmarkEnd w:id="4341"/>
      <w:bookmarkEnd w:id="4342"/>
      <w:bookmarkEnd w:id="4343"/>
      <w:bookmarkEnd w:id="4344"/>
      <w:bookmarkEnd w:id="4345"/>
      <w:bookmarkEnd w:id="4346"/>
      <w:bookmarkEnd w:id="4347"/>
      <w:bookmarkEnd w:id="4348"/>
      <w:bookmarkEnd w:id="4349"/>
      <w:r w:rsidRPr="003A1B1C">
        <w:t xml:space="preserve"> </w:t>
      </w:r>
    </w:p>
    <w:p w14:paraId="281F3835" w14:textId="77777777" w:rsidR="001C7E89" w:rsidRDefault="001C7E89" w:rsidP="001C7E89">
      <w:pPr>
        <w:spacing w:line="480" w:lineRule="auto"/>
      </w:pPr>
      <w:r>
        <w:tab/>
      </w:r>
      <w:r w:rsidRPr="004938CB">
        <w:t xml:space="preserve"> </w:t>
      </w:r>
      <w:r>
        <w:t xml:space="preserve">It was impractical and </w:t>
      </w:r>
      <w:r w:rsidRPr="004938CB">
        <w:t>unethical to enforce a particular approach for “usual treatment” across the five included sites</w:t>
      </w:r>
      <w:r>
        <w:t>. I</w:t>
      </w:r>
      <w:r w:rsidRPr="004938CB">
        <w:t>nstead</w:t>
      </w:r>
      <w:r>
        <w:t>, in collaboration with each of the study sites, we created</w:t>
      </w:r>
      <w:r w:rsidRPr="004938CB">
        <w:t xml:space="preserve"> a</w:t>
      </w:r>
      <w:r>
        <w:t xml:space="preserve"> broad</w:t>
      </w:r>
      <w:r w:rsidRPr="004938CB">
        <w:t xml:space="preserve"> descript</w:t>
      </w:r>
      <w:r>
        <w:t>ion of “usual care”</w:t>
      </w:r>
      <w:r w:rsidRPr="004938CB">
        <w:t xml:space="preserve"> to include the variations in treatment delivery across each site</w:t>
      </w:r>
      <w:r>
        <w:t xml:space="preserve"> (</w:t>
      </w:r>
      <w:r w:rsidRPr="004938CB">
        <w:t xml:space="preserve">see Chapter 4). </w:t>
      </w:r>
      <w:r>
        <w:t>While necessary, the limitations of this approach meant that there was still some variation between sites in “usual care”, including the range of time engaged in usual therapy, and variations in the interventions implemented. As higher repetitions of task-specific exercises may lead to cortical reorganisation (Kimberley et al., 2010), the variation of time engaged in upper limb therapy, as per the study description of “usual care” (one hour to five hours), and the different upper limb interventions/approaches implemented, are likely to have impacted the functional outcomes for participants from different hospitals. For example: even though Functional Electrical Simulation is a recommended intervention for upper limb rehabilitation (Stroke Foundation, 2022) and has shown statistically significant benefits on the functional activity of the upper limb (</w:t>
      </w:r>
      <w:proofErr w:type="spellStart"/>
      <w:r>
        <w:t>Eraifej</w:t>
      </w:r>
      <w:proofErr w:type="spellEnd"/>
      <w:r>
        <w:t xml:space="preserve"> et al., 2017), it was not routinely implemented by </w:t>
      </w:r>
      <w:proofErr w:type="gramStart"/>
      <w:r>
        <w:t>all of</w:t>
      </w:r>
      <w:proofErr w:type="gramEnd"/>
      <w:r>
        <w:t xml:space="preserve"> the included sites. The implementation of FES was generally based upon the experience of the treating clinician: if the treating clinician did not have sufficient experience with using FES, then they would not offer this intervention to patients as part of their usual treatment. Therefore, the discrepancies of FES use were not only from site to site, but also from clinicians to clinician (</w:t>
      </w:r>
      <w:proofErr w:type="gramStart"/>
      <w:r>
        <w:t>i.e.</w:t>
      </w:r>
      <w:proofErr w:type="gramEnd"/>
      <w:r>
        <w:t xml:space="preserve"> within the same site). </w:t>
      </w:r>
    </w:p>
    <w:p w14:paraId="65EFF286" w14:textId="77777777" w:rsidR="00285FB2" w:rsidRPr="003A1B1C" w:rsidRDefault="00285FB2" w:rsidP="00285FB2">
      <w:pPr>
        <w:pStyle w:val="Heading3"/>
      </w:pPr>
      <w:bookmarkStart w:id="4350" w:name="_Toc95061051"/>
      <w:bookmarkStart w:id="4351" w:name="_Toc95061332"/>
      <w:bookmarkStart w:id="4352" w:name="_Toc95282664"/>
      <w:bookmarkStart w:id="4353" w:name="_Toc95283234"/>
      <w:bookmarkStart w:id="4354" w:name="_Toc95284955"/>
      <w:bookmarkStart w:id="4355" w:name="_Toc95380288"/>
      <w:bookmarkStart w:id="4356" w:name="_Toc95380635"/>
      <w:bookmarkStart w:id="4357" w:name="_Toc95380983"/>
      <w:bookmarkStart w:id="4358" w:name="_Toc95659008"/>
      <w:bookmarkStart w:id="4359" w:name="_Toc95659362"/>
      <w:bookmarkStart w:id="4360" w:name="_Toc97540392"/>
      <w:bookmarkStart w:id="4361" w:name="_Toc97541449"/>
      <w:r>
        <w:lastRenderedPageBreak/>
        <w:t xml:space="preserve">The </w:t>
      </w:r>
      <w:r w:rsidRPr="003A1B1C">
        <w:t>Music</w:t>
      </w:r>
      <w:r>
        <w:t>-</w:t>
      </w:r>
      <w:r w:rsidRPr="003A1B1C">
        <w:t>Making Application</w:t>
      </w:r>
      <w:bookmarkEnd w:id="4350"/>
      <w:bookmarkEnd w:id="4351"/>
      <w:bookmarkEnd w:id="4352"/>
      <w:bookmarkEnd w:id="4353"/>
      <w:bookmarkEnd w:id="4354"/>
      <w:bookmarkEnd w:id="4355"/>
      <w:bookmarkEnd w:id="4356"/>
      <w:bookmarkEnd w:id="4357"/>
      <w:bookmarkEnd w:id="4358"/>
      <w:bookmarkEnd w:id="4359"/>
      <w:bookmarkEnd w:id="4360"/>
      <w:bookmarkEnd w:id="4361"/>
    </w:p>
    <w:p w14:paraId="295E83B6" w14:textId="4C98AAD1" w:rsidR="00285FB2" w:rsidRDefault="00285FB2" w:rsidP="00285FB2">
      <w:pPr>
        <w:spacing w:line="480" w:lineRule="auto"/>
      </w:pPr>
      <w:r>
        <w:rPr>
          <w:b/>
          <w:bCs/>
        </w:rPr>
        <w:tab/>
      </w:r>
      <w:r>
        <w:t xml:space="preserve">The music-making application used in the </w:t>
      </w:r>
      <w:proofErr w:type="spellStart"/>
      <w:r>
        <w:t>FES+iPad-based</w:t>
      </w:r>
      <w:proofErr w:type="spellEnd"/>
      <w:r>
        <w:t xml:space="preserve"> music therapy intervention was “</w:t>
      </w:r>
      <w:proofErr w:type="spellStart"/>
      <w:r>
        <w:t>ThumbJam</w:t>
      </w:r>
      <w:proofErr w:type="spellEnd"/>
      <w:r>
        <w:t xml:space="preserve">”. The main limitation of this music-making application was that it was only available through iOS devices. Therefore, in order to use </w:t>
      </w:r>
      <w:proofErr w:type="spellStart"/>
      <w:r>
        <w:t>ThumbJam</w:t>
      </w:r>
      <w:proofErr w:type="spellEnd"/>
      <w:r>
        <w:t xml:space="preserve"> to practice outside of music therapy sessions, participants were required to have an iOS compatible device (</w:t>
      </w:r>
      <w:proofErr w:type="gramStart"/>
      <w:r>
        <w:t>i.e.</w:t>
      </w:r>
      <w:proofErr w:type="gramEnd"/>
      <w:r>
        <w:t xml:space="preserve"> an iPad). As some participants had access to other tablet devices, I spent some time researching alternative music-making applications that would be compatible. However, I was unable to source any music-making applications for non-iOS devices that offered the same features as </w:t>
      </w:r>
      <w:proofErr w:type="spellStart"/>
      <w:r>
        <w:t>ThumbJam</w:t>
      </w:r>
      <w:proofErr w:type="spellEnd"/>
      <w:r>
        <w:t xml:space="preserve">. As the intervention participants were eager to engage with independent practice, I instead </w:t>
      </w:r>
      <w:r w:rsidRPr="003A1B1C">
        <w:t xml:space="preserve">created a graphical representation of the </w:t>
      </w:r>
      <w:r>
        <w:t xml:space="preserve">music-making </w:t>
      </w:r>
      <w:r w:rsidRPr="003A1B1C">
        <w:t>application</w:t>
      </w:r>
      <w:r>
        <w:t xml:space="preserve"> to help guide their targeted practice. However, this graphical representation did not provide any auditory feedback for the stroke survivor. </w:t>
      </w:r>
    </w:p>
    <w:p w14:paraId="403CCC95" w14:textId="77777777" w:rsidR="00997724" w:rsidRDefault="00997724" w:rsidP="00997724">
      <w:pPr>
        <w:pStyle w:val="Heading2"/>
        <w:rPr>
          <w:shd w:val="clear" w:color="auto" w:fill="FFFFFF"/>
        </w:rPr>
      </w:pPr>
    </w:p>
    <w:p w14:paraId="3B4463DB" w14:textId="020CCDB8" w:rsidR="00997724" w:rsidRPr="00A941EF" w:rsidRDefault="00997724" w:rsidP="00997724">
      <w:pPr>
        <w:pStyle w:val="Heading2"/>
        <w:rPr>
          <w:shd w:val="clear" w:color="auto" w:fill="FFFFFF"/>
        </w:rPr>
      </w:pPr>
      <w:bookmarkStart w:id="4362" w:name="_Toc97540393"/>
      <w:bookmarkStart w:id="4363" w:name="_Toc97541450"/>
      <w:r w:rsidRPr="00A6047D">
        <w:rPr>
          <w:shd w:val="clear" w:color="auto" w:fill="FFFFFF"/>
        </w:rPr>
        <w:t>Future research</w:t>
      </w:r>
      <w:bookmarkEnd w:id="4362"/>
      <w:bookmarkEnd w:id="4363"/>
      <w:r>
        <w:rPr>
          <w:rFonts w:eastAsiaTheme="minorHAnsi"/>
          <w:lang w:val="en-GB" w:eastAsia="en-US"/>
        </w:rPr>
        <w:tab/>
      </w:r>
    </w:p>
    <w:p w14:paraId="49B78B9F" w14:textId="4E1E0B58" w:rsidR="00997724" w:rsidRDefault="00997724" w:rsidP="00997724">
      <w:pPr>
        <w:autoSpaceDE w:val="0"/>
        <w:autoSpaceDN w:val="0"/>
        <w:adjustRightInd w:val="0"/>
        <w:spacing w:line="480" w:lineRule="auto"/>
        <w:rPr>
          <w:rFonts w:eastAsiaTheme="minorHAnsi"/>
          <w:lang w:val="en-GB" w:eastAsia="en-US"/>
        </w:rPr>
      </w:pPr>
      <w:r>
        <w:rPr>
          <w:rFonts w:eastAsiaTheme="minorHAnsi"/>
          <w:lang w:val="en-GB" w:eastAsia="en-US"/>
        </w:rPr>
        <w:tab/>
        <w:t xml:space="preserve">As this is the first randomised controlled trial seeking to examine the effect of </w:t>
      </w:r>
      <w:proofErr w:type="spellStart"/>
      <w:r>
        <w:rPr>
          <w:rFonts w:eastAsiaTheme="minorHAnsi"/>
          <w:lang w:val="en-GB" w:eastAsia="en-US"/>
        </w:rPr>
        <w:t>FES+iPad-based</w:t>
      </w:r>
      <w:proofErr w:type="spellEnd"/>
      <w:r>
        <w:rPr>
          <w:rFonts w:eastAsiaTheme="minorHAnsi"/>
          <w:lang w:val="en-GB" w:eastAsia="en-US"/>
        </w:rPr>
        <w:t xml:space="preserve"> music therapy, there are many avenues for future research. Firstly, an adequately powered randomised controlled trial of </w:t>
      </w:r>
      <w:proofErr w:type="spellStart"/>
      <w:r>
        <w:rPr>
          <w:rFonts w:eastAsiaTheme="minorHAnsi"/>
          <w:lang w:val="en-GB" w:eastAsia="en-US"/>
        </w:rPr>
        <w:t>FES+iPad-based</w:t>
      </w:r>
      <w:proofErr w:type="spellEnd"/>
      <w:r>
        <w:rPr>
          <w:rFonts w:eastAsiaTheme="minorHAnsi"/>
          <w:lang w:val="en-GB" w:eastAsia="en-US"/>
        </w:rPr>
        <w:t xml:space="preserve"> music therapy in stroke rehabilitation is needed. An updated power calculation could be conducted based on the findings of the current study.</w:t>
      </w:r>
      <w:r w:rsidR="000611D5">
        <w:rPr>
          <w:rFonts w:eastAsiaTheme="minorHAnsi"/>
          <w:lang w:val="en-GB" w:eastAsia="en-US"/>
        </w:rPr>
        <w:t xml:space="preserve"> However, this number needs to be approached cautiously as this study was underpowered. </w:t>
      </w:r>
      <w:r>
        <w:rPr>
          <w:rFonts w:eastAsiaTheme="minorHAnsi"/>
          <w:lang w:val="en-GB" w:eastAsia="en-US"/>
        </w:rPr>
        <w:t xml:space="preserve">Future studies could also examine the use of other tablet-based applications, assess the impact of self-directed practice, and adapt the </w:t>
      </w:r>
      <w:proofErr w:type="spellStart"/>
      <w:r>
        <w:rPr>
          <w:rFonts w:eastAsiaTheme="minorHAnsi"/>
          <w:lang w:val="en-GB" w:eastAsia="en-US"/>
        </w:rPr>
        <w:t>FES+iPad-based</w:t>
      </w:r>
      <w:proofErr w:type="spellEnd"/>
      <w:r>
        <w:rPr>
          <w:rFonts w:eastAsiaTheme="minorHAnsi"/>
          <w:lang w:val="en-GB" w:eastAsia="en-US"/>
        </w:rPr>
        <w:t xml:space="preserve"> music therapy intervention for other clinical populations. Further, future studies could include other tablet-based music-making interventions as part of self-directed practice only, update the intervention protocol to examine the combination of other tablet-based music-making </w:t>
      </w:r>
      <w:r>
        <w:rPr>
          <w:rFonts w:eastAsiaTheme="minorHAnsi"/>
          <w:lang w:val="en-GB" w:eastAsia="en-US"/>
        </w:rPr>
        <w:lastRenderedPageBreak/>
        <w:t>applications (e.g.: Pa-ta-tap) with functional electrical stimulation, or even build and test a music-making application designed specifically for developing fine motor skills.</w:t>
      </w:r>
    </w:p>
    <w:p w14:paraId="21741C0B" w14:textId="77777777" w:rsidR="00997724" w:rsidRDefault="00997724" w:rsidP="00997724">
      <w:pPr>
        <w:pStyle w:val="Heading3"/>
        <w:rPr>
          <w:lang w:val="en-GB" w:eastAsia="en-US"/>
        </w:rPr>
      </w:pPr>
      <w:bookmarkStart w:id="4364" w:name="_Toc97540394"/>
      <w:bookmarkStart w:id="4365" w:name="_Toc97541451"/>
      <w:bookmarkStart w:id="4366" w:name="_Toc95061060"/>
      <w:bookmarkStart w:id="4367" w:name="_Toc95061357"/>
      <w:bookmarkStart w:id="4368" w:name="_Toc95282673"/>
      <w:bookmarkStart w:id="4369" w:name="_Toc95283259"/>
      <w:bookmarkStart w:id="4370" w:name="_Toc95284980"/>
      <w:bookmarkStart w:id="4371" w:name="_Toc95380294"/>
      <w:bookmarkStart w:id="4372" w:name="_Toc95380641"/>
      <w:bookmarkStart w:id="4373" w:name="_Toc95380989"/>
      <w:bookmarkStart w:id="4374" w:name="_Toc95659014"/>
      <w:bookmarkStart w:id="4375" w:name="_Toc95659368"/>
      <w:r>
        <w:rPr>
          <w:lang w:val="en-GB" w:eastAsia="en-US"/>
        </w:rPr>
        <w:t>The Inclusion of Other Tablet-based Applications for Self-directed Practice</w:t>
      </w:r>
      <w:bookmarkEnd w:id="4364"/>
      <w:bookmarkEnd w:id="4365"/>
    </w:p>
    <w:p w14:paraId="7E649E32" w14:textId="186FC2DD" w:rsidR="00997724" w:rsidRDefault="00997724" w:rsidP="00997724">
      <w:pPr>
        <w:spacing w:line="480" w:lineRule="auto"/>
        <w:ind w:firstLine="720"/>
      </w:pPr>
      <w:r>
        <w:t xml:space="preserve">After completing the study, I found two other music-making applications that were touch sensitive and able to provide both auditory and visual feedback during engagement: Pa-ta-tap and </w:t>
      </w:r>
      <w:proofErr w:type="spellStart"/>
      <w:r>
        <w:t>Auug</w:t>
      </w:r>
      <w:proofErr w:type="spellEnd"/>
      <w:r>
        <w:t xml:space="preserve"> Motion Synth. Though these applications do not seem directly suited to the </w:t>
      </w:r>
      <w:proofErr w:type="spellStart"/>
      <w:r>
        <w:t>FES+iPad-based</w:t>
      </w:r>
      <w:proofErr w:type="spellEnd"/>
      <w:r>
        <w:t xml:space="preserve"> music therapy intervention protocol, there is merit in considering their use for self-directed practice.</w:t>
      </w:r>
    </w:p>
    <w:p w14:paraId="7515D9F3" w14:textId="77777777" w:rsidR="00997724" w:rsidRDefault="00997724" w:rsidP="00997724">
      <w:pPr>
        <w:spacing w:line="480" w:lineRule="auto"/>
      </w:pPr>
      <w:r w:rsidRPr="003A1B1C">
        <w:tab/>
      </w:r>
      <w:bookmarkStart w:id="4376" w:name="_Toc95061333"/>
      <w:bookmarkStart w:id="4377" w:name="_Toc95283235"/>
      <w:bookmarkStart w:id="4378" w:name="_Toc95284956"/>
      <w:bookmarkStart w:id="4379" w:name="_Toc95380289"/>
      <w:bookmarkStart w:id="4380" w:name="_Toc95380636"/>
      <w:bookmarkStart w:id="4381" w:name="_Toc95380984"/>
      <w:bookmarkStart w:id="4382" w:name="_Toc95659009"/>
      <w:bookmarkStart w:id="4383" w:name="_Toc95659363"/>
      <w:bookmarkStart w:id="4384" w:name="_Toc97540395"/>
      <w:bookmarkStart w:id="4385" w:name="_Toc97541452"/>
      <w:r w:rsidRPr="003B697B">
        <w:rPr>
          <w:rStyle w:val="Heading4Char"/>
        </w:rPr>
        <w:t>Pa-ta-tap.</w:t>
      </w:r>
      <w:bookmarkEnd w:id="4376"/>
      <w:bookmarkEnd w:id="4377"/>
      <w:bookmarkEnd w:id="4378"/>
      <w:bookmarkEnd w:id="4379"/>
      <w:bookmarkEnd w:id="4380"/>
      <w:bookmarkEnd w:id="4381"/>
      <w:bookmarkEnd w:id="4382"/>
      <w:bookmarkEnd w:id="4383"/>
      <w:bookmarkEnd w:id="4384"/>
      <w:bookmarkEnd w:id="4385"/>
      <w:r w:rsidRPr="003A1B1C">
        <w:rPr>
          <w:b/>
          <w:bCs/>
        </w:rPr>
        <w:t xml:space="preserve"> </w:t>
      </w:r>
      <w:r>
        <w:t xml:space="preserve">As the Pa-ta-tap program is available as an application and through a web browser, it is compatible with various brands of tablet technology. </w:t>
      </w:r>
      <w:proofErr w:type="gramStart"/>
      <w:r>
        <w:t>Similar to</w:t>
      </w:r>
      <w:proofErr w:type="gramEnd"/>
      <w:r>
        <w:t xml:space="preserve"> </w:t>
      </w:r>
      <w:proofErr w:type="spellStart"/>
      <w:r>
        <w:t>ThumbJam</w:t>
      </w:r>
      <w:proofErr w:type="spellEnd"/>
      <w:r>
        <w:t xml:space="preserve">, engagement with Pa-ta-tap is based upon touch. </w:t>
      </w:r>
      <w:r w:rsidRPr="003A1B1C">
        <w:t xml:space="preserve">Instead of </w:t>
      </w:r>
      <w:r>
        <w:t>the presentation of sound through the similar coloured panels o</w:t>
      </w:r>
      <w:r w:rsidRPr="003A1B1C">
        <w:t xml:space="preserve">f </w:t>
      </w:r>
      <w:proofErr w:type="spellStart"/>
      <w:r>
        <w:t>ThumbJam</w:t>
      </w:r>
      <w:proofErr w:type="spellEnd"/>
      <w:r w:rsidRPr="003A1B1C">
        <w:t xml:space="preserve">, </w:t>
      </w:r>
      <w:r>
        <w:t>P</w:t>
      </w:r>
      <w:r w:rsidRPr="003A1B1C">
        <w:t xml:space="preserve">a-ta-tap </w:t>
      </w:r>
      <w:r>
        <w:t>uses</w:t>
      </w:r>
      <w:r w:rsidRPr="003A1B1C">
        <w:t xml:space="preserve"> different visual imagery </w:t>
      </w:r>
      <w:r>
        <w:t xml:space="preserve">that matches the different synthesised musical sounds produced. However, there is only one form of programming for Pa-ta-tap, </w:t>
      </w:r>
      <w:proofErr w:type="gramStart"/>
      <w:r>
        <w:t>i.e.</w:t>
      </w:r>
      <w:proofErr w:type="gramEnd"/>
      <w:r>
        <w:t xml:space="preserve"> unlike </w:t>
      </w:r>
      <w:proofErr w:type="spellStart"/>
      <w:r>
        <w:t>ThumbJam</w:t>
      </w:r>
      <w:proofErr w:type="spellEnd"/>
      <w:r>
        <w:t>, it is not possible to personalise it’s programming for the individual. As the holding screen for Pa-ta-tap is blank, the various shapes and visual imagery are quite pronounced when the user touches the screen. Further, the user can explore variations in imagery/shapes and sound by touching different parts of the screen. Image 1</w:t>
      </w:r>
      <w:r w:rsidRPr="003A1B1C">
        <w:t xml:space="preserve"> presents a </w:t>
      </w:r>
      <w:r>
        <w:t>s</w:t>
      </w:r>
      <w:r w:rsidRPr="003A1B1C">
        <w:t xml:space="preserve">creen shot of the </w:t>
      </w:r>
      <w:r>
        <w:t>P</w:t>
      </w:r>
      <w:r w:rsidRPr="003A1B1C">
        <w:t>a-</w:t>
      </w:r>
      <w:r>
        <w:t>t</w:t>
      </w:r>
      <w:r w:rsidRPr="003A1B1C">
        <w:t>a-tap app</w:t>
      </w:r>
      <w:r>
        <w:t xml:space="preserve">lication when one finger touches the screen. Image 2 presents a screen shot of the Pa-ta-tap application when multiple fingers are touching the screen. </w:t>
      </w:r>
    </w:p>
    <w:p w14:paraId="62572DCB" w14:textId="1293635E" w:rsidR="00997724" w:rsidRDefault="00997724" w:rsidP="00997724">
      <w:pPr>
        <w:spacing w:line="480" w:lineRule="auto"/>
      </w:pPr>
    </w:p>
    <w:p w14:paraId="3B57C0C6" w14:textId="308B4B8A" w:rsidR="00997724" w:rsidRDefault="00997724" w:rsidP="00997724">
      <w:pPr>
        <w:spacing w:line="480" w:lineRule="auto"/>
      </w:pPr>
    </w:p>
    <w:p w14:paraId="6ADDBE47" w14:textId="57D99F21" w:rsidR="00997724" w:rsidRDefault="00997724" w:rsidP="00997724">
      <w:pPr>
        <w:spacing w:line="480" w:lineRule="auto"/>
      </w:pPr>
    </w:p>
    <w:p w14:paraId="52BAA036" w14:textId="5CA10EAF" w:rsidR="00997724" w:rsidRDefault="00997724" w:rsidP="00997724">
      <w:pPr>
        <w:spacing w:line="480" w:lineRule="auto"/>
      </w:pPr>
    </w:p>
    <w:p w14:paraId="03095EC9" w14:textId="77777777" w:rsidR="00997724" w:rsidRDefault="00997724" w:rsidP="00997724">
      <w:pPr>
        <w:spacing w:line="480" w:lineRule="auto"/>
      </w:pPr>
    </w:p>
    <w:p w14:paraId="4584C1F4" w14:textId="77777777" w:rsidR="00997724" w:rsidRPr="0053250A" w:rsidRDefault="00997724" w:rsidP="00997724">
      <w:pPr>
        <w:spacing w:line="480" w:lineRule="auto"/>
        <w:rPr>
          <w:b/>
          <w:bCs/>
        </w:rPr>
      </w:pPr>
      <w:r>
        <w:rPr>
          <w:b/>
          <w:bCs/>
        </w:rPr>
        <w:lastRenderedPageBreak/>
        <w:t>Figure</w:t>
      </w:r>
      <w:r w:rsidRPr="0053250A">
        <w:rPr>
          <w:b/>
          <w:bCs/>
        </w:rPr>
        <w:t xml:space="preserve"> 1.</w:t>
      </w:r>
    </w:p>
    <w:p w14:paraId="11117520" w14:textId="77777777" w:rsidR="00997724" w:rsidRDefault="00997724" w:rsidP="00997724">
      <w:pPr>
        <w:spacing w:line="480" w:lineRule="auto"/>
        <w:rPr>
          <w:i/>
          <w:iCs/>
        </w:rPr>
      </w:pPr>
      <w:r>
        <w:rPr>
          <w:i/>
          <w:iCs/>
        </w:rPr>
        <w:t>Pa-ta-tap visual</w:t>
      </w:r>
      <w:r w:rsidRPr="0053250A">
        <w:rPr>
          <w:i/>
          <w:iCs/>
        </w:rPr>
        <w:t xml:space="preserve"> when one singular sound is produced </w:t>
      </w:r>
    </w:p>
    <w:p w14:paraId="65C70B0A" w14:textId="77777777" w:rsidR="00997724" w:rsidRDefault="00997724" w:rsidP="00997724">
      <w:pPr>
        <w:spacing w:line="480" w:lineRule="auto"/>
        <w:rPr>
          <w:i/>
          <w:iCs/>
        </w:rPr>
      </w:pPr>
      <w:r>
        <w:rPr>
          <w:i/>
          <w:iCs/>
          <w:noProof/>
        </w:rPr>
        <w:drawing>
          <wp:inline distT="0" distB="0" distL="0" distR="0" wp14:anchorId="69C6A574" wp14:editId="04C63D78">
            <wp:extent cx="4020875" cy="1857983"/>
            <wp:effectExtent l="0" t="0" r="5080" b="0"/>
            <wp:docPr id="21" name="Picture 21" descr="A picture containing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bubble chart&#10;&#10;Description automatically generated"/>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4046781" cy="1869954"/>
                    </a:xfrm>
                    <a:prstGeom prst="rect">
                      <a:avLst/>
                    </a:prstGeom>
                  </pic:spPr>
                </pic:pic>
              </a:graphicData>
            </a:graphic>
          </wp:inline>
        </w:drawing>
      </w:r>
    </w:p>
    <w:p w14:paraId="1FFF643D" w14:textId="77777777" w:rsidR="00997724" w:rsidRDefault="00997724" w:rsidP="00997724">
      <w:pPr>
        <w:spacing w:line="480" w:lineRule="auto"/>
        <w:rPr>
          <w:b/>
          <w:bCs/>
        </w:rPr>
      </w:pPr>
    </w:p>
    <w:p w14:paraId="23B53754" w14:textId="77777777" w:rsidR="00997724" w:rsidRPr="0053250A" w:rsidRDefault="00997724" w:rsidP="00997724">
      <w:pPr>
        <w:spacing w:line="480" w:lineRule="auto"/>
        <w:rPr>
          <w:b/>
          <w:bCs/>
        </w:rPr>
      </w:pPr>
      <w:r>
        <w:rPr>
          <w:b/>
          <w:bCs/>
        </w:rPr>
        <w:t>Figure</w:t>
      </w:r>
      <w:r w:rsidRPr="0053250A">
        <w:rPr>
          <w:b/>
          <w:bCs/>
        </w:rPr>
        <w:t xml:space="preserve"> 2.</w:t>
      </w:r>
    </w:p>
    <w:p w14:paraId="7A1849B5" w14:textId="77777777" w:rsidR="00997724" w:rsidRDefault="00997724" w:rsidP="00997724">
      <w:pPr>
        <w:spacing w:line="480" w:lineRule="auto"/>
      </w:pPr>
      <w:r>
        <w:rPr>
          <w:i/>
          <w:iCs/>
        </w:rPr>
        <w:t>Pa-</w:t>
      </w:r>
      <w:r w:rsidRPr="0053250A">
        <w:rPr>
          <w:i/>
          <w:iCs/>
        </w:rPr>
        <w:t>ta-tap visual when multiple sounds are produced</w:t>
      </w:r>
      <w:r>
        <w:t xml:space="preserve"> </w:t>
      </w:r>
    </w:p>
    <w:p w14:paraId="10D0ADCD" w14:textId="77777777" w:rsidR="00997724" w:rsidRDefault="00997724" w:rsidP="00997724">
      <w:pPr>
        <w:spacing w:line="480" w:lineRule="auto"/>
      </w:pPr>
      <w:r>
        <w:rPr>
          <w:noProof/>
        </w:rPr>
        <w:drawing>
          <wp:inline distT="0" distB="0" distL="0" distR="0" wp14:anchorId="4430CE67" wp14:editId="1F6B2CE5">
            <wp:extent cx="3978769" cy="1838527"/>
            <wp:effectExtent l="0" t="0" r="0" b="3175"/>
            <wp:docPr id="22" name="Picture 2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 company name&#10;&#10;Description automatically generated"/>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3998379" cy="1847589"/>
                    </a:xfrm>
                    <a:prstGeom prst="rect">
                      <a:avLst/>
                    </a:prstGeom>
                  </pic:spPr>
                </pic:pic>
              </a:graphicData>
            </a:graphic>
          </wp:inline>
        </w:drawing>
      </w:r>
    </w:p>
    <w:p w14:paraId="30A84D7E" w14:textId="77777777" w:rsidR="00997724" w:rsidRPr="003A1B1C" w:rsidRDefault="00997724" w:rsidP="00997724">
      <w:pPr>
        <w:spacing w:line="480" w:lineRule="auto"/>
      </w:pPr>
    </w:p>
    <w:p w14:paraId="43B1A135" w14:textId="23C6CEFE" w:rsidR="00997724" w:rsidRPr="005C1A86" w:rsidRDefault="00997724" w:rsidP="00997724">
      <w:pPr>
        <w:spacing w:line="480" w:lineRule="auto"/>
      </w:pPr>
      <w:r w:rsidRPr="003A1B1C">
        <w:rPr>
          <w:b/>
          <w:bCs/>
        </w:rPr>
        <w:tab/>
      </w:r>
      <w:bookmarkStart w:id="4386" w:name="_Toc95061334"/>
      <w:bookmarkStart w:id="4387" w:name="_Toc95283236"/>
      <w:bookmarkStart w:id="4388" w:name="_Toc95284957"/>
      <w:bookmarkStart w:id="4389" w:name="_Toc95380290"/>
      <w:bookmarkStart w:id="4390" w:name="_Toc95380637"/>
      <w:bookmarkStart w:id="4391" w:name="_Toc95380985"/>
      <w:bookmarkStart w:id="4392" w:name="_Toc95659010"/>
      <w:bookmarkStart w:id="4393" w:name="_Toc95659364"/>
      <w:bookmarkStart w:id="4394" w:name="_Toc97540396"/>
      <w:bookmarkStart w:id="4395" w:name="_Toc97541453"/>
      <w:proofErr w:type="spellStart"/>
      <w:r w:rsidRPr="003B697B">
        <w:rPr>
          <w:rStyle w:val="Heading4Char"/>
        </w:rPr>
        <w:t>Auug</w:t>
      </w:r>
      <w:proofErr w:type="spellEnd"/>
      <w:r w:rsidRPr="003B697B">
        <w:rPr>
          <w:rStyle w:val="Heading4Char"/>
        </w:rPr>
        <w:t xml:space="preserve"> Motion Synth.</w:t>
      </w:r>
      <w:bookmarkEnd w:id="4386"/>
      <w:bookmarkEnd w:id="4387"/>
      <w:bookmarkEnd w:id="4388"/>
      <w:bookmarkEnd w:id="4389"/>
      <w:bookmarkEnd w:id="4390"/>
      <w:bookmarkEnd w:id="4391"/>
      <w:bookmarkEnd w:id="4392"/>
      <w:bookmarkEnd w:id="4393"/>
      <w:bookmarkEnd w:id="4394"/>
      <w:bookmarkEnd w:id="4395"/>
      <w:r w:rsidRPr="003A1B1C">
        <w:rPr>
          <w:b/>
          <w:bCs/>
        </w:rPr>
        <w:t xml:space="preserve"> </w:t>
      </w:r>
      <w:r>
        <w:t xml:space="preserve">The </w:t>
      </w:r>
      <w:proofErr w:type="spellStart"/>
      <w:r>
        <w:t>Auug</w:t>
      </w:r>
      <w:proofErr w:type="spellEnd"/>
      <w:r>
        <w:t xml:space="preserve"> motion synth application may have benefits on the task progression of fine motor recovery. This is a touch sensitive music-making application that produces synthesised sounds based upon the placement of the fingers and thumb. The </w:t>
      </w:r>
      <w:proofErr w:type="spellStart"/>
      <w:r>
        <w:t>auug</w:t>
      </w:r>
      <w:proofErr w:type="spellEnd"/>
      <w:r>
        <w:t xml:space="preserve"> motion synth is also </w:t>
      </w:r>
      <w:r w:rsidRPr="004938CB">
        <w:t xml:space="preserve">able to reflect dynamic shifts based upon the positioning of the device and pressure of the finger playing it. </w:t>
      </w:r>
      <w:r>
        <w:t xml:space="preserve">This particular application is sensitive to the pressure of the fingers and thumb – </w:t>
      </w:r>
      <w:proofErr w:type="gramStart"/>
      <w:r>
        <w:t>i.e.</w:t>
      </w:r>
      <w:proofErr w:type="gramEnd"/>
      <w:r>
        <w:t xml:space="preserve"> if the stroke survivor develops their strength and uses more pressure to engage in music-making on the </w:t>
      </w:r>
      <w:proofErr w:type="spellStart"/>
      <w:r>
        <w:t>auug</w:t>
      </w:r>
      <w:proofErr w:type="spellEnd"/>
      <w:r>
        <w:t xml:space="preserve"> motion synth, then this would generate more variety in the auditory feedback. In this way, the stroke survivor would not need to </w:t>
      </w:r>
      <w:r>
        <w:lastRenderedPageBreak/>
        <w:t>physically move their hand (</w:t>
      </w:r>
      <w:proofErr w:type="gramStart"/>
      <w:r>
        <w:t>e.g.</w:t>
      </w:r>
      <w:proofErr w:type="gramEnd"/>
      <w:r>
        <w:t xml:space="preserve"> raise and lower fingers, etc), but rather only concentrate on increasing their pressure of contact from the finger, for example, onto the screen. Further, as the programming of the </w:t>
      </w:r>
      <w:proofErr w:type="spellStart"/>
      <w:r>
        <w:t>auug</w:t>
      </w:r>
      <w:proofErr w:type="spellEnd"/>
      <w:r>
        <w:t xml:space="preserve"> motion synth is based upon a mobile phone device (i.e.: a smaller screen than the iPad/tablet), there is a fine motor movement focus with </w:t>
      </w:r>
      <w:r w:rsidRPr="00C7041F">
        <w:t>a very specific target. If the individual has sufficient grip strength and gross motor movement, they may also be able to hold the device in the palm of their hand (as they would when using a mobile device) with the assistance of the “motion synth grip”. In this approach, the mobile device is securely embedded within the “motion synth grip” and the grip itself is then securely attached to the hand (like a glove). The actual placement of the iPhone is then in the palm of the hand, which innately encourage</w:t>
      </w:r>
      <w:r>
        <w:t>s</w:t>
      </w:r>
      <w:r w:rsidRPr="00C7041F">
        <w:t xml:space="preserve"> the fingers to move toward the palm of the hand </w:t>
      </w:r>
      <w:proofErr w:type="gramStart"/>
      <w:r w:rsidRPr="00C7041F">
        <w:t>in order to</w:t>
      </w:r>
      <w:proofErr w:type="gramEnd"/>
      <w:r w:rsidRPr="00C7041F">
        <w:t xml:space="preserve"> touch the screen and thus create sound (finger flexion). In using the “motion synth grip”, the individual may feel more supported to explore their active movement </w:t>
      </w:r>
      <w:r>
        <w:t>as it would</w:t>
      </w:r>
      <w:r w:rsidRPr="00C7041F">
        <w:t xml:space="preserve"> translate through more varied production of </w:t>
      </w:r>
      <w:r>
        <w:t>sound</w:t>
      </w:r>
      <w:r w:rsidRPr="00C7041F">
        <w:t xml:space="preserve">. </w:t>
      </w:r>
      <w:r>
        <w:t xml:space="preserve">Though the programming of the </w:t>
      </w:r>
      <w:proofErr w:type="spellStart"/>
      <w:r>
        <w:t>auug</w:t>
      </w:r>
      <w:proofErr w:type="spellEnd"/>
      <w:r>
        <w:t xml:space="preserve"> motion synth is not as personalised as </w:t>
      </w:r>
      <w:proofErr w:type="spellStart"/>
      <w:r>
        <w:t>ThumbJma</w:t>
      </w:r>
      <w:proofErr w:type="spellEnd"/>
      <w:r>
        <w:t>, it may offer an avenue to support both fine motor and gross motor skill development and thus may have benefits for a stroke survivor’s task progression through musical engagement.</w:t>
      </w:r>
    </w:p>
    <w:p w14:paraId="10823E35" w14:textId="77777777" w:rsidR="00997724" w:rsidRPr="00A6047D" w:rsidRDefault="00997724" w:rsidP="00997724">
      <w:pPr>
        <w:pStyle w:val="Heading3"/>
        <w:rPr>
          <w:lang w:val="en-GB" w:eastAsia="en-US"/>
        </w:rPr>
      </w:pPr>
      <w:bookmarkStart w:id="4396" w:name="_Toc97540397"/>
      <w:bookmarkStart w:id="4397" w:name="_Toc97541454"/>
      <w:r>
        <w:rPr>
          <w:lang w:val="en-GB" w:eastAsia="en-US"/>
        </w:rPr>
        <w:t>Assess the</w:t>
      </w:r>
      <w:r w:rsidRPr="00A6047D">
        <w:rPr>
          <w:lang w:val="en-GB" w:eastAsia="en-US"/>
        </w:rPr>
        <w:t xml:space="preserve"> </w:t>
      </w:r>
      <w:r>
        <w:rPr>
          <w:lang w:val="en-GB" w:eastAsia="en-US"/>
        </w:rPr>
        <w:t>I</w:t>
      </w:r>
      <w:r w:rsidRPr="00A6047D">
        <w:rPr>
          <w:lang w:val="en-GB" w:eastAsia="en-US"/>
        </w:rPr>
        <w:t>mpact of</w:t>
      </w:r>
      <w:r>
        <w:rPr>
          <w:lang w:val="en-GB" w:eastAsia="en-US"/>
        </w:rPr>
        <w:t xml:space="preserve"> Targeted</w:t>
      </w:r>
      <w:r w:rsidRPr="00A6047D">
        <w:rPr>
          <w:lang w:val="en-GB" w:eastAsia="en-US"/>
        </w:rPr>
        <w:t xml:space="preserve"> </w:t>
      </w:r>
      <w:r>
        <w:rPr>
          <w:lang w:val="en-GB" w:eastAsia="en-US"/>
        </w:rPr>
        <w:t>S</w:t>
      </w:r>
      <w:r w:rsidRPr="00A6047D">
        <w:rPr>
          <w:lang w:val="en-GB" w:eastAsia="en-US"/>
        </w:rPr>
        <w:t xml:space="preserve">elf-directed </w:t>
      </w:r>
      <w:r>
        <w:rPr>
          <w:lang w:val="en-GB" w:eastAsia="en-US"/>
        </w:rPr>
        <w:t>P</w:t>
      </w:r>
      <w:r w:rsidRPr="00A6047D">
        <w:rPr>
          <w:lang w:val="en-GB" w:eastAsia="en-US"/>
        </w:rPr>
        <w:t>ractice</w:t>
      </w:r>
      <w:bookmarkEnd w:id="4366"/>
      <w:bookmarkEnd w:id="4367"/>
      <w:bookmarkEnd w:id="4368"/>
      <w:bookmarkEnd w:id="4369"/>
      <w:bookmarkEnd w:id="4370"/>
      <w:bookmarkEnd w:id="4371"/>
      <w:bookmarkEnd w:id="4372"/>
      <w:bookmarkEnd w:id="4373"/>
      <w:bookmarkEnd w:id="4374"/>
      <w:bookmarkEnd w:id="4375"/>
      <w:bookmarkEnd w:id="4396"/>
      <w:bookmarkEnd w:id="4397"/>
      <w:r w:rsidRPr="00A6047D">
        <w:rPr>
          <w:lang w:val="en-GB" w:eastAsia="en-US"/>
        </w:rPr>
        <w:t xml:space="preserve"> </w:t>
      </w:r>
    </w:p>
    <w:p w14:paraId="6F992376" w14:textId="77777777" w:rsidR="00997724" w:rsidRDefault="00997724" w:rsidP="00997724">
      <w:pPr>
        <w:autoSpaceDE w:val="0"/>
        <w:autoSpaceDN w:val="0"/>
        <w:adjustRightInd w:val="0"/>
        <w:spacing w:line="480" w:lineRule="auto"/>
        <w:ind w:firstLine="720"/>
      </w:pPr>
      <w:r>
        <w:rPr>
          <w:rFonts w:eastAsiaTheme="minorHAnsi"/>
          <w:lang w:val="en-GB" w:eastAsia="en-US"/>
        </w:rPr>
        <w:t xml:space="preserve">Future research could examine the impact of targeted self-directed practice on the functional outcomes of participants. Any amount of targeted self-directed practice may promote further physical recovery through task-specific practice, </w:t>
      </w:r>
      <w:proofErr w:type="gramStart"/>
      <w:r>
        <w:rPr>
          <w:rFonts w:eastAsiaTheme="minorHAnsi"/>
          <w:lang w:val="en-GB" w:eastAsia="en-US"/>
        </w:rPr>
        <w:t>and also</w:t>
      </w:r>
      <w:proofErr w:type="gramEnd"/>
      <w:r>
        <w:rPr>
          <w:rFonts w:eastAsiaTheme="minorHAnsi"/>
          <w:lang w:val="en-GB" w:eastAsia="en-US"/>
        </w:rPr>
        <w:t xml:space="preserve"> indicates the acceptability of the intervention. As </w:t>
      </w:r>
      <w:proofErr w:type="gramStart"/>
      <w:r>
        <w:rPr>
          <w:rFonts w:eastAsiaTheme="minorHAnsi"/>
          <w:lang w:val="en-GB" w:eastAsia="en-US"/>
        </w:rPr>
        <w:t>all of</w:t>
      </w:r>
      <w:proofErr w:type="gramEnd"/>
      <w:r>
        <w:rPr>
          <w:rFonts w:eastAsiaTheme="minorHAnsi"/>
          <w:lang w:val="en-GB" w:eastAsia="en-US"/>
        </w:rPr>
        <w:t xml:space="preserve"> the exercises for self-directed practice were chosen by the participant, it is worth exploring the impact of this type of targeted self-directed practice to ensure that the practise is task-specific and thus increases the potential for neuroplastic changes (</w:t>
      </w:r>
      <w:r>
        <w:t>Kimberley et al., 2010).</w:t>
      </w:r>
    </w:p>
    <w:p w14:paraId="60F24626" w14:textId="53B73433" w:rsidR="00997724" w:rsidRPr="00A6047D" w:rsidRDefault="00B42F46" w:rsidP="00997724">
      <w:pPr>
        <w:pStyle w:val="Heading3"/>
        <w:rPr>
          <w:lang w:val="en-GB" w:eastAsia="en-US"/>
        </w:rPr>
      </w:pPr>
      <w:bookmarkStart w:id="4398" w:name="_Toc95061061"/>
      <w:bookmarkStart w:id="4399" w:name="_Toc95061358"/>
      <w:bookmarkStart w:id="4400" w:name="_Toc95282674"/>
      <w:bookmarkStart w:id="4401" w:name="_Toc95283260"/>
      <w:bookmarkStart w:id="4402" w:name="_Toc95284981"/>
      <w:bookmarkStart w:id="4403" w:name="_Toc95380295"/>
      <w:bookmarkStart w:id="4404" w:name="_Toc95380642"/>
      <w:bookmarkStart w:id="4405" w:name="_Toc95380990"/>
      <w:bookmarkStart w:id="4406" w:name="_Toc95659015"/>
      <w:bookmarkStart w:id="4407" w:name="_Toc95659369"/>
      <w:bookmarkStart w:id="4408" w:name="_Toc97540398"/>
      <w:bookmarkStart w:id="4409" w:name="_Toc97541455"/>
      <w:r>
        <w:rPr>
          <w:lang w:val="en-GB" w:eastAsia="en-US"/>
        </w:rPr>
        <w:lastRenderedPageBreak/>
        <w:t xml:space="preserve">Updating and </w:t>
      </w:r>
      <w:proofErr w:type="gramStart"/>
      <w:r>
        <w:rPr>
          <w:lang w:val="en-GB" w:eastAsia="en-US"/>
        </w:rPr>
        <w:t>A</w:t>
      </w:r>
      <w:r w:rsidR="00997724">
        <w:rPr>
          <w:lang w:val="en-GB" w:eastAsia="en-US"/>
        </w:rPr>
        <w:t>dapt</w:t>
      </w:r>
      <w:proofErr w:type="gramEnd"/>
      <w:r w:rsidR="00997724">
        <w:rPr>
          <w:lang w:val="en-GB" w:eastAsia="en-US"/>
        </w:rPr>
        <w:t xml:space="preserve"> </w:t>
      </w:r>
      <w:r w:rsidR="00997724" w:rsidRPr="00A6047D">
        <w:rPr>
          <w:lang w:val="en-GB" w:eastAsia="en-US"/>
        </w:rPr>
        <w:t xml:space="preserve">the </w:t>
      </w:r>
      <w:proofErr w:type="spellStart"/>
      <w:r w:rsidR="00997724" w:rsidRPr="00A6047D">
        <w:rPr>
          <w:lang w:val="en-GB" w:eastAsia="en-US"/>
        </w:rPr>
        <w:t>FES+iPad-based</w:t>
      </w:r>
      <w:proofErr w:type="spellEnd"/>
      <w:r w:rsidR="00997724" w:rsidRPr="00A6047D">
        <w:rPr>
          <w:lang w:val="en-GB" w:eastAsia="en-US"/>
        </w:rPr>
        <w:t xml:space="preserve"> Music Therapy Intervention</w:t>
      </w:r>
      <w:bookmarkEnd w:id="4398"/>
      <w:bookmarkEnd w:id="4399"/>
      <w:bookmarkEnd w:id="4400"/>
      <w:bookmarkEnd w:id="4401"/>
      <w:bookmarkEnd w:id="4402"/>
      <w:bookmarkEnd w:id="4403"/>
      <w:bookmarkEnd w:id="4404"/>
      <w:bookmarkEnd w:id="4405"/>
      <w:bookmarkEnd w:id="4406"/>
      <w:bookmarkEnd w:id="4407"/>
      <w:bookmarkEnd w:id="4408"/>
      <w:bookmarkEnd w:id="4409"/>
    </w:p>
    <w:p w14:paraId="7E79BD3B" w14:textId="77777777" w:rsidR="00B42F46" w:rsidRDefault="00B42F46" w:rsidP="00B42F46">
      <w:pPr>
        <w:autoSpaceDE w:val="0"/>
        <w:autoSpaceDN w:val="0"/>
        <w:adjustRightInd w:val="0"/>
        <w:spacing w:line="480" w:lineRule="auto"/>
        <w:ind w:firstLine="720"/>
      </w:pPr>
      <w:r w:rsidRPr="00C9752F">
        <w:t>In considering the replicability of this study for a larger cohort of stroke survivors, I would update the intervention protocol to offer more choice and clarity based upon my experience of implementing it as the clinician-researcher. This would include updated decision-tree protocols for each music making stream and more detail about the positioning of the iPad itself.</w:t>
      </w:r>
    </w:p>
    <w:p w14:paraId="198A63D3" w14:textId="365A630B" w:rsidR="00B42F46" w:rsidRDefault="00997724" w:rsidP="007F0812">
      <w:pPr>
        <w:autoSpaceDE w:val="0"/>
        <w:autoSpaceDN w:val="0"/>
        <w:adjustRightInd w:val="0"/>
        <w:spacing w:line="480" w:lineRule="auto"/>
        <w:rPr>
          <w:rFonts w:eastAsiaTheme="minorHAnsi"/>
          <w:lang w:val="en-GB" w:eastAsia="en-US"/>
        </w:rPr>
      </w:pPr>
      <w:r>
        <w:rPr>
          <w:rFonts w:eastAsiaTheme="minorHAnsi"/>
          <w:lang w:val="en-GB" w:eastAsia="en-US"/>
        </w:rPr>
        <w:tab/>
        <w:t xml:space="preserve">Future research could refine and adapt the </w:t>
      </w:r>
      <w:proofErr w:type="spellStart"/>
      <w:r>
        <w:rPr>
          <w:rFonts w:eastAsiaTheme="minorHAnsi"/>
          <w:lang w:val="en-GB" w:eastAsia="en-US"/>
        </w:rPr>
        <w:t>FES+iPad-based</w:t>
      </w:r>
      <w:proofErr w:type="spellEnd"/>
      <w:r>
        <w:rPr>
          <w:rFonts w:eastAsiaTheme="minorHAnsi"/>
          <w:lang w:val="en-GB" w:eastAsia="en-US"/>
        </w:rPr>
        <w:t xml:space="preserve"> music therapy intervention for other clinical populations. As part of my clinical work as a Registered Music Therapist, I have collaboratively modified this intervention, with an Occupational Therapist, for working in paediatrics, specifically with children who have had a recent stroke, </w:t>
      </w:r>
      <w:proofErr w:type="spellStart"/>
      <w:r>
        <w:rPr>
          <w:rFonts w:eastAsiaTheme="minorHAnsi"/>
          <w:lang w:val="en-GB" w:eastAsia="en-US"/>
        </w:rPr>
        <w:t>encephamyelitis</w:t>
      </w:r>
      <w:proofErr w:type="spellEnd"/>
      <w:r>
        <w:rPr>
          <w:rFonts w:eastAsiaTheme="minorHAnsi"/>
          <w:lang w:val="en-GB" w:eastAsia="en-US"/>
        </w:rPr>
        <w:t xml:space="preserve"> or were recovering from neurosurgery (from the removal of a cancerous brain tumour). Recognising the different attention span and motivation of young children in relation to the stroke survivors central to this study, I found that the free improvisation music-making stream had most success. Further, as previous research highlights the need for more evidenced-based research in paediatric stroke recovery (</w:t>
      </w:r>
      <w:proofErr w:type="spellStart"/>
      <w:r>
        <w:rPr>
          <w:rFonts w:eastAsiaTheme="minorHAnsi"/>
          <w:lang w:val="en-GB" w:eastAsia="en-US"/>
        </w:rPr>
        <w:t>Tsze</w:t>
      </w:r>
      <w:proofErr w:type="spellEnd"/>
      <w:r>
        <w:rPr>
          <w:rFonts w:eastAsiaTheme="minorHAnsi"/>
          <w:lang w:val="en-GB" w:eastAsia="en-US"/>
        </w:rPr>
        <w:t xml:space="preserve"> &amp; Valente, 2011), an adapted </w:t>
      </w:r>
      <w:r w:rsidRPr="007F0812">
        <w:rPr>
          <w:rFonts w:eastAsiaTheme="minorHAnsi"/>
          <w:lang w:val="en-GB" w:eastAsia="en-US"/>
        </w:rPr>
        <w:t xml:space="preserve">version of the </w:t>
      </w:r>
      <w:proofErr w:type="spellStart"/>
      <w:r w:rsidRPr="007F0812">
        <w:rPr>
          <w:rFonts w:eastAsiaTheme="minorHAnsi"/>
          <w:lang w:val="en-GB" w:eastAsia="en-US"/>
        </w:rPr>
        <w:t>FES+iPad-based</w:t>
      </w:r>
      <w:proofErr w:type="spellEnd"/>
      <w:r w:rsidRPr="007F0812">
        <w:rPr>
          <w:rFonts w:eastAsiaTheme="minorHAnsi"/>
          <w:lang w:val="en-GB" w:eastAsia="en-US"/>
        </w:rPr>
        <w:t xml:space="preserve"> music therapy intervention could address this need. </w:t>
      </w:r>
    </w:p>
    <w:p w14:paraId="43C53530" w14:textId="336BFC18" w:rsidR="007F0812" w:rsidRPr="007F0812" w:rsidRDefault="007F0812" w:rsidP="007F0812">
      <w:pPr>
        <w:spacing w:line="480" w:lineRule="auto"/>
        <w:rPr>
          <w:b/>
          <w:bCs/>
          <w:i/>
          <w:iCs/>
        </w:rPr>
      </w:pPr>
      <w:r w:rsidRPr="007F0812">
        <w:rPr>
          <w:b/>
          <w:bCs/>
          <w:i/>
          <w:iCs/>
        </w:rPr>
        <w:t xml:space="preserve">The </w:t>
      </w:r>
      <w:r>
        <w:rPr>
          <w:b/>
          <w:bCs/>
          <w:i/>
          <w:iCs/>
        </w:rPr>
        <w:t>B</w:t>
      </w:r>
      <w:r w:rsidRPr="007F0812">
        <w:rPr>
          <w:b/>
          <w:bCs/>
          <w:i/>
          <w:iCs/>
        </w:rPr>
        <w:t xml:space="preserve">enefits of </w:t>
      </w:r>
      <w:r>
        <w:rPr>
          <w:b/>
          <w:bCs/>
          <w:i/>
          <w:iCs/>
        </w:rPr>
        <w:t>U</w:t>
      </w:r>
      <w:r w:rsidRPr="007F0812">
        <w:rPr>
          <w:b/>
          <w:bCs/>
          <w:i/>
          <w:iCs/>
        </w:rPr>
        <w:t xml:space="preserve">sing a </w:t>
      </w:r>
      <w:r>
        <w:rPr>
          <w:b/>
          <w:bCs/>
          <w:i/>
          <w:iCs/>
        </w:rPr>
        <w:t>M</w:t>
      </w:r>
      <w:r w:rsidRPr="007F0812">
        <w:rPr>
          <w:b/>
          <w:bCs/>
          <w:i/>
          <w:iCs/>
        </w:rPr>
        <w:t>ixe</w:t>
      </w:r>
      <w:r>
        <w:rPr>
          <w:b/>
          <w:bCs/>
          <w:i/>
          <w:iCs/>
        </w:rPr>
        <w:t>d M</w:t>
      </w:r>
      <w:r w:rsidRPr="007F0812">
        <w:rPr>
          <w:b/>
          <w:bCs/>
          <w:i/>
          <w:iCs/>
        </w:rPr>
        <w:t xml:space="preserve">ethods </w:t>
      </w:r>
      <w:r>
        <w:rPr>
          <w:b/>
          <w:bCs/>
          <w:i/>
          <w:iCs/>
        </w:rPr>
        <w:t>E</w:t>
      </w:r>
      <w:r w:rsidRPr="007F0812">
        <w:rPr>
          <w:b/>
          <w:bCs/>
          <w:i/>
          <w:iCs/>
        </w:rPr>
        <w:t xml:space="preserve">xperimental </w:t>
      </w:r>
      <w:r>
        <w:rPr>
          <w:b/>
          <w:bCs/>
          <w:i/>
          <w:iCs/>
        </w:rPr>
        <w:t>D</w:t>
      </w:r>
      <w:r w:rsidRPr="007F0812">
        <w:rPr>
          <w:b/>
          <w:bCs/>
          <w:i/>
          <w:iCs/>
        </w:rPr>
        <w:t xml:space="preserve">esign with an </w:t>
      </w:r>
      <w:r>
        <w:rPr>
          <w:b/>
          <w:bCs/>
          <w:i/>
          <w:iCs/>
        </w:rPr>
        <w:t>E</w:t>
      </w:r>
      <w:r w:rsidRPr="007F0812">
        <w:rPr>
          <w:b/>
          <w:bCs/>
          <w:i/>
          <w:iCs/>
        </w:rPr>
        <w:t xml:space="preserve">xplanatory </w:t>
      </w:r>
      <w:r>
        <w:rPr>
          <w:b/>
          <w:bCs/>
          <w:i/>
          <w:iCs/>
        </w:rPr>
        <w:t>S</w:t>
      </w:r>
      <w:r w:rsidRPr="007F0812">
        <w:rPr>
          <w:b/>
          <w:bCs/>
          <w:i/>
          <w:iCs/>
        </w:rPr>
        <w:t xml:space="preserve">equential </w:t>
      </w:r>
      <w:r>
        <w:rPr>
          <w:b/>
          <w:bCs/>
          <w:i/>
          <w:iCs/>
        </w:rPr>
        <w:t>C</w:t>
      </w:r>
      <w:r w:rsidRPr="007F0812">
        <w:rPr>
          <w:b/>
          <w:bCs/>
          <w:i/>
          <w:iCs/>
        </w:rPr>
        <w:t>ore</w:t>
      </w:r>
    </w:p>
    <w:p w14:paraId="01032E7A" w14:textId="399A6455" w:rsidR="009609F1" w:rsidRPr="00192236" w:rsidRDefault="007F0812" w:rsidP="00192236">
      <w:pPr>
        <w:spacing w:line="480" w:lineRule="auto"/>
        <w:ind w:firstLine="720"/>
      </w:pPr>
      <w:r w:rsidRPr="007F0812">
        <w:t xml:space="preserve">A simple randomised controlled trial design would not have sufficed in meeting the purpose of understanding the impact of this novel intervention. It was necessary to integrate the findings of the quantitative and qualitative data to arrive at a more holistic understanding of the impact of this intervention. Drawing upon the explanatory sequential core as a part of the overall mixed methods experimental design, I was able to integrate the findings in a way that responded to the overall question of the research. In this way, I was able to gain further context about the quantitative results for each domain of the research (functional activity of </w:t>
      </w:r>
      <w:r w:rsidRPr="007F0812">
        <w:lastRenderedPageBreak/>
        <w:t xml:space="preserve">the upper limb, depression, anxiety, </w:t>
      </w:r>
      <w:proofErr w:type="gramStart"/>
      <w:r w:rsidRPr="007F0812">
        <w:t>stress</w:t>
      </w:r>
      <w:proofErr w:type="gramEnd"/>
      <w:r w:rsidRPr="007F0812">
        <w:t xml:space="preserve"> and self-efficacy) based upon the participant reflections. It would not have been possible to obtain such context and detail if the qualitative research question had been pre-determined. I would therefore approach future research in a similar manner to ensure that the final mixed-methods data set gives context and displays </w:t>
      </w:r>
      <w:r w:rsidRPr="00192236">
        <w:t>specific and thus key information about the integrated findings.”</w:t>
      </w:r>
    </w:p>
    <w:p w14:paraId="46AD098C" w14:textId="089213C4" w:rsidR="00192236" w:rsidRPr="00C9752F" w:rsidRDefault="006D6445" w:rsidP="00C9752F">
      <w:pPr>
        <w:spacing w:line="480" w:lineRule="auto"/>
        <w:rPr>
          <w:b/>
          <w:bCs/>
          <w:i/>
          <w:iCs/>
        </w:rPr>
      </w:pPr>
      <w:r>
        <w:rPr>
          <w:b/>
          <w:bCs/>
          <w:i/>
          <w:iCs/>
        </w:rPr>
        <w:t>How Will this Research Inform Future</w:t>
      </w:r>
      <w:r w:rsidR="00EE79C5">
        <w:rPr>
          <w:b/>
          <w:bCs/>
          <w:i/>
          <w:iCs/>
        </w:rPr>
        <w:t xml:space="preserve"> </w:t>
      </w:r>
      <w:r>
        <w:rPr>
          <w:b/>
          <w:bCs/>
          <w:i/>
          <w:iCs/>
        </w:rPr>
        <w:t>Similar Studies?</w:t>
      </w:r>
    </w:p>
    <w:p w14:paraId="45ACF4C7" w14:textId="7264EA5F" w:rsidR="0041245C" w:rsidRDefault="00C9752F" w:rsidP="00C9752F">
      <w:pPr>
        <w:spacing w:line="480" w:lineRule="auto"/>
        <w:ind w:firstLine="720"/>
      </w:pPr>
      <w:r w:rsidRPr="00C9752F">
        <w:t xml:space="preserve">The stroke survivors central to this study were able to complete the intervention protocol during their initially planned length of stay in the rehabilitation unit (four weeks). In recognising that </w:t>
      </w:r>
      <w:r w:rsidR="006D6445">
        <w:t xml:space="preserve">the </w:t>
      </w:r>
      <w:r w:rsidRPr="00C9752F">
        <w:t xml:space="preserve">average length of stay of stroke survivors with significant weakness in a rehabilitation unit </w:t>
      </w:r>
      <w:r w:rsidR="0041245C">
        <w:t xml:space="preserve">in Australia </w:t>
      </w:r>
      <w:r w:rsidRPr="00C9752F">
        <w:t>can last 6 weeks or more (Stroke</w:t>
      </w:r>
      <w:r w:rsidR="007D438D">
        <w:t xml:space="preserve"> Recovery Association</w:t>
      </w:r>
      <w:r w:rsidRPr="00C9752F">
        <w:t xml:space="preserve"> NSW, 2022), I would </w:t>
      </w:r>
      <w:r w:rsidR="007D438D">
        <w:t>retain</w:t>
      </w:r>
      <w:r w:rsidRPr="00C9752F">
        <w:t xml:space="preserve"> the four</w:t>
      </w:r>
      <w:r w:rsidR="007D438D">
        <w:t>-</w:t>
      </w:r>
      <w:r w:rsidRPr="00C9752F">
        <w:t xml:space="preserve">week intervention period (20 sessions) in the future. I would also draw upon the same measures for a larger study as they seemed to be sensitive enough to capture the data relevant to the domains of functional activity of the upper limb, depression, anxiety, </w:t>
      </w:r>
      <w:proofErr w:type="gramStart"/>
      <w:r w:rsidRPr="00C9752F">
        <w:t>stress</w:t>
      </w:r>
      <w:proofErr w:type="gramEnd"/>
      <w:r w:rsidRPr="00C9752F">
        <w:t xml:space="preserve"> and self-efficacy.</w:t>
      </w:r>
      <w:r w:rsidR="007D438D">
        <w:t xml:space="preserve"> </w:t>
      </w:r>
    </w:p>
    <w:p w14:paraId="54CFA179" w14:textId="63B87221" w:rsidR="006D6445" w:rsidRDefault="007D438D" w:rsidP="006D6445">
      <w:pPr>
        <w:spacing w:line="480" w:lineRule="auto"/>
        <w:ind w:firstLine="720"/>
      </w:pPr>
      <w:r>
        <w:t xml:space="preserve">The experimental mixed methods design </w:t>
      </w:r>
      <w:r w:rsidR="0041245C">
        <w:t>with the explanatory sequential core met the purpose of learning about th</w:t>
      </w:r>
      <w:r w:rsidR="006D6445">
        <w:t>e wholistic impact of this</w:t>
      </w:r>
      <w:r w:rsidR="0041245C">
        <w:t xml:space="preserve"> novel intervention. The data collection points were </w:t>
      </w:r>
      <w:r w:rsidR="006D6445">
        <w:t xml:space="preserve">also </w:t>
      </w:r>
      <w:r w:rsidR="0041245C">
        <w:t xml:space="preserve">appropriate in obtaining information about the impact of the </w:t>
      </w:r>
      <w:proofErr w:type="spellStart"/>
      <w:r w:rsidR="0041245C">
        <w:t>FES+iPad-based</w:t>
      </w:r>
      <w:proofErr w:type="spellEnd"/>
      <w:r w:rsidR="0041245C">
        <w:t xml:space="preserve"> music therapy</w:t>
      </w:r>
      <w:r w:rsidR="00F01A5B">
        <w:t xml:space="preserve"> intervention. In taking the quantitative measures at 0 week (baseline) and 4 weeks (post), we were able to determine the quantitative impact of the intervention</w:t>
      </w:r>
      <w:r w:rsidR="006D6445">
        <w:t xml:space="preserve"> across the domains of functional activity, depression, anxiety, </w:t>
      </w:r>
      <w:proofErr w:type="gramStart"/>
      <w:r w:rsidR="006D6445">
        <w:t>stress</w:t>
      </w:r>
      <w:proofErr w:type="gramEnd"/>
      <w:r w:rsidR="006D6445">
        <w:t xml:space="preserve"> and self-efficacy</w:t>
      </w:r>
      <w:r w:rsidR="00F01A5B">
        <w:t xml:space="preserve">. The decision to interview participants at 4 weeks (post assessment) was to ensure that the treatment that they had engaged with was still familiar to them when reflecting about it. I was then able to embed the data sets by developing a more focused qualitative research question based upon the quantitative results. </w:t>
      </w:r>
      <w:r w:rsidR="006D6445">
        <w:t xml:space="preserve">In taking quantitative assessments at 4 months (3 months after discharge), I sought to examine a continued impact of the intervention. However, </w:t>
      </w:r>
      <w:r w:rsidR="00B42F46">
        <w:t xml:space="preserve">as </w:t>
      </w:r>
      <w:r w:rsidR="006D6445">
        <w:t xml:space="preserve">the </w:t>
      </w:r>
      <w:r w:rsidR="006D6445">
        <w:lastRenderedPageBreak/>
        <w:t xml:space="preserve">included stroke survivors had differing engagement in continued rehabilitation, this data may not be relevant for future iterations of this type of study as it is not examining the </w:t>
      </w:r>
      <w:proofErr w:type="gramStart"/>
      <w:r w:rsidR="006D6445">
        <w:t>particular impact</w:t>
      </w:r>
      <w:proofErr w:type="gramEnd"/>
      <w:r w:rsidR="006D6445">
        <w:t xml:space="preserve"> of the </w:t>
      </w:r>
      <w:proofErr w:type="spellStart"/>
      <w:r w:rsidR="00B42F46">
        <w:t>FES+iPad-based</w:t>
      </w:r>
      <w:proofErr w:type="spellEnd"/>
      <w:r w:rsidR="00B42F46">
        <w:t xml:space="preserve"> music therapy </w:t>
      </w:r>
      <w:r w:rsidR="006D6445">
        <w:t>intervention</w:t>
      </w:r>
      <w:r w:rsidR="00B42F46">
        <w:t xml:space="preserve"> (</w:t>
      </w:r>
      <w:r w:rsidR="006D6445">
        <w:t>unless the continued</w:t>
      </w:r>
      <w:r w:rsidR="00B42F46">
        <w:t xml:space="preserve"> outpatient</w:t>
      </w:r>
      <w:r w:rsidR="006D6445">
        <w:t xml:space="preserve"> rehabilitation phase includes the </w:t>
      </w:r>
      <w:proofErr w:type="spellStart"/>
      <w:r w:rsidR="006D6445">
        <w:t>FES+iPad-based</w:t>
      </w:r>
      <w:proofErr w:type="spellEnd"/>
      <w:r w:rsidR="006D6445">
        <w:t xml:space="preserve"> music therapy intervention</w:t>
      </w:r>
      <w:r w:rsidR="00B42F46">
        <w:t>)</w:t>
      </w:r>
      <w:r w:rsidR="006D6445">
        <w:t xml:space="preserve">. </w:t>
      </w:r>
    </w:p>
    <w:p w14:paraId="3EAC081A" w14:textId="6B98BD3F" w:rsidR="00B42F46" w:rsidRDefault="00B42F46" w:rsidP="00B42F46">
      <w:pPr>
        <w:spacing w:line="480" w:lineRule="auto"/>
        <w:ind w:firstLine="720"/>
      </w:pPr>
      <w:r>
        <w:t>I</w:t>
      </w:r>
      <w:r w:rsidRPr="00C9752F">
        <w:t xml:space="preserve">n considering </w:t>
      </w:r>
      <w:r>
        <w:t>future iterations</w:t>
      </w:r>
      <w:r w:rsidRPr="00C9752F">
        <w:t xml:space="preserve"> of this study for a larger cohort of stroke survivors</w:t>
      </w:r>
      <w:r>
        <w:t>, I would keep the overall study design and assessment measures the same</w:t>
      </w:r>
      <w:r>
        <w:t xml:space="preserve">, </w:t>
      </w:r>
      <w:proofErr w:type="gramStart"/>
      <w:r>
        <w:t>and also</w:t>
      </w:r>
      <w:proofErr w:type="gramEnd"/>
      <w:r>
        <w:t xml:space="preserve"> consider how to approach the follow-up (4 month) data collection point to obtain data that is relevant to the intervention. For example: the </w:t>
      </w:r>
      <w:proofErr w:type="spellStart"/>
      <w:r>
        <w:t>FES+iPad-based</w:t>
      </w:r>
      <w:proofErr w:type="spellEnd"/>
      <w:r>
        <w:t xml:space="preserve"> music therapy intervention could be included as an aspect of the stroke survivors’ outpatient therapy (which would be </w:t>
      </w:r>
      <w:proofErr w:type="gramStart"/>
      <w:r>
        <w:t>similar to</w:t>
      </w:r>
      <w:proofErr w:type="gramEnd"/>
      <w:r>
        <w:t xml:space="preserve"> their occupational therapy and physiotherapy engagement).</w:t>
      </w:r>
    </w:p>
    <w:p w14:paraId="4B78EAB4" w14:textId="77777777" w:rsidR="00B42F46" w:rsidRDefault="00B42F46" w:rsidP="009609F1">
      <w:pPr>
        <w:pStyle w:val="Heading2"/>
        <w:rPr>
          <w:shd w:val="clear" w:color="auto" w:fill="FFFFFF"/>
        </w:rPr>
      </w:pPr>
      <w:bookmarkStart w:id="4410" w:name="_Toc97540399"/>
      <w:bookmarkStart w:id="4411" w:name="_Toc97541456"/>
      <w:bookmarkStart w:id="4412" w:name="_Toc95380296"/>
      <w:bookmarkStart w:id="4413" w:name="_Toc95380643"/>
      <w:bookmarkStart w:id="4414" w:name="_Toc95380991"/>
      <w:bookmarkStart w:id="4415" w:name="_Toc95659016"/>
      <w:bookmarkStart w:id="4416" w:name="_Toc95659370"/>
    </w:p>
    <w:p w14:paraId="21906728" w14:textId="62E6CDFA" w:rsidR="009609F1" w:rsidRDefault="009609F1" w:rsidP="009609F1">
      <w:pPr>
        <w:pStyle w:val="Heading2"/>
        <w:rPr>
          <w:shd w:val="clear" w:color="auto" w:fill="FFFFFF"/>
        </w:rPr>
      </w:pPr>
      <w:r>
        <w:rPr>
          <w:shd w:val="clear" w:color="auto" w:fill="FFFFFF"/>
        </w:rPr>
        <w:t>Recommendations</w:t>
      </w:r>
      <w:bookmarkEnd w:id="4410"/>
      <w:bookmarkEnd w:id="4411"/>
      <w:r w:rsidRPr="00A6047D">
        <w:rPr>
          <w:shd w:val="clear" w:color="auto" w:fill="FFFFFF"/>
        </w:rPr>
        <w:t xml:space="preserve"> </w:t>
      </w:r>
      <w:bookmarkEnd w:id="4412"/>
      <w:bookmarkEnd w:id="4413"/>
      <w:bookmarkEnd w:id="4414"/>
      <w:bookmarkEnd w:id="4415"/>
      <w:bookmarkEnd w:id="4416"/>
    </w:p>
    <w:p w14:paraId="3BD21B6F" w14:textId="77777777" w:rsidR="009609F1" w:rsidRDefault="009609F1" w:rsidP="009609F1">
      <w:pPr>
        <w:spacing w:line="480" w:lineRule="auto"/>
        <w:rPr>
          <w:shd w:val="clear" w:color="auto" w:fill="FFFFFF"/>
        </w:rPr>
      </w:pPr>
      <w:r>
        <w:rPr>
          <w:shd w:val="clear" w:color="auto" w:fill="FFFFFF"/>
        </w:rPr>
        <w:tab/>
        <w:t xml:space="preserve">The mixed methods findings of this study suggest the importance of specific recommendations for stroke survivors, music therapists, allied health clinicians and the governing policies related to rehabilitation access. </w:t>
      </w:r>
    </w:p>
    <w:p w14:paraId="06734A1E" w14:textId="77777777" w:rsidR="009609F1" w:rsidRDefault="009609F1" w:rsidP="009609F1">
      <w:pPr>
        <w:pStyle w:val="Heading3"/>
        <w:rPr>
          <w:shd w:val="clear" w:color="auto" w:fill="FFFFFF"/>
        </w:rPr>
      </w:pPr>
      <w:bookmarkStart w:id="4417" w:name="_Toc97540400"/>
      <w:bookmarkStart w:id="4418" w:name="_Toc97541457"/>
      <w:r>
        <w:rPr>
          <w:shd w:val="clear" w:color="auto" w:fill="FFFFFF"/>
        </w:rPr>
        <w:t>General Recommendations</w:t>
      </w:r>
      <w:bookmarkEnd w:id="4417"/>
      <w:bookmarkEnd w:id="4418"/>
      <w:r>
        <w:rPr>
          <w:shd w:val="clear" w:color="auto" w:fill="FFFFFF"/>
        </w:rPr>
        <w:t xml:space="preserve"> </w:t>
      </w:r>
    </w:p>
    <w:p w14:paraId="0FEF1DBE" w14:textId="77777777" w:rsidR="009609F1" w:rsidRDefault="009609F1" w:rsidP="009609F1">
      <w:pPr>
        <w:autoSpaceDE w:val="0"/>
        <w:autoSpaceDN w:val="0"/>
        <w:adjustRightInd w:val="0"/>
        <w:spacing w:line="480" w:lineRule="auto"/>
        <w:ind w:firstLine="720"/>
        <w:rPr>
          <w:rFonts w:eastAsiaTheme="minorHAnsi"/>
          <w:lang w:val="en-GB" w:eastAsia="en-US"/>
        </w:rPr>
      </w:pPr>
      <w:bookmarkStart w:id="4419" w:name="_Toc95061345"/>
      <w:bookmarkStart w:id="4420" w:name="_Toc95283247"/>
      <w:bookmarkStart w:id="4421" w:name="_Toc95284968"/>
      <w:bookmarkStart w:id="4422" w:name="_Toc95380306"/>
      <w:bookmarkStart w:id="4423" w:name="_Toc95380653"/>
      <w:bookmarkStart w:id="4424" w:name="_Toc95381001"/>
      <w:bookmarkStart w:id="4425" w:name="_Toc95659026"/>
      <w:bookmarkStart w:id="4426" w:name="_Toc95659380"/>
      <w:bookmarkStart w:id="4427" w:name="_Toc97540401"/>
      <w:bookmarkStart w:id="4428" w:name="_Toc97541458"/>
      <w:r w:rsidRPr="003B697B">
        <w:rPr>
          <w:rStyle w:val="Heading4Char"/>
          <w:rFonts w:eastAsiaTheme="minorHAnsi"/>
        </w:rPr>
        <w:t>Working with the subtle strengths of the stroke survivor.</w:t>
      </w:r>
      <w:bookmarkEnd w:id="4419"/>
      <w:bookmarkEnd w:id="4420"/>
      <w:bookmarkEnd w:id="4421"/>
      <w:bookmarkEnd w:id="4422"/>
      <w:bookmarkEnd w:id="4423"/>
      <w:bookmarkEnd w:id="4424"/>
      <w:bookmarkEnd w:id="4425"/>
      <w:bookmarkEnd w:id="4426"/>
      <w:bookmarkEnd w:id="4427"/>
      <w:bookmarkEnd w:id="4428"/>
      <w:r w:rsidRPr="003B697B">
        <w:rPr>
          <w:rStyle w:val="Heading4Char"/>
          <w:rFonts w:eastAsiaTheme="minorHAnsi"/>
        </w:rPr>
        <w:t xml:space="preserve"> </w:t>
      </w:r>
      <w:r>
        <w:rPr>
          <w:rFonts w:eastAsiaTheme="minorHAnsi"/>
          <w:lang w:val="en-GB" w:eastAsia="en-US"/>
        </w:rPr>
        <w:t xml:space="preserve">By focusing the music-making exercises on any presenting movement of the hand, the participants were able to recognise their subtle strengths, and showed improvement over time. In seeing minute movements whilst the stroke survivor played, I was able to not only identify the movement, but also encourage them to continue developing that movement as part of the intervention. For many stroke survivors, this often started with a subtle muscle flicker that was captured as their hand had direct contact with the iPad. It is therefore </w:t>
      </w:r>
      <w:r w:rsidRPr="004938CB">
        <w:rPr>
          <w:rFonts w:eastAsiaTheme="minorHAnsi"/>
          <w:lang w:val="en-GB" w:eastAsia="en-US"/>
        </w:rPr>
        <w:t xml:space="preserve">important </w:t>
      </w:r>
      <w:r>
        <w:rPr>
          <w:rFonts w:eastAsiaTheme="minorHAnsi"/>
          <w:lang w:val="en-GB" w:eastAsia="en-US"/>
        </w:rPr>
        <w:t xml:space="preserve">for the clinicians </w:t>
      </w:r>
      <w:r w:rsidRPr="004938CB">
        <w:rPr>
          <w:rFonts w:eastAsiaTheme="minorHAnsi"/>
          <w:lang w:val="en-GB" w:eastAsia="en-US"/>
        </w:rPr>
        <w:t>to attune to</w:t>
      </w:r>
      <w:r>
        <w:rPr>
          <w:rFonts w:eastAsiaTheme="minorHAnsi"/>
          <w:lang w:val="en-GB" w:eastAsia="en-US"/>
        </w:rPr>
        <w:t xml:space="preserve"> the subtle strengths of the stroke survivor for the purpose of encouragement and further recovery. </w:t>
      </w:r>
    </w:p>
    <w:p w14:paraId="6354C861" w14:textId="77777777" w:rsidR="009609F1" w:rsidRPr="006959BE" w:rsidRDefault="009609F1" w:rsidP="009609F1">
      <w:pPr>
        <w:spacing w:line="480" w:lineRule="auto"/>
        <w:ind w:firstLine="720"/>
        <w:rPr>
          <w:rStyle w:val="Heading4Char"/>
          <w:b w:val="0"/>
          <w:bCs w:val="0"/>
          <w:color w:val="auto"/>
        </w:rPr>
      </w:pPr>
      <w:bookmarkStart w:id="4429" w:name="_Toc95061344"/>
      <w:bookmarkStart w:id="4430" w:name="_Toc95283246"/>
      <w:bookmarkStart w:id="4431" w:name="_Toc95284967"/>
      <w:bookmarkStart w:id="4432" w:name="_Toc95380305"/>
      <w:bookmarkStart w:id="4433" w:name="_Toc95380652"/>
      <w:bookmarkStart w:id="4434" w:name="_Toc95381000"/>
      <w:bookmarkStart w:id="4435" w:name="_Toc95659025"/>
      <w:bookmarkStart w:id="4436" w:name="_Toc95659379"/>
      <w:bookmarkStart w:id="4437" w:name="_Toc97540402"/>
      <w:bookmarkStart w:id="4438" w:name="_Toc97541459"/>
      <w:bookmarkStart w:id="4439" w:name="_Toc95061352"/>
      <w:bookmarkStart w:id="4440" w:name="_Toc95283254"/>
      <w:bookmarkStart w:id="4441" w:name="_Toc95284975"/>
      <w:bookmarkStart w:id="4442" w:name="_Toc95380313"/>
      <w:bookmarkStart w:id="4443" w:name="_Toc95380660"/>
      <w:bookmarkStart w:id="4444" w:name="_Toc95381008"/>
      <w:bookmarkStart w:id="4445" w:name="_Toc95659033"/>
      <w:bookmarkStart w:id="4446" w:name="_Toc95659387"/>
      <w:r w:rsidRPr="003B697B">
        <w:rPr>
          <w:rStyle w:val="Heading4Char"/>
        </w:rPr>
        <w:lastRenderedPageBreak/>
        <w:t>The importance of auditory feedback.</w:t>
      </w:r>
      <w:bookmarkEnd w:id="4429"/>
      <w:bookmarkEnd w:id="4430"/>
      <w:bookmarkEnd w:id="4431"/>
      <w:bookmarkEnd w:id="4432"/>
      <w:bookmarkEnd w:id="4433"/>
      <w:bookmarkEnd w:id="4434"/>
      <w:bookmarkEnd w:id="4435"/>
      <w:bookmarkEnd w:id="4436"/>
      <w:bookmarkEnd w:id="4437"/>
      <w:bookmarkEnd w:id="4438"/>
      <w:r>
        <w:rPr>
          <w:b/>
          <w:bCs/>
        </w:rPr>
        <w:t xml:space="preserve"> </w:t>
      </w:r>
      <w:r>
        <w:t xml:space="preserve">Auditory feedback was a very important component of the intervention. Many intervention participants reflected upon the motivating aspects of auditory feedback in relation to following a beat (e.g.: the metronome) or creating sound that was pleasing (e.g.: playing the iPad-based instrument). </w:t>
      </w:r>
      <w:r>
        <w:rPr>
          <w:shd w:val="clear" w:color="auto" w:fill="FFFFFF"/>
        </w:rPr>
        <w:t>Participants were also able to create auditory output with the subtlest flickers of muscle activation in the hand, by laying their hand flat on the screen whilst imagining movement during the “free improvisation” music-making stream (without electrical stimulation).</w:t>
      </w:r>
      <w:r>
        <w:t xml:space="preserve"> </w:t>
      </w:r>
      <w:r w:rsidRPr="003A1B1C">
        <w:t>As the intervention protocol was based upon a person-</w:t>
      </w:r>
      <w:r>
        <w:t>centred</w:t>
      </w:r>
      <w:r w:rsidRPr="003A1B1C">
        <w:t xml:space="preserve"> and person-led approach to therapy, my role </w:t>
      </w:r>
      <w:r>
        <w:t xml:space="preserve">was to appropriately </w:t>
      </w:r>
      <w:r w:rsidRPr="003A1B1C">
        <w:t xml:space="preserve">follow the </w:t>
      </w:r>
      <w:r>
        <w:t>musical creation</w:t>
      </w:r>
      <w:r w:rsidRPr="003A1B1C">
        <w:t xml:space="preserve"> of the participant and accompany them accordingly</w:t>
      </w:r>
      <w:r>
        <w:t xml:space="preserve"> when they were engaged in the free improvisation music-making stream</w:t>
      </w:r>
      <w:r w:rsidRPr="003A1B1C">
        <w:t xml:space="preserve">. </w:t>
      </w:r>
      <w:r>
        <w:t xml:space="preserve">In accompanying the sound produced </w:t>
      </w:r>
      <w:proofErr w:type="gramStart"/>
      <w:r>
        <w:t>as a result of</w:t>
      </w:r>
      <w:proofErr w:type="gramEnd"/>
      <w:r>
        <w:t xml:space="preserve"> the subtle muscle contractions, we engaged in free improvisation together. Though no obvious movement was observable, there would be variations in sound as the improvisation progressed.</w:t>
      </w:r>
      <w:r w:rsidRPr="003A1B1C">
        <w:t xml:space="preserve"> </w:t>
      </w:r>
      <w:r>
        <w:t xml:space="preserve">Therefore, it is important to consider the important role </w:t>
      </w:r>
      <w:proofErr w:type="gramStart"/>
      <w:r>
        <w:t>of  auditory</w:t>
      </w:r>
      <w:proofErr w:type="gramEnd"/>
      <w:r>
        <w:t xml:space="preserve"> feedback in both developing movement through task-progression (e.g. by following a beat) as well as through freely exploring one’s presenting movement (e.g. through free improvisation). </w:t>
      </w:r>
    </w:p>
    <w:p w14:paraId="46982095" w14:textId="77777777" w:rsidR="009609F1" w:rsidRDefault="009609F1" w:rsidP="009609F1">
      <w:pPr>
        <w:autoSpaceDE w:val="0"/>
        <w:autoSpaceDN w:val="0"/>
        <w:adjustRightInd w:val="0"/>
        <w:spacing w:line="480" w:lineRule="auto"/>
        <w:ind w:firstLine="720"/>
      </w:pPr>
      <w:bookmarkStart w:id="4447" w:name="_Toc97540403"/>
      <w:bookmarkStart w:id="4448" w:name="_Toc97541460"/>
      <w:r w:rsidRPr="003B697B">
        <w:rPr>
          <w:rStyle w:val="Heading4Char"/>
        </w:rPr>
        <w:t>Offering choice.</w:t>
      </w:r>
      <w:bookmarkEnd w:id="4439"/>
      <w:bookmarkEnd w:id="4440"/>
      <w:bookmarkEnd w:id="4441"/>
      <w:bookmarkEnd w:id="4442"/>
      <w:bookmarkEnd w:id="4443"/>
      <w:bookmarkEnd w:id="4444"/>
      <w:bookmarkEnd w:id="4445"/>
      <w:bookmarkEnd w:id="4446"/>
      <w:bookmarkEnd w:id="4447"/>
      <w:bookmarkEnd w:id="4448"/>
      <w:r>
        <w:rPr>
          <w:b/>
          <w:bCs/>
        </w:rPr>
        <w:t xml:space="preserve"> </w:t>
      </w:r>
      <w:r>
        <w:t xml:space="preserve">The </w:t>
      </w:r>
      <w:proofErr w:type="spellStart"/>
      <w:r>
        <w:t>FES+iPad-based</w:t>
      </w:r>
      <w:proofErr w:type="spellEnd"/>
      <w:r>
        <w:t xml:space="preserve"> music therapy intervention protocol was created in a flexible way to ensure that stroke survivors could have choice in their engagement from session to session (Silveira et al., 2020). As choice is often lacking for the stroke survivors with limited movement (Woodman et al., 2014), it is important to appropriately incorporate choice when possible. Choice was offered to the intervention participants by asking them to select the musical instrument sound, the combination of notes to be played (scale), how long they would like to engage with the exercise(s) before taking a break, and what they would like to focus on during self-directed practice. These simple avenues for choice were offered to give participants a sense of control and thus empower </w:t>
      </w:r>
      <w:r>
        <w:lastRenderedPageBreak/>
        <w:t>them during their rehabilitation. I would therefore recommend that clinicians draw upon these aspects of choice as part of their therapeutic facilitation and support of stroke survivors.</w:t>
      </w:r>
    </w:p>
    <w:p w14:paraId="5526CAD2" w14:textId="77777777" w:rsidR="009609F1" w:rsidRPr="006573D4" w:rsidRDefault="009609F1" w:rsidP="009609F1">
      <w:pPr>
        <w:autoSpaceDE w:val="0"/>
        <w:autoSpaceDN w:val="0"/>
        <w:adjustRightInd w:val="0"/>
        <w:spacing w:line="480" w:lineRule="auto"/>
        <w:ind w:firstLine="720"/>
        <w:rPr>
          <w:rFonts w:eastAsiaTheme="minorHAnsi"/>
          <w:lang w:val="en-GB" w:eastAsia="en-US"/>
        </w:rPr>
      </w:pPr>
      <w:bookmarkStart w:id="4449" w:name="_Toc95061343"/>
      <w:bookmarkStart w:id="4450" w:name="_Toc95283245"/>
      <w:bookmarkStart w:id="4451" w:name="_Toc95284966"/>
      <w:bookmarkStart w:id="4452" w:name="_Toc95380304"/>
      <w:bookmarkStart w:id="4453" w:name="_Toc95380651"/>
      <w:bookmarkStart w:id="4454" w:name="_Toc95380999"/>
      <w:bookmarkStart w:id="4455" w:name="_Toc95659024"/>
      <w:bookmarkStart w:id="4456" w:name="_Toc95659378"/>
      <w:bookmarkStart w:id="4457" w:name="_Toc97540404"/>
      <w:bookmarkStart w:id="4458" w:name="_Toc97541461"/>
      <w:r w:rsidRPr="003B697B">
        <w:rPr>
          <w:rStyle w:val="Heading4Char"/>
          <w:rFonts w:eastAsiaTheme="minorHAnsi"/>
        </w:rPr>
        <w:t>Accessible approaches for active music-making.</w:t>
      </w:r>
      <w:bookmarkEnd w:id="4449"/>
      <w:bookmarkEnd w:id="4450"/>
      <w:bookmarkEnd w:id="4451"/>
      <w:bookmarkEnd w:id="4452"/>
      <w:bookmarkEnd w:id="4453"/>
      <w:bookmarkEnd w:id="4454"/>
      <w:bookmarkEnd w:id="4455"/>
      <w:bookmarkEnd w:id="4456"/>
      <w:bookmarkEnd w:id="4457"/>
      <w:bookmarkEnd w:id="4458"/>
      <w:r>
        <w:rPr>
          <w:rFonts w:eastAsiaTheme="minorHAnsi"/>
          <w:b/>
          <w:bCs/>
          <w:lang w:val="en-GB" w:eastAsia="en-US"/>
        </w:rPr>
        <w:t xml:space="preserve"> </w:t>
      </w:r>
      <w:r>
        <w:rPr>
          <w:rFonts w:eastAsiaTheme="minorHAnsi"/>
          <w:lang w:val="en-GB" w:eastAsia="en-US"/>
        </w:rPr>
        <w:t xml:space="preserve">It is important to find more creative and accessible avenues for encouraging active music-making in stroke rehabilitation. As identified from the findings of this study, the </w:t>
      </w:r>
      <w:proofErr w:type="spellStart"/>
      <w:r>
        <w:rPr>
          <w:rFonts w:eastAsiaTheme="minorHAnsi"/>
          <w:lang w:val="en-GB" w:eastAsia="en-US"/>
        </w:rPr>
        <w:t>FES+iPad-based</w:t>
      </w:r>
      <w:proofErr w:type="spellEnd"/>
      <w:r>
        <w:rPr>
          <w:rFonts w:eastAsiaTheme="minorHAnsi"/>
          <w:lang w:val="en-GB" w:eastAsia="en-US"/>
        </w:rPr>
        <w:t xml:space="preserve"> music therapy intervention ensured that musical instrument playing was accessible for stroke survivors who would generally be excluded from active music-making processes due to their level of impairment. In creating this accessible intervention, not only were these stroke survivors able to engage in music-making, but this type of active engagement resulted in improvements in upper limb function and anxiety. Through the repetitive practice of music-making through instrument playing, the stroke survivors practiced the task-specific exercise required for cortical reorganisation (</w:t>
      </w:r>
      <w:r>
        <w:t xml:space="preserve">Kimberley et al., 2010) </w:t>
      </w:r>
      <w:r>
        <w:rPr>
          <w:rFonts w:eastAsiaTheme="minorHAnsi"/>
          <w:lang w:val="en-GB" w:eastAsia="en-US"/>
        </w:rPr>
        <w:t>whilst they simultaneously engaged in non-verbal processing through musical creation (</w:t>
      </w:r>
      <w:r w:rsidRPr="003A1B1C">
        <w:rPr>
          <w:shd w:val="clear" w:color="auto" w:fill="FFFFFF"/>
        </w:rPr>
        <w:t>Magee et al., 2017)</w:t>
      </w:r>
      <w:r>
        <w:rPr>
          <w:rFonts w:eastAsiaTheme="minorHAnsi"/>
          <w:lang w:val="en-GB" w:eastAsia="en-US"/>
        </w:rPr>
        <w:t>. Therefore, I would recommend that clinicians consider how they can best draw upon their resources to ensure that routinely used interventions can become more accessible for stroke survivors with limited upper limb function.</w:t>
      </w:r>
    </w:p>
    <w:p w14:paraId="4C3FBA32" w14:textId="77777777" w:rsidR="009609F1" w:rsidRDefault="009609F1" w:rsidP="009609F1">
      <w:pPr>
        <w:pStyle w:val="Heading3"/>
        <w:rPr>
          <w:shd w:val="clear" w:color="auto" w:fill="FFFFFF"/>
        </w:rPr>
      </w:pPr>
      <w:bookmarkStart w:id="4459" w:name="_Toc95061053"/>
      <w:bookmarkStart w:id="4460" w:name="_Toc95061336"/>
      <w:bookmarkStart w:id="4461" w:name="_Toc95282666"/>
      <w:bookmarkStart w:id="4462" w:name="_Toc95283238"/>
      <w:bookmarkStart w:id="4463" w:name="_Toc95284959"/>
      <w:bookmarkStart w:id="4464" w:name="_Toc95380297"/>
      <w:bookmarkStart w:id="4465" w:name="_Toc95380644"/>
      <w:bookmarkStart w:id="4466" w:name="_Toc95380992"/>
      <w:bookmarkStart w:id="4467" w:name="_Toc95659017"/>
      <w:bookmarkStart w:id="4468" w:name="_Toc95659371"/>
      <w:bookmarkStart w:id="4469" w:name="_Toc97540405"/>
      <w:bookmarkStart w:id="4470" w:name="_Toc97541462"/>
      <w:r w:rsidRPr="00A6047D">
        <w:rPr>
          <w:shd w:val="clear" w:color="auto" w:fill="FFFFFF"/>
        </w:rPr>
        <w:t>For Stroke Survivors</w:t>
      </w:r>
      <w:bookmarkEnd w:id="4459"/>
      <w:bookmarkEnd w:id="4460"/>
      <w:bookmarkEnd w:id="4461"/>
      <w:bookmarkEnd w:id="4462"/>
      <w:bookmarkEnd w:id="4463"/>
      <w:bookmarkEnd w:id="4464"/>
      <w:bookmarkEnd w:id="4465"/>
      <w:bookmarkEnd w:id="4466"/>
      <w:bookmarkEnd w:id="4467"/>
      <w:bookmarkEnd w:id="4468"/>
      <w:bookmarkEnd w:id="4469"/>
      <w:bookmarkEnd w:id="4470"/>
    </w:p>
    <w:p w14:paraId="43D6FD2F" w14:textId="77777777" w:rsidR="009609F1" w:rsidRPr="0010089C" w:rsidRDefault="009609F1" w:rsidP="009609F1">
      <w:pPr>
        <w:spacing w:line="480" w:lineRule="auto"/>
        <w:rPr>
          <w:rFonts w:eastAsiaTheme="minorHAnsi"/>
          <w:lang w:val="en-GB" w:eastAsia="en-US"/>
        </w:rPr>
      </w:pPr>
      <w:r>
        <w:rPr>
          <w:shd w:val="clear" w:color="auto" w:fill="FFFFFF"/>
        </w:rPr>
        <w:tab/>
      </w:r>
      <w:bookmarkStart w:id="4471" w:name="_Toc95061337"/>
      <w:bookmarkStart w:id="4472" w:name="_Toc95283239"/>
      <w:bookmarkStart w:id="4473" w:name="_Toc95284960"/>
      <w:bookmarkStart w:id="4474" w:name="_Toc95380298"/>
      <w:bookmarkStart w:id="4475" w:name="_Toc95380645"/>
      <w:bookmarkStart w:id="4476" w:name="_Toc95380993"/>
      <w:bookmarkStart w:id="4477" w:name="_Toc95659018"/>
      <w:bookmarkStart w:id="4478" w:name="_Toc95659372"/>
      <w:bookmarkStart w:id="4479" w:name="_Toc97540406"/>
      <w:bookmarkStart w:id="4480" w:name="_Toc97541463"/>
      <w:r w:rsidRPr="003B697B">
        <w:rPr>
          <w:rStyle w:val="Heading4Char"/>
        </w:rPr>
        <w:t>A non-conventional approach to upper limb rehabilitation.</w:t>
      </w:r>
      <w:bookmarkEnd w:id="4471"/>
      <w:bookmarkEnd w:id="4472"/>
      <w:bookmarkEnd w:id="4473"/>
      <w:bookmarkEnd w:id="4474"/>
      <w:bookmarkEnd w:id="4475"/>
      <w:bookmarkEnd w:id="4476"/>
      <w:bookmarkEnd w:id="4477"/>
      <w:bookmarkEnd w:id="4478"/>
      <w:bookmarkEnd w:id="4479"/>
      <w:bookmarkEnd w:id="4480"/>
      <w:r w:rsidRPr="00CB3564">
        <w:rPr>
          <w:rFonts w:eastAsiaTheme="minorHAnsi"/>
          <w:lang w:val="en-GB" w:eastAsia="en-US"/>
        </w:rPr>
        <w:t xml:space="preserve"> </w:t>
      </w:r>
      <w:r>
        <w:rPr>
          <w:rFonts w:eastAsiaTheme="minorHAnsi"/>
          <w:lang w:val="en-GB" w:eastAsia="en-US"/>
        </w:rPr>
        <w:t xml:space="preserve">The </w:t>
      </w:r>
      <w:proofErr w:type="spellStart"/>
      <w:r>
        <w:rPr>
          <w:rFonts w:eastAsiaTheme="minorHAnsi"/>
          <w:lang w:val="en-GB" w:eastAsia="en-US"/>
        </w:rPr>
        <w:t>FES+iPad-based</w:t>
      </w:r>
      <w:proofErr w:type="spellEnd"/>
      <w:r>
        <w:rPr>
          <w:rFonts w:eastAsiaTheme="minorHAnsi"/>
          <w:lang w:val="en-GB" w:eastAsia="en-US"/>
        </w:rPr>
        <w:t xml:space="preserve"> music therapy intervention was a non-conventional approach to post stroke upper limb rehabilitation. Though there is research to indicate the benefits of non-conventional approaches in the clinical context of stroke (e.g.: tablet technology and music therapy), they are not widely accessible in the stroke rehabilitation units across Australia. These non-conventional approaches are also not highlighted as avenues for rehabilitation in the Clinical Guidelines for Stroke Management (Stroke Foundation, 2022). As the </w:t>
      </w:r>
      <w:proofErr w:type="spellStart"/>
      <w:r>
        <w:rPr>
          <w:rFonts w:eastAsiaTheme="minorHAnsi"/>
          <w:lang w:val="en-GB" w:eastAsia="en-US"/>
        </w:rPr>
        <w:t>FES+iPad-based</w:t>
      </w:r>
      <w:proofErr w:type="spellEnd"/>
      <w:r>
        <w:rPr>
          <w:rFonts w:eastAsiaTheme="minorHAnsi"/>
          <w:lang w:val="en-GB" w:eastAsia="en-US"/>
        </w:rPr>
        <w:t xml:space="preserve"> music therapy intervention showed preliminary benefits for upper limb recovery and reducing </w:t>
      </w:r>
      <w:r>
        <w:rPr>
          <w:rFonts w:eastAsiaTheme="minorHAnsi"/>
          <w:lang w:val="en-GB" w:eastAsia="en-US"/>
        </w:rPr>
        <w:lastRenderedPageBreak/>
        <w:t xml:space="preserve">anxiety, it is therefore important for stroke survivors to learn more about these such non-conventional approaches for supporting their ongoing recovery. </w:t>
      </w:r>
    </w:p>
    <w:p w14:paraId="29BBD8EE" w14:textId="77777777" w:rsidR="009609F1" w:rsidRDefault="009609F1" w:rsidP="009609F1">
      <w:pPr>
        <w:spacing w:line="480" w:lineRule="auto"/>
        <w:ind w:firstLine="720"/>
        <w:rPr>
          <w:rFonts w:eastAsiaTheme="minorHAnsi"/>
          <w:lang w:val="en-GB" w:eastAsia="en-US"/>
        </w:rPr>
      </w:pPr>
      <w:bookmarkStart w:id="4481" w:name="_Toc95061338"/>
      <w:bookmarkStart w:id="4482" w:name="_Toc95283240"/>
      <w:bookmarkStart w:id="4483" w:name="_Toc95284961"/>
      <w:bookmarkStart w:id="4484" w:name="_Toc95380299"/>
      <w:bookmarkStart w:id="4485" w:name="_Toc95380646"/>
      <w:bookmarkStart w:id="4486" w:name="_Toc95380994"/>
      <w:bookmarkStart w:id="4487" w:name="_Toc95659019"/>
      <w:bookmarkStart w:id="4488" w:name="_Toc95659373"/>
      <w:bookmarkStart w:id="4489" w:name="_Toc97540407"/>
      <w:bookmarkStart w:id="4490" w:name="_Toc97541464"/>
      <w:r w:rsidRPr="003B697B">
        <w:rPr>
          <w:rStyle w:val="Heading4Char"/>
        </w:rPr>
        <w:t xml:space="preserve">Engagement is not determined by </w:t>
      </w:r>
      <w:r>
        <w:rPr>
          <w:rStyle w:val="Heading4Char"/>
        </w:rPr>
        <w:t>the presence</w:t>
      </w:r>
      <w:r w:rsidRPr="003B697B">
        <w:rPr>
          <w:rStyle w:val="Heading4Char"/>
        </w:rPr>
        <w:t xml:space="preserve"> of active movement.</w:t>
      </w:r>
      <w:bookmarkEnd w:id="4481"/>
      <w:bookmarkEnd w:id="4482"/>
      <w:bookmarkEnd w:id="4483"/>
      <w:bookmarkEnd w:id="4484"/>
      <w:bookmarkEnd w:id="4485"/>
      <w:bookmarkEnd w:id="4486"/>
      <w:bookmarkEnd w:id="4487"/>
      <w:bookmarkEnd w:id="4488"/>
      <w:bookmarkEnd w:id="4489"/>
      <w:bookmarkEnd w:id="4490"/>
      <w:r w:rsidRPr="00CB3564">
        <w:rPr>
          <w:rFonts w:eastAsiaTheme="minorHAnsi"/>
          <w:lang w:val="en-GB" w:eastAsia="en-US"/>
        </w:rPr>
        <w:t xml:space="preserve"> </w:t>
      </w:r>
      <w:r>
        <w:rPr>
          <w:rFonts w:eastAsiaTheme="minorHAnsi"/>
          <w:lang w:val="en-GB" w:eastAsia="en-US"/>
        </w:rPr>
        <w:t xml:space="preserve">The intervention participants who engaged with the </w:t>
      </w:r>
      <w:proofErr w:type="spellStart"/>
      <w:r>
        <w:rPr>
          <w:rFonts w:eastAsiaTheme="minorHAnsi"/>
          <w:lang w:val="en-GB" w:eastAsia="en-US"/>
        </w:rPr>
        <w:t>FES+iPad-based</w:t>
      </w:r>
      <w:proofErr w:type="spellEnd"/>
      <w:r>
        <w:rPr>
          <w:rFonts w:eastAsiaTheme="minorHAnsi"/>
          <w:lang w:val="en-GB" w:eastAsia="en-US"/>
        </w:rPr>
        <w:t xml:space="preserve"> music therapy intervention had minimal to nil presenting upper limb function. This limitation in movement did not determine the individuals’ ability to engage with the intervention as it was made accessible to them. By combining functional electrical stimulation with an iPad-based music-making application, the participants were able to initiate active movement that gave auditory and visual sensory feedback (</w:t>
      </w:r>
      <w:proofErr w:type="gramStart"/>
      <w:r>
        <w:rPr>
          <w:rFonts w:eastAsiaTheme="minorHAnsi"/>
          <w:lang w:val="en-GB" w:eastAsia="en-US"/>
        </w:rPr>
        <w:t>i.e.</w:t>
      </w:r>
      <w:proofErr w:type="gramEnd"/>
      <w:r>
        <w:rPr>
          <w:rFonts w:eastAsiaTheme="minorHAnsi"/>
          <w:lang w:val="en-GB" w:eastAsia="en-US"/>
        </w:rPr>
        <w:t xml:space="preserve"> through the notes on the iPad), even if they did not display any observable movement on commencement of the session. Therefore, stroke survivors who have no presenting movement should be given the opportunity to engage with this form of music-making, and thus upper limb rehabilitation. </w:t>
      </w:r>
    </w:p>
    <w:p w14:paraId="267DE8AC" w14:textId="77777777" w:rsidR="009609F1" w:rsidRDefault="009609F1" w:rsidP="009609F1">
      <w:pPr>
        <w:autoSpaceDE w:val="0"/>
        <w:autoSpaceDN w:val="0"/>
        <w:adjustRightInd w:val="0"/>
        <w:spacing w:line="480" w:lineRule="auto"/>
        <w:ind w:firstLine="720"/>
        <w:rPr>
          <w:shd w:val="clear" w:color="auto" w:fill="FFFFFF"/>
        </w:rPr>
      </w:pPr>
      <w:bookmarkStart w:id="4491" w:name="_Toc95061340"/>
      <w:bookmarkStart w:id="4492" w:name="_Toc95283242"/>
      <w:bookmarkStart w:id="4493" w:name="_Toc95284963"/>
      <w:bookmarkStart w:id="4494" w:name="_Toc95380301"/>
      <w:bookmarkStart w:id="4495" w:name="_Toc95380648"/>
      <w:bookmarkStart w:id="4496" w:name="_Toc95380996"/>
      <w:bookmarkStart w:id="4497" w:name="_Toc95659021"/>
      <w:bookmarkStart w:id="4498" w:name="_Toc95659375"/>
      <w:bookmarkStart w:id="4499" w:name="_Toc97540408"/>
      <w:bookmarkStart w:id="4500" w:name="_Toc97541465"/>
      <w:r w:rsidRPr="003B697B">
        <w:rPr>
          <w:rStyle w:val="Heading4Char"/>
        </w:rPr>
        <w:t>The importance of self-directed practice.</w:t>
      </w:r>
      <w:bookmarkEnd w:id="4491"/>
      <w:bookmarkEnd w:id="4492"/>
      <w:bookmarkEnd w:id="4493"/>
      <w:bookmarkEnd w:id="4494"/>
      <w:bookmarkEnd w:id="4495"/>
      <w:bookmarkEnd w:id="4496"/>
      <w:bookmarkEnd w:id="4497"/>
      <w:bookmarkEnd w:id="4498"/>
      <w:bookmarkEnd w:id="4499"/>
      <w:bookmarkEnd w:id="4500"/>
      <w:r w:rsidRPr="003B697B">
        <w:rPr>
          <w:rStyle w:val="Heading4Char"/>
        </w:rPr>
        <w:t xml:space="preserve"> </w:t>
      </w:r>
      <w:r>
        <w:rPr>
          <w:shd w:val="clear" w:color="auto" w:fill="FFFFFF"/>
        </w:rPr>
        <w:t xml:space="preserve">Self-directed practice was an important component of the intervention protocol as it encouraged the stroke survivors to take ownership of their therapy. In choosing the exercises to focus on, as part of self-directed practice, the intervention participants were given a sense of empowerment and autonomy in the process. Self-directed practice may </w:t>
      </w:r>
      <w:r w:rsidRPr="00C41328">
        <w:rPr>
          <w:shd w:val="clear" w:color="auto" w:fill="FFFFFF"/>
        </w:rPr>
        <w:t xml:space="preserve">combat the boredom that </w:t>
      </w:r>
      <w:r>
        <w:rPr>
          <w:shd w:val="clear" w:color="auto" w:fill="FFFFFF"/>
        </w:rPr>
        <w:t>stroke survivors</w:t>
      </w:r>
      <w:r w:rsidRPr="00C41328">
        <w:rPr>
          <w:shd w:val="clear" w:color="auto" w:fill="FFFFFF"/>
        </w:rPr>
        <w:t xml:space="preserve"> often report </w:t>
      </w:r>
      <w:r>
        <w:rPr>
          <w:shd w:val="clear" w:color="auto" w:fill="FFFFFF"/>
        </w:rPr>
        <w:t xml:space="preserve">experiencing </w:t>
      </w:r>
      <w:r w:rsidRPr="00C41328">
        <w:rPr>
          <w:shd w:val="clear" w:color="auto" w:fill="FFFFFF"/>
        </w:rPr>
        <w:t>between formal treatment sessions (</w:t>
      </w:r>
      <w:proofErr w:type="spellStart"/>
      <w:r w:rsidRPr="00C41328">
        <w:rPr>
          <w:shd w:val="clear" w:color="auto" w:fill="FFFFFF"/>
        </w:rPr>
        <w:t>Kenah</w:t>
      </w:r>
      <w:proofErr w:type="spellEnd"/>
      <w:r w:rsidRPr="00C41328">
        <w:rPr>
          <w:shd w:val="clear" w:color="auto" w:fill="FFFFFF"/>
        </w:rPr>
        <w:t xml:space="preserve">, et al., 2018), and in turn, lead to better functional recovery. </w:t>
      </w:r>
    </w:p>
    <w:p w14:paraId="4753C987" w14:textId="77777777" w:rsidR="009609F1" w:rsidRPr="00A6047D" w:rsidRDefault="009609F1" w:rsidP="009609F1">
      <w:pPr>
        <w:pStyle w:val="Heading3"/>
        <w:rPr>
          <w:shd w:val="clear" w:color="auto" w:fill="FFFFFF"/>
        </w:rPr>
      </w:pPr>
      <w:bookmarkStart w:id="4501" w:name="_Toc95061054"/>
      <w:bookmarkStart w:id="4502" w:name="_Toc95061341"/>
      <w:bookmarkStart w:id="4503" w:name="_Toc95282667"/>
      <w:bookmarkStart w:id="4504" w:name="_Toc95283243"/>
      <w:bookmarkStart w:id="4505" w:name="_Toc95284964"/>
      <w:bookmarkStart w:id="4506" w:name="_Toc95380302"/>
      <w:bookmarkStart w:id="4507" w:name="_Toc95380649"/>
      <w:bookmarkStart w:id="4508" w:name="_Toc95380997"/>
      <w:bookmarkStart w:id="4509" w:name="_Toc95659022"/>
      <w:bookmarkStart w:id="4510" w:name="_Toc95659376"/>
      <w:bookmarkStart w:id="4511" w:name="_Toc97540409"/>
      <w:bookmarkStart w:id="4512" w:name="_Toc97541466"/>
      <w:r w:rsidRPr="00A6047D">
        <w:rPr>
          <w:shd w:val="clear" w:color="auto" w:fill="FFFFFF"/>
        </w:rPr>
        <w:t>For Music Therapists</w:t>
      </w:r>
      <w:bookmarkEnd w:id="4501"/>
      <w:bookmarkEnd w:id="4502"/>
      <w:bookmarkEnd w:id="4503"/>
      <w:bookmarkEnd w:id="4504"/>
      <w:bookmarkEnd w:id="4505"/>
      <w:bookmarkEnd w:id="4506"/>
      <w:bookmarkEnd w:id="4507"/>
      <w:bookmarkEnd w:id="4508"/>
      <w:bookmarkEnd w:id="4509"/>
      <w:bookmarkEnd w:id="4510"/>
      <w:bookmarkEnd w:id="4511"/>
      <w:bookmarkEnd w:id="4512"/>
    </w:p>
    <w:p w14:paraId="74671EF9" w14:textId="77777777" w:rsidR="009609F1" w:rsidRDefault="009609F1" w:rsidP="009609F1">
      <w:pPr>
        <w:autoSpaceDE w:val="0"/>
        <w:autoSpaceDN w:val="0"/>
        <w:adjustRightInd w:val="0"/>
        <w:spacing w:line="480" w:lineRule="auto"/>
        <w:ind w:firstLine="720"/>
        <w:rPr>
          <w:noProof/>
        </w:rPr>
      </w:pPr>
      <w:bookmarkStart w:id="4513" w:name="_Toc95061346"/>
      <w:bookmarkStart w:id="4514" w:name="_Toc95283248"/>
      <w:bookmarkStart w:id="4515" w:name="_Toc95284969"/>
      <w:bookmarkStart w:id="4516" w:name="_Toc95380307"/>
      <w:bookmarkStart w:id="4517" w:name="_Toc95380654"/>
      <w:bookmarkStart w:id="4518" w:name="_Toc95381002"/>
      <w:bookmarkStart w:id="4519" w:name="_Toc95659027"/>
      <w:bookmarkStart w:id="4520" w:name="_Toc95659381"/>
      <w:bookmarkStart w:id="4521" w:name="_Toc97540410"/>
      <w:bookmarkStart w:id="4522" w:name="_Toc97541467"/>
      <w:bookmarkStart w:id="4523" w:name="_Toc95061342"/>
      <w:bookmarkStart w:id="4524" w:name="_Toc95283244"/>
      <w:bookmarkStart w:id="4525" w:name="_Toc95284965"/>
      <w:bookmarkStart w:id="4526" w:name="_Toc95380303"/>
      <w:bookmarkStart w:id="4527" w:name="_Toc95380650"/>
      <w:bookmarkStart w:id="4528" w:name="_Toc95380998"/>
      <w:bookmarkStart w:id="4529" w:name="_Toc95659023"/>
      <w:bookmarkStart w:id="4530" w:name="_Toc95659377"/>
      <w:r w:rsidRPr="003B697B">
        <w:rPr>
          <w:rStyle w:val="Heading4Char"/>
          <w:rFonts w:eastAsiaTheme="minorHAnsi"/>
        </w:rPr>
        <w:t>Encouraging mental practice.</w:t>
      </w:r>
      <w:bookmarkEnd w:id="4513"/>
      <w:bookmarkEnd w:id="4514"/>
      <w:bookmarkEnd w:id="4515"/>
      <w:bookmarkEnd w:id="4516"/>
      <w:bookmarkEnd w:id="4517"/>
      <w:bookmarkEnd w:id="4518"/>
      <w:bookmarkEnd w:id="4519"/>
      <w:bookmarkEnd w:id="4520"/>
      <w:bookmarkEnd w:id="4521"/>
      <w:bookmarkEnd w:id="4522"/>
      <w:r>
        <w:rPr>
          <w:rFonts w:eastAsiaTheme="minorHAnsi"/>
          <w:b/>
          <w:bCs/>
          <w:lang w:val="en-GB" w:eastAsia="en-US"/>
        </w:rPr>
        <w:t xml:space="preserve"> </w:t>
      </w:r>
      <w:r>
        <w:rPr>
          <w:rFonts w:eastAsiaTheme="minorHAnsi"/>
          <w:lang w:val="en-GB" w:eastAsia="en-US"/>
        </w:rPr>
        <w:t xml:space="preserve">Participants were encouraged to engage with mental practice between formal therapy sessions. Sometimes, the participants also requested to engage with mental practice during the formal </w:t>
      </w:r>
      <w:proofErr w:type="spellStart"/>
      <w:r>
        <w:rPr>
          <w:rFonts w:eastAsiaTheme="minorHAnsi"/>
          <w:lang w:val="en-GB" w:eastAsia="en-US"/>
        </w:rPr>
        <w:t>FES+iPad-based</w:t>
      </w:r>
      <w:proofErr w:type="spellEnd"/>
      <w:r>
        <w:rPr>
          <w:rFonts w:eastAsiaTheme="minorHAnsi"/>
          <w:lang w:val="en-GB" w:eastAsia="en-US"/>
        </w:rPr>
        <w:t xml:space="preserve"> music therapy session prior to attempting more complex exercises. As m</w:t>
      </w:r>
      <w:proofErr w:type="spellStart"/>
      <w:r w:rsidRPr="003A1B1C">
        <w:t>ental</w:t>
      </w:r>
      <w:proofErr w:type="spellEnd"/>
      <w:r w:rsidRPr="003A1B1C">
        <w:t xml:space="preserve"> practice</w:t>
      </w:r>
      <w:r>
        <w:t xml:space="preserve"> </w:t>
      </w:r>
      <w:r w:rsidRPr="003A1B1C">
        <w:t>highlight</w:t>
      </w:r>
      <w:r>
        <w:t>s</w:t>
      </w:r>
      <w:r w:rsidRPr="003A1B1C">
        <w:t xml:space="preserve"> the same musculature </w:t>
      </w:r>
      <w:r>
        <w:t xml:space="preserve">(muscle groups) </w:t>
      </w:r>
      <w:r w:rsidRPr="003A1B1C">
        <w:t>as the physical practice of the same task for stroke survivors (</w:t>
      </w:r>
      <w:r w:rsidRPr="003A1B1C">
        <w:rPr>
          <w:noProof/>
        </w:rPr>
        <w:t xml:space="preserve">Barclay, et al., </w:t>
      </w:r>
      <w:r w:rsidRPr="003A1B1C">
        <w:rPr>
          <w:noProof/>
        </w:rPr>
        <w:lastRenderedPageBreak/>
        <w:t>2020; Page, et al., 2015)</w:t>
      </w:r>
      <w:r>
        <w:rPr>
          <w:noProof/>
        </w:rPr>
        <w:t xml:space="preserve">, the participants were furthering their recovery progression whilst engaged in mental practice. </w:t>
      </w:r>
    </w:p>
    <w:p w14:paraId="331C3BFB" w14:textId="77777777" w:rsidR="009609F1" w:rsidRPr="006573D4" w:rsidRDefault="009609F1" w:rsidP="009609F1">
      <w:pPr>
        <w:autoSpaceDE w:val="0"/>
        <w:autoSpaceDN w:val="0"/>
        <w:adjustRightInd w:val="0"/>
        <w:spacing w:line="480" w:lineRule="auto"/>
        <w:ind w:firstLine="720"/>
        <w:rPr>
          <w:rFonts w:eastAsiaTheme="minorHAnsi"/>
          <w:lang w:val="en-GB" w:eastAsia="en-US"/>
        </w:rPr>
      </w:pPr>
      <w:bookmarkStart w:id="4531" w:name="_Toc97540411"/>
      <w:bookmarkStart w:id="4532" w:name="_Toc97541468"/>
      <w:r>
        <w:rPr>
          <w:rStyle w:val="Heading4Char"/>
          <w:rFonts w:eastAsiaTheme="minorHAnsi"/>
        </w:rPr>
        <w:t>Learning from and collaborating</w:t>
      </w:r>
      <w:r w:rsidRPr="003B697B">
        <w:rPr>
          <w:rStyle w:val="Heading4Char"/>
          <w:rFonts w:eastAsiaTheme="minorHAnsi"/>
        </w:rPr>
        <w:t xml:space="preserve"> with allied health disciplines.</w:t>
      </w:r>
      <w:bookmarkEnd w:id="4523"/>
      <w:bookmarkEnd w:id="4524"/>
      <w:bookmarkEnd w:id="4525"/>
      <w:bookmarkEnd w:id="4526"/>
      <w:bookmarkEnd w:id="4527"/>
      <w:bookmarkEnd w:id="4528"/>
      <w:bookmarkEnd w:id="4529"/>
      <w:bookmarkEnd w:id="4530"/>
      <w:bookmarkEnd w:id="4531"/>
      <w:bookmarkEnd w:id="4532"/>
      <w:r>
        <w:rPr>
          <w:rFonts w:eastAsiaTheme="minorHAnsi"/>
          <w:b/>
          <w:bCs/>
          <w:lang w:val="en-GB" w:eastAsia="en-US"/>
        </w:rPr>
        <w:t xml:space="preserve"> </w:t>
      </w:r>
      <w:r>
        <w:rPr>
          <w:rFonts w:eastAsiaTheme="minorHAnsi"/>
          <w:lang w:val="en-GB" w:eastAsia="en-US"/>
        </w:rPr>
        <w:t xml:space="preserve">The </w:t>
      </w:r>
      <w:proofErr w:type="spellStart"/>
      <w:r>
        <w:rPr>
          <w:rFonts w:eastAsiaTheme="minorHAnsi"/>
          <w:lang w:val="en-GB" w:eastAsia="en-US"/>
        </w:rPr>
        <w:t>FES+iPad-based</w:t>
      </w:r>
      <w:proofErr w:type="spellEnd"/>
      <w:r>
        <w:rPr>
          <w:rFonts w:eastAsiaTheme="minorHAnsi"/>
          <w:lang w:val="en-GB" w:eastAsia="en-US"/>
        </w:rPr>
        <w:t xml:space="preserve"> music therapy intervention was influenced by the disciplines of occupational therapy, </w:t>
      </w:r>
      <w:proofErr w:type="gramStart"/>
      <w:r>
        <w:rPr>
          <w:rFonts w:eastAsiaTheme="minorHAnsi"/>
          <w:lang w:val="en-GB" w:eastAsia="en-US"/>
        </w:rPr>
        <w:t>physiotherapy</w:t>
      </w:r>
      <w:proofErr w:type="gramEnd"/>
      <w:r>
        <w:rPr>
          <w:rFonts w:eastAsiaTheme="minorHAnsi"/>
          <w:lang w:val="en-GB" w:eastAsia="en-US"/>
        </w:rPr>
        <w:t xml:space="preserve"> and music therapy. By drawing upon the individual benefits of functional electrical stimulation, tablet technology and music therapy, I was able to create an intervention that was made musical instrument playing accessible for stroke survivors with significant upper limb hemiparesis (Silveira, et al., 2020). Further, if I had not taken the time to learn from and collaborate with my physiotherapy and occupational therapy colleagues, this intervention would not exist. Therefore, it is important for music therapists to collaborate with other disciplines to not only extend their own understanding of supporting stroke survivors, but to also more carefully consider how these collaborative processes could lead to better engagement and thus outcomes for stroke survivors. Further, in recognition of the emerging new technologies for use in stroke recovery, I would also recommend that music therapists consider how they can combine music therapy practice with technology (</w:t>
      </w:r>
      <w:proofErr w:type="gramStart"/>
      <w:r>
        <w:rPr>
          <w:rFonts w:eastAsiaTheme="minorHAnsi"/>
          <w:lang w:val="en-GB" w:eastAsia="en-US"/>
        </w:rPr>
        <w:t>e.g.</w:t>
      </w:r>
      <w:proofErr w:type="gramEnd"/>
      <w:r>
        <w:rPr>
          <w:rFonts w:eastAsiaTheme="minorHAnsi"/>
          <w:lang w:val="en-GB" w:eastAsia="en-US"/>
        </w:rPr>
        <w:t xml:space="preserve"> FES, robotics, etc). </w:t>
      </w:r>
    </w:p>
    <w:p w14:paraId="5D35DA08" w14:textId="77777777" w:rsidR="009609F1" w:rsidRPr="00A6047D" w:rsidRDefault="009609F1" w:rsidP="009609F1">
      <w:pPr>
        <w:pStyle w:val="Heading3"/>
        <w:rPr>
          <w:shd w:val="clear" w:color="auto" w:fill="FFFFFF"/>
        </w:rPr>
      </w:pPr>
      <w:bookmarkStart w:id="4533" w:name="_Toc95061055"/>
      <w:bookmarkStart w:id="4534" w:name="_Toc95061347"/>
      <w:bookmarkStart w:id="4535" w:name="_Toc95282668"/>
      <w:bookmarkStart w:id="4536" w:name="_Toc95283249"/>
      <w:bookmarkStart w:id="4537" w:name="_Toc95284970"/>
      <w:bookmarkStart w:id="4538" w:name="_Toc95380308"/>
      <w:bookmarkStart w:id="4539" w:name="_Toc95380655"/>
      <w:bookmarkStart w:id="4540" w:name="_Toc95381003"/>
      <w:bookmarkStart w:id="4541" w:name="_Toc95659028"/>
      <w:bookmarkStart w:id="4542" w:name="_Toc95659382"/>
      <w:bookmarkStart w:id="4543" w:name="_Toc97540412"/>
      <w:bookmarkStart w:id="4544" w:name="_Toc97541469"/>
      <w:r w:rsidRPr="00A6047D">
        <w:rPr>
          <w:shd w:val="clear" w:color="auto" w:fill="FFFFFF"/>
        </w:rPr>
        <w:t>For Allied Health Clinicians</w:t>
      </w:r>
      <w:bookmarkEnd w:id="4533"/>
      <w:bookmarkEnd w:id="4534"/>
      <w:bookmarkEnd w:id="4535"/>
      <w:bookmarkEnd w:id="4536"/>
      <w:bookmarkEnd w:id="4537"/>
      <w:bookmarkEnd w:id="4538"/>
      <w:bookmarkEnd w:id="4539"/>
      <w:bookmarkEnd w:id="4540"/>
      <w:bookmarkEnd w:id="4541"/>
      <w:bookmarkEnd w:id="4542"/>
      <w:bookmarkEnd w:id="4543"/>
      <w:bookmarkEnd w:id="4544"/>
    </w:p>
    <w:p w14:paraId="75FA5A8A" w14:textId="77777777" w:rsidR="009609F1" w:rsidRPr="004C3D5C" w:rsidRDefault="009609F1" w:rsidP="009609F1">
      <w:pPr>
        <w:spacing w:line="480" w:lineRule="auto"/>
        <w:ind w:firstLine="720"/>
      </w:pPr>
      <w:bookmarkStart w:id="4545" w:name="_Toc95061348"/>
      <w:bookmarkStart w:id="4546" w:name="_Toc95283250"/>
      <w:bookmarkStart w:id="4547" w:name="_Toc95284971"/>
      <w:bookmarkStart w:id="4548" w:name="_Toc95380309"/>
      <w:bookmarkStart w:id="4549" w:name="_Toc95380656"/>
      <w:bookmarkStart w:id="4550" w:name="_Toc95381004"/>
      <w:bookmarkStart w:id="4551" w:name="_Toc95659029"/>
      <w:bookmarkStart w:id="4552" w:name="_Toc95659383"/>
      <w:bookmarkStart w:id="4553" w:name="_Toc97540413"/>
      <w:bookmarkStart w:id="4554" w:name="_Toc97541470"/>
      <w:r>
        <w:rPr>
          <w:rStyle w:val="Heading4Char"/>
          <w:rFonts w:eastAsiaTheme="minorHAnsi"/>
        </w:rPr>
        <w:t>Learning from and collaborating</w:t>
      </w:r>
      <w:r w:rsidRPr="003B697B">
        <w:rPr>
          <w:rStyle w:val="Heading4Char"/>
          <w:rFonts w:eastAsiaTheme="minorHAnsi"/>
        </w:rPr>
        <w:t xml:space="preserve"> with </w:t>
      </w:r>
      <w:r>
        <w:rPr>
          <w:rStyle w:val="Heading4Char"/>
          <w:rFonts w:eastAsiaTheme="minorHAnsi"/>
        </w:rPr>
        <w:t>m</w:t>
      </w:r>
      <w:r w:rsidRPr="003B697B">
        <w:rPr>
          <w:rStyle w:val="Heading4Char"/>
          <w:rFonts w:eastAsiaTheme="minorHAnsi"/>
        </w:rPr>
        <w:t xml:space="preserve">usic </w:t>
      </w:r>
      <w:r>
        <w:rPr>
          <w:rStyle w:val="Heading4Char"/>
          <w:rFonts w:eastAsiaTheme="minorHAnsi"/>
        </w:rPr>
        <w:t>t</w:t>
      </w:r>
      <w:r w:rsidRPr="003B697B">
        <w:rPr>
          <w:rStyle w:val="Heading4Char"/>
          <w:rFonts w:eastAsiaTheme="minorHAnsi"/>
        </w:rPr>
        <w:t>herapists.</w:t>
      </w:r>
      <w:bookmarkEnd w:id="4545"/>
      <w:bookmarkEnd w:id="4546"/>
      <w:bookmarkEnd w:id="4547"/>
      <w:bookmarkEnd w:id="4548"/>
      <w:bookmarkEnd w:id="4549"/>
      <w:bookmarkEnd w:id="4550"/>
      <w:bookmarkEnd w:id="4551"/>
      <w:bookmarkEnd w:id="4552"/>
      <w:bookmarkEnd w:id="4553"/>
      <w:bookmarkEnd w:id="4554"/>
      <w:r>
        <w:rPr>
          <w:rFonts w:eastAsiaTheme="minorHAnsi"/>
          <w:b/>
          <w:bCs/>
          <w:lang w:val="en-GB" w:eastAsia="en-US"/>
        </w:rPr>
        <w:t xml:space="preserve"> </w:t>
      </w:r>
      <w:r>
        <w:rPr>
          <w:rFonts w:eastAsiaTheme="minorHAnsi"/>
          <w:lang w:val="en-GB" w:eastAsia="en-US"/>
        </w:rPr>
        <w:t xml:space="preserve">The findings of this study highlight the benefits of collaboration with a credentialed music therapist. Recognising the intervention participants value of the musical component central to </w:t>
      </w:r>
      <w:proofErr w:type="spellStart"/>
      <w:r>
        <w:rPr>
          <w:rFonts w:eastAsiaTheme="minorHAnsi"/>
          <w:lang w:val="en-GB" w:eastAsia="en-US"/>
        </w:rPr>
        <w:t>FES+iPad-based</w:t>
      </w:r>
      <w:proofErr w:type="spellEnd"/>
      <w:r>
        <w:rPr>
          <w:rFonts w:eastAsiaTheme="minorHAnsi"/>
          <w:lang w:val="en-GB" w:eastAsia="en-US"/>
        </w:rPr>
        <w:t xml:space="preserve"> music therapy, music therapy engagement could have multiple benefits on the functional recovery of the upper limb and experience of anxiety. As the</w:t>
      </w:r>
      <w:r w:rsidRPr="00A6047D">
        <w:rPr>
          <w:rFonts w:eastAsiaTheme="minorHAnsi"/>
          <w:lang w:val="en-GB" w:eastAsia="en-US"/>
        </w:rPr>
        <w:t xml:space="preserve"> incidence of mental health challenges </w:t>
      </w:r>
      <w:r>
        <w:rPr>
          <w:rFonts w:eastAsiaTheme="minorHAnsi"/>
          <w:lang w:val="en-GB" w:eastAsia="en-US"/>
        </w:rPr>
        <w:t xml:space="preserve">for </w:t>
      </w:r>
      <w:r w:rsidRPr="00A6047D">
        <w:rPr>
          <w:rFonts w:eastAsiaTheme="minorHAnsi"/>
          <w:lang w:val="en-GB" w:eastAsia="en-US"/>
        </w:rPr>
        <w:t xml:space="preserve">stroke survivors </w:t>
      </w:r>
      <w:r>
        <w:rPr>
          <w:rFonts w:eastAsiaTheme="minorHAnsi"/>
          <w:lang w:val="en-GB" w:eastAsia="en-US"/>
        </w:rPr>
        <w:t xml:space="preserve">continues to rise </w:t>
      </w:r>
      <w:r w:rsidRPr="00A6047D">
        <w:rPr>
          <w:rFonts w:eastAsiaTheme="minorHAnsi"/>
          <w:lang w:val="en-GB" w:eastAsia="en-US"/>
        </w:rPr>
        <w:t>(</w:t>
      </w:r>
      <w:proofErr w:type="spellStart"/>
      <w:r w:rsidRPr="00A6047D">
        <w:rPr>
          <w:rFonts w:eastAsiaTheme="minorHAnsi"/>
          <w:lang w:val="en-GB" w:eastAsia="en-US"/>
        </w:rPr>
        <w:t>Terril</w:t>
      </w:r>
      <w:proofErr w:type="spellEnd"/>
      <w:r w:rsidRPr="00A6047D">
        <w:rPr>
          <w:rFonts w:eastAsiaTheme="minorHAnsi"/>
          <w:lang w:val="en-GB" w:eastAsia="en-US"/>
        </w:rPr>
        <w:t>,</w:t>
      </w:r>
      <w:r>
        <w:rPr>
          <w:rFonts w:eastAsiaTheme="minorHAnsi"/>
          <w:lang w:val="en-GB" w:eastAsia="en-US"/>
        </w:rPr>
        <w:t xml:space="preserve"> </w:t>
      </w:r>
      <w:r w:rsidRPr="00A6047D">
        <w:rPr>
          <w:rFonts w:eastAsiaTheme="minorHAnsi"/>
          <w:lang w:val="en-GB" w:eastAsia="en-US"/>
        </w:rPr>
        <w:t xml:space="preserve">Schwartz &amp; </w:t>
      </w:r>
      <w:proofErr w:type="spellStart"/>
      <w:r w:rsidRPr="00A6047D">
        <w:rPr>
          <w:rFonts w:eastAsiaTheme="minorHAnsi"/>
          <w:lang w:val="en-GB" w:eastAsia="en-US"/>
        </w:rPr>
        <w:t>Belagaje</w:t>
      </w:r>
      <w:proofErr w:type="spellEnd"/>
      <w:r w:rsidRPr="00A6047D">
        <w:rPr>
          <w:rFonts w:eastAsiaTheme="minorHAnsi"/>
          <w:lang w:val="en-GB" w:eastAsia="en-US"/>
        </w:rPr>
        <w:t xml:space="preserve">, 2018), </w:t>
      </w:r>
      <w:r>
        <w:rPr>
          <w:rFonts w:eastAsiaTheme="minorHAnsi"/>
          <w:lang w:val="en-GB" w:eastAsia="en-US"/>
        </w:rPr>
        <w:t xml:space="preserve">it is necessary for clinicians to consider non-conventional approaches to rehabilitation that have the potential to address both goals of functional recovery and wellbeing (e.g.: Music Therapy). Advocating </w:t>
      </w:r>
      <w:r>
        <w:rPr>
          <w:rFonts w:eastAsiaTheme="minorHAnsi"/>
          <w:lang w:val="en-GB" w:eastAsia="en-US"/>
        </w:rPr>
        <w:lastRenderedPageBreak/>
        <w:t xml:space="preserve">for more collaboration with music therapists also </w:t>
      </w:r>
      <w:r>
        <w:t xml:space="preserve">supports the recommendation for a multidisciplinary approach to rehabilitation, as indicated by the Clinical Guidelines for Stroke Management (Stroke Foundation, 2021). Further, in learning from music therapists, other disciplines may also gain the skills to effectively implement musical elements as part of their conventional approaches to upper limb rehabilitation. </w:t>
      </w:r>
    </w:p>
    <w:p w14:paraId="20706715" w14:textId="77777777" w:rsidR="009609F1" w:rsidRDefault="009609F1" w:rsidP="009609F1">
      <w:pPr>
        <w:autoSpaceDE w:val="0"/>
        <w:autoSpaceDN w:val="0"/>
        <w:adjustRightInd w:val="0"/>
        <w:spacing w:line="480" w:lineRule="auto"/>
        <w:rPr>
          <w:rFonts w:eastAsiaTheme="minorHAnsi"/>
          <w:lang w:val="en-GB" w:eastAsia="en-US"/>
        </w:rPr>
      </w:pPr>
      <w:r>
        <w:rPr>
          <w:rFonts w:eastAsiaTheme="minorHAnsi"/>
          <w:b/>
          <w:bCs/>
          <w:lang w:val="en-GB" w:eastAsia="en-US"/>
        </w:rPr>
        <w:tab/>
      </w:r>
      <w:bookmarkStart w:id="4555" w:name="_Toc95061351"/>
      <w:bookmarkStart w:id="4556" w:name="_Toc95283253"/>
      <w:bookmarkStart w:id="4557" w:name="_Toc95284974"/>
      <w:bookmarkStart w:id="4558" w:name="_Toc95380312"/>
      <w:bookmarkStart w:id="4559" w:name="_Toc95380659"/>
      <w:bookmarkStart w:id="4560" w:name="_Toc95381007"/>
      <w:bookmarkStart w:id="4561" w:name="_Toc95659032"/>
      <w:bookmarkStart w:id="4562" w:name="_Toc95659386"/>
      <w:bookmarkStart w:id="4563" w:name="_Toc97540414"/>
      <w:bookmarkStart w:id="4564" w:name="_Toc97541471"/>
      <w:r w:rsidRPr="003B697B">
        <w:rPr>
          <w:rStyle w:val="Heading4Char"/>
          <w:rFonts w:eastAsiaTheme="minorHAnsi"/>
        </w:rPr>
        <w:t>Connecting multiple cortices of the brain.</w:t>
      </w:r>
      <w:bookmarkEnd w:id="4555"/>
      <w:bookmarkEnd w:id="4556"/>
      <w:bookmarkEnd w:id="4557"/>
      <w:bookmarkEnd w:id="4558"/>
      <w:bookmarkEnd w:id="4559"/>
      <w:bookmarkEnd w:id="4560"/>
      <w:bookmarkEnd w:id="4561"/>
      <w:bookmarkEnd w:id="4562"/>
      <w:bookmarkEnd w:id="4563"/>
      <w:bookmarkEnd w:id="4564"/>
      <w:r>
        <w:rPr>
          <w:rFonts w:eastAsiaTheme="minorHAnsi"/>
          <w:b/>
          <w:bCs/>
          <w:lang w:val="en-GB" w:eastAsia="en-US"/>
        </w:rPr>
        <w:t xml:space="preserve"> </w:t>
      </w:r>
      <w:r>
        <w:rPr>
          <w:rFonts w:eastAsiaTheme="minorHAnsi"/>
          <w:lang w:val="en-GB" w:eastAsia="en-US"/>
        </w:rPr>
        <w:t>The musical aspect of this intervention targeted audio-motor coupling (</w:t>
      </w:r>
      <w:proofErr w:type="spellStart"/>
      <w:r>
        <w:rPr>
          <w:rFonts w:eastAsiaTheme="minorHAnsi"/>
          <w:lang w:val="en-GB" w:eastAsia="en-US"/>
        </w:rPr>
        <w:t>Hanneton</w:t>
      </w:r>
      <w:proofErr w:type="spellEnd"/>
      <w:r>
        <w:rPr>
          <w:rFonts w:eastAsiaTheme="minorHAnsi"/>
          <w:lang w:val="en-GB" w:eastAsia="en-US"/>
        </w:rPr>
        <w:t xml:space="preserve"> et al., 2020). As audio-motor coupling can strengthen the connection from the movement of the hand (creating sound on the instrument) to the damaged area of the brain, the </w:t>
      </w:r>
      <w:proofErr w:type="spellStart"/>
      <w:r>
        <w:rPr>
          <w:rFonts w:eastAsiaTheme="minorHAnsi"/>
          <w:lang w:val="en-GB" w:eastAsia="en-US"/>
        </w:rPr>
        <w:t>FES+iPad-based</w:t>
      </w:r>
      <w:proofErr w:type="spellEnd"/>
      <w:r>
        <w:rPr>
          <w:rFonts w:eastAsiaTheme="minorHAnsi"/>
          <w:lang w:val="en-GB" w:eastAsia="en-US"/>
        </w:rPr>
        <w:t xml:space="preserve"> music therapy intervention was working to simultaneously activate the auditory and motor cortices. Further, as there was visual feedback offered when the stroke survivor created sound on the iPad-based instrument, they were also potentially activating the visual cortex simultaneously. I would therefore recommend that clinicians creatively consider how their approach to supporting the rehabilitation of stroke survivors could highlight multiple areas of the brain simultaneously for the purpose of enhancing engagement and motivation through sensory feedback (</w:t>
      </w:r>
      <w:r w:rsidRPr="00BE5FE1">
        <w:rPr>
          <w:color w:val="000000" w:themeColor="text1"/>
        </w:rPr>
        <w:t xml:space="preserve">Van </w:t>
      </w:r>
      <w:proofErr w:type="spellStart"/>
      <w:r w:rsidRPr="00BE5FE1">
        <w:rPr>
          <w:color w:val="000000" w:themeColor="text1"/>
        </w:rPr>
        <w:t>Wijck</w:t>
      </w:r>
      <w:proofErr w:type="spellEnd"/>
      <w:r w:rsidRPr="00BE5FE1">
        <w:rPr>
          <w:color w:val="000000" w:themeColor="text1"/>
        </w:rPr>
        <w:t>,</w:t>
      </w:r>
      <w:r>
        <w:rPr>
          <w:color w:val="000000" w:themeColor="text1"/>
        </w:rPr>
        <w:t xml:space="preserve"> et al., 2011)</w:t>
      </w:r>
      <w:r>
        <w:rPr>
          <w:rFonts w:eastAsiaTheme="minorHAnsi"/>
          <w:lang w:val="en-GB" w:eastAsia="en-US"/>
        </w:rPr>
        <w:t xml:space="preserve">. </w:t>
      </w:r>
    </w:p>
    <w:p w14:paraId="132F495A" w14:textId="77777777" w:rsidR="009609F1" w:rsidRPr="00151B0D" w:rsidRDefault="009609F1" w:rsidP="009609F1">
      <w:pPr>
        <w:spacing w:line="480" w:lineRule="auto"/>
        <w:ind w:firstLine="720"/>
        <w:rPr>
          <w:rFonts w:eastAsiaTheme="minorHAnsi"/>
          <w:lang w:val="en-GB" w:eastAsia="en-US"/>
        </w:rPr>
      </w:pPr>
      <w:bookmarkStart w:id="4565" w:name="_Toc97540415"/>
      <w:bookmarkStart w:id="4566" w:name="_Toc97541472"/>
      <w:r w:rsidRPr="003B697B">
        <w:rPr>
          <w:rStyle w:val="Heading4Char"/>
          <w:rFonts w:eastAsiaTheme="minorHAnsi"/>
        </w:rPr>
        <w:t xml:space="preserve">Focus of rehabilitation </w:t>
      </w:r>
      <w:r>
        <w:rPr>
          <w:rStyle w:val="Heading4Char"/>
          <w:rFonts w:eastAsiaTheme="minorHAnsi"/>
        </w:rPr>
        <w:t>on</w:t>
      </w:r>
      <w:r w:rsidRPr="003B697B">
        <w:rPr>
          <w:rStyle w:val="Heading4Char"/>
          <w:rFonts w:eastAsiaTheme="minorHAnsi"/>
        </w:rPr>
        <w:t xml:space="preserve"> the wrist and fingers.</w:t>
      </w:r>
      <w:bookmarkEnd w:id="4565"/>
      <w:bookmarkEnd w:id="4566"/>
      <w:r>
        <w:rPr>
          <w:rFonts w:eastAsiaTheme="minorHAnsi"/>
          <w:b/>
          <w:bCs/>
          <w:lang w:val="en-GB" w:eastAsia="en-US"/>
        </w:rPr>
        <w:t xml:space="preserve"> </w:t>
      </w:r>
      <w:r>
        <w:rPr>
          <w:rFonts w:eastAsiaTheme="minorHAnsi"/>
          <w:lang w:val="en-GB" w:eastAsia="en-US"/>
        </w:rPr>
        <w:t xml:space="preserve">The intervention participants felt that their improvement in function was specific to their wrist and fingers. In creating an accessible approach to upper limb rehabilitation, the stroke survivors did not need to make gains in gross motor movement before working towards their fine motor recovery. Recognising that many of the usual treatment interventions were based upon the gross motor rehabilitation of the upper limb, I would recommend that allied health clinicians consider exercises that focus on gross and fine motor movement. </w:t>
      </w:r>
      <w:r w:rsidRPr="003A1B1C">
        <w:t xml:space="preserve"> </w:t>
      </w:r>
      <w:bookmarkStart w:id="4567" w:name="_Toc95061056"/>
      <w:bookmarkStart w:id="4568" w:name="_Toc95061353"/>
      <w:bookmarkStart w:id="4569" w:name="_Toc95282669"/>
      <w:bookmarkStart w:id="4570" w:name="_Toc95283255"/>
      <w:bookmarkStart w:id="4571" w:name="_Toc95284976"/>
      <w:bookmarkStart w:id="4572" w:name="_Toc95380314"/>
      <w:bookmarkStart w:id="4573" w:name="_Toc95380661"/>
      <w:bookmarkStart w:id="4574" w:name="_Toc95381009"/>
      <w:bookmarkStart w:id="4575" w:name="_Toc95659034"/>
      <w:bookmarkStart w:id="4576" w:name="_Toc95659388"/>
    </w:p>
    <w:p w14:paraId="181DC86E" w14:textId="77777777" w:rsidR="009609F1" w:rsidRPr="00A6047D" w:rsidRDefault="009609F1" w:rsidP="009609F1">
      <w:pPr>
        <w:pStyle w:val="Heading3"/>
        <w:rPr>
          <w:shd w:val="clear" w:color="auto" w:fill="FFFFFF"/>
        </w:rPr>
      </w:pPr>
      <w:bookmarkStart w:id="4577" w:name="_Toc97540416"/>
      <w:bookmarkStart w:id="4578" w:name="_Toc97541473"/>
      <w:r w:rsidRPr="00A6047D">
        <w:rPr>
          <w:shd w:val="clear" w:color="auto" w:fill="FFFFFF"/>
        </w:rPr>
        <w:lastRenderedPageBreak/>
        <w:t>For Policy</w:t>
      </w:r>
      <w:bookmarkEnd w:id="4567"/>
      <w:bookmarkEnd w:id="4568"/>
      <w:bookmarkEnd w:id="4569"/>
      <w:bookmarkEnd w:id="4570"/>
      <w:bookmarkEnd w:id="4571"/>
      <w:bookmarkEnd w:id="4572"/>
      <w:bookmarkEnd w:id="4573"/>
      <w:bookmarkEnd w:id="4574"/>
      <w:bookmarkEnd w:id="4575"/>
      <w:bookmarkEnd w:id="4576"/>
      <w:bookmarkEnd w:id="4577"/>
      <w:bookmarkEnd w:id="4578"/>
      <w:r w:rsidRPr="00A6047D">
        <w:rPr>
          <w:shd w:val="clear" w:color="auto" w:fill="FFFFFF"/>
        </w:rPr>
        <w:t xml:space="preserve"> </w:t>
      </w:r>
    </w:p>
    <w:p w14:paraId="499EE96B" w14:textId="1EE5B101" w:rsidR="009609F1" w:rsidRDefault="009609F1" w:rsidP="009609F1">
      <w:pPr>
        <w:spacing w:line="480" w:lineRule="auto"/>
        <w:ind w:firstLine="720"/>
        <w:rPr>
          <w:shd w:val="clear" w:color="auto" w:fill="FFFFFF"/>
        </w:rPr>
      </w:pPr>
      <w:r>
        <w:rPr>
          <w:shd w:val="clear" w:color="auto" w:fill="FFFFFF"/>
        </w:rPr>
        <w:t xml:space="preserve">Though the currently recommended interventions, under the Clinical Guidelines for Stroke Management, have proven benefits for upper limb recovery (Stroke Foundation, 2022), there are no reported simultaneous benefits on wellbeing (e.g.: anxiety). As identified from the findings of this study, not only does the </w:t>
      </w:r>
      <w:proofErr w:type="spellStart"/>
      <w:r>
        <w:rPr>
          <w:shd w:val="clear" w:color="auto" w:fill="FFFFFF"/>
        </w:rPr>
        <w:t>FES+iPad-based</w:t>
      </w:r>
      <w:proofErr w:type="spellEnd"/>
      <w:r>
        <w:rPr>
          <w:shd w:val="clear" w:color="auto" w:fill="FFFFFF"/>
        </w:rPr>
        <w:t xml:space="preserve"> music therapy intervention have potential benefits for functional activity and strength of the upper limb, but it may also benefit the stroke survivor’s overall experience of anxiety. Therefore, the findings of this study provide </w:t>
      </w:r>
      <w:r w:rsidRPr="00281724">
        <w:t>a</w:t>
      </w:r>
      <w:r>
        <w:rPr>
          <w:shd w:val="clear" w:color="auto" w:fill="FFFFFF"/>
        </w:rPr>
        <w:t xml:space="preserve"> starting point for advocating for therapeutic musical instrument playing to be recognised as a suitable recommendation for concurrently supporting post-stroke upper limb rehabilitation and anxiety.</w:t>
      </w:r>
    </w:p>
    <w:p w14:paraId="6CC43B38" w14:textId="4CA9ECB1" w:rsidR="009609F1" w:rsidRDefault="009609F1" w:rsidP="009609F1">
      <w:pPr>
        <w:spacing w:line="480" w:lineRule="auto"/>
        <w:ind w:firstLine="720"/>
        <w:rPr>
          <w:shd w:val="clear" w:color="auto" w:fill="FFFFFF"/>
        </w:rPr>
      </w:pPr>
    </w:p>
    <w:p w14:paraId="1C204EA2" w14:textId="77777777" w:rsidR="009609F1" w:rsidRPr="00206966" w:rsidRDefault="009609F1" w:rsidP="009609F1">
      <w:pPr>
        <w:pStyle w:val="Heading2"/>
        <w:rPr>
          <w:shd w:val="clear" w:color="auto" w:fill="FFFFFF"/>
        </w:rPr>
      </w:pPr>
      <w:bookmarkStart w:id="4579" w:name="_Toc95061062"/>
      <w:bookmarkStart w:id="4580" w:name="_Toc95061359"/>
      <w:bookmarkStart w:id="4581" w:name="_Toc95282675"/>
      <w:bookmarkStart w:id="4582" w:name="_Toc95283261"/>
      <w:bookmarkStart w:id="4583" w:name="_Toc95284982"/>
      <w:bookmarkStart w:id="4584" w:name="_Toc95380315"/>
      <w:bookmarkStart w:id="4585" w:name="_Toc95380662"/>
      <w:bookmarkStart w:id="4586" w:name="_Toc95381010"/>
      <w:bookmarkStart w:id="4587" w:name="_Toc95659035"/>
      <w:bookmarkStart w:id="4588" w:name="_Toc95659389"/>
      <w:bookmarkStart w:id="4589" w:name="_Toc97540417"/>
      <w:bookmarkStart w:id="4590" w:name="_Toc97541474"/>
      <w:r w:rsidRPr="00A6047D">
        <w:rPr>
          <w:shd w:val="clear" w:color="auto" w:fill="FFFFFF"/>
        </w:rPr>
        <w:t>Conclu</w:t>
      </w:r>
      <w:r>
        <w:rPr>
          <w:shd w:val="clear" w:color="auto" w:fill="FFFFFF"/>
        </w:rPr>
        <w:t>sion</w:t>
      </w:r>
      <w:bookmarkEnd w:id="4579"/>
      <w:bookmarkEnd w:id="4580"/>
      <w:bookmarkEnd w:id="4581"/>
      <w:bookmarkEnd w:id="4582"/>
      <w:bookmarkEnd w:id="4583"/>
      <w:bookmarkEnd w:id="4584"/>
      <w:bookmarkEnd w:id="4585"/>
      <w:bookmarkEnd w:id="4586"/>
      <w:bookmarkEnd w:id="4587"/>
      <w:bookmarkEnd w:id="4588"/>
      <w:bookmarkEnd w:id="4589"/>
      <w:bookmarkEnd w:id="4590"/>
    </w:p>
    <w:p w14:paraId="1E755EF1" w14:textId="199CD120" w:rsidR="009609F1" w:rsidRDefault="009609F1" w:rsidP="009609F1">
      <w:pPr>
        <w:spacing w:line="480" w:lineRule="auto"/>
        <w:ind w:firstLine="720"/>
      </w:pPr>
      <w:r w:rsidRPr="003A1B1C">
        <w:t xml:space="preserve">This was the first documented </w:t>
      </w:r>
      <w:r>
        <w:t>randomised controlled trial</w:t>
      </w:r>
      <w:r w:rsidRPr="003A1B1C">
        <w:t xml:space="preserve"> to examine the impact of </w:t>
      </w:r>
      <w:proofErr w:type="spellStart"/>
      <w:r w:rsidRPr="003A1B1C">
        <w:t>FES+iPad-based</w:t>
      </w:r>
      <w:proofErr w:type="spellEnd"/>
      <w:r w:rsidRPr="003A1B1C">
        <w:t xml:space="preserve"> music therapy for stroke survivors with significant upper limb weaknes</w:t>
      </w:r>
      <w:r>
        <w:t>s. An accessible intervention to engage stroke survivors in active music-making was developed and tested. The findings of this mixed methods study suggest benefits of the intervention for upper limb recovery and the experience of anxiety. As upper limb hemiparesis (</w:t>
      </w:r>
      <w:proofErr w:type="spellStart"/>
      <w:r>
        <w:t>Stoykov</w:t>
      </w:r>
      <w:proofErr w:type="spellEnd"/>
      <w:r>
        <w:t xml:space="preserve"> &amp; </w:t>
      </w:r>
      <w:proofErr w:type="spellStart"/>
      <w:r>
        <w:t>Corcos</w:t>
      </w:r>
      <w:proofErr w:type="spellEnd"/>
      <w:r>
        <w:t>, 2009) and post-stroke anxiety (</w:t>
      </w:r>
      <w:proofErr w:type="spellStart"/>
      <w:r>
        <w:t>Terril</w:t>
      </w:r>
      <w:proofErr w:type="spellEnd"/>
      <w:r>
        <w:t xml:space="preserve">, et al., 2018) are commonly experienced by stroke survivors, the findings of this </w:t>
      </w:r>
      <w:r w:rsidR="004D53F8">
        <w:t>pilot</w:t>
      </w:r>
      <w:r>
        <w:t xml:space="preserve"> study have implications for the use of the novel </w:t>
      </w:r>
      <w:proofErr w:type="spellStart"/>
      <w:r>
        <w:t>FES+iPad-based</w:t>
      </w:r>
      <w:proofErr w:type="spellEnd"/>
      <w:r>
        <w:t xml:space="preserve"> music therapy intervention in stroke rehabilitation.</w:t>
      </w:r>
    </w:p>
    <w:p w14:paraId="17C7FEF9" w14:textId="77777777" w:rsidR="009609F1" w:rsidRDefault="009609F1" w:rsidP="009609F1">
      <w:pPr>
        <w:spacing w:line="480" w:lineRule="auto"/>
        <w:ind w:firstLine="720"/>
      </w:pPr>
      <w:r>
        <w:t xml:space="preserve">The qualitative component of this study identified the specific role that musical engagement had on the intervention participants clinically meaningful improvement in upper limb function and anxiety. In this way, </w:t>
      </w:r>
      <w:proofErr w:type="spellStart"/>
      <w:r>
        <w:t>FES+iPad-based</w:t>
      </w:r>
      <w:proofErr w:type="spellEnd"/>
      <w:r>
        <w:t xml:space="preserve"> music therapy was able to engage stroke survivors in task-specific practice (Hubbard et al., 2009) whilst simultaneously supporting their engagement with non-verbal expression (Magee et al., 2017). Given the </w:t>
      </w:r>
      <w:r>
        <w:lastRenderedPageBreak/>
        <w:t>rising incidence of post-stroke mental health challenges (</w:t>
      </w:r>
      <w:proofErr w:type="spellStart"/>
      <w:r>
        <w:t>Terril</w:t>
      </w:r>
      <w:proofErr w:type="spellEnd"/>
      <w:r>
        <w:t xml:space="preserve">, et al., 2018), it is important to provide stroke survivors more access to interventions that have the potential to simultaneously address goals of functional recovery and wellbeing. I would therefore encourage clinicians to use this intervention </w:t>
      </w:r>
      <w:proofErr w:type="gramStart"/>
      <w:r>
        <w:t>and also</w:t>
      </w:r>
      <w:proofErr w:type="gramEnd"/>
      <w:r>
        <w:t xml:space="preserve"> to create more innovative and collaborative approaches for supporting the multiple needs of stroke survivors (</w:t>
      </w:r>
      <w:proofErr w:type="spellStart"/>
      <w:r>
        <w:t>Raglio</w:t>
      </w:r>
      <w:proofErr w:type="spellEnd"/>
      <w:r>
        <w:t xml:space="preserve"> et al., 2017). </w:t>
      </w:r>
    </w:p>
    <w:p w14:paraId="6E8D4B81" w14:textId="77777777" w:rsidR="009609F1" w:rsidRDefault="009609F1" w:rsidP="009609F1">
      <w:pPr>
        <w:spacing w:line="480" w:lineRule="auto"/>
        <w:ind w:firstLine="720"/>
      </w:pPr>
      <w:r>
        <w:t xml:space="preserve">As there were no previous trials examining music-making for stroke survivors with significant upper limb weakness, the preliminary findings of this study suggest that this novel intervention has clinical relevance in stroke rehabilitation and addresses a gap in the current body of literature. This accessible intervention sought to concurrently examine the benefits of musical engagement on upper limb function, depression, anxiety, </w:t>
      </w:r>
      <w:proofErr w:type="gramStart"/>
      <w:r>
        <w:t>stress</w:t>
      </w:r>
      <w:proofErr w:type="gramEnd"/>
      <w:r>
        <w:t xml:space="preserve"> and self-efficacy. The findings suggest potential benefits of </w:t>
      </w:r>
      <w:proofErr w:type="spellStart"/>
      <w:r>
        <w:t>FES+iPad-based</w:t>
      </w:r>
      <w:proofErr w:type="spellEnd"/>
      <w:r>
        <w:t xml:space="preserve"> music therapy on the upper limb function and anxiety of stroke survivors. These results are testament to the importance, need and value of collaboration, </w:t>
      </w:r>
      <w:proofErr w:type="gramStart"/>
      <w:r>
        <w:t>innovation</w:t>
      </w:r>
      <w:proofErr w:type="gramEnd"/>
      <w:r>
        <w:t xml:space="preserve"> and access to music therapy in stroke rehabilitation. </w:t>
      </w:r>
    </w:p>
    <w:p w14:paraId="2DEA2D60" w14:textId="77777777" w:rsidR="009609F1" w:rsidRDefault="009609F1" w:rsidP="009609F1">
      <w:pPr>
        <w:spacing w:line="480" w:lineRule="auto"/>
        <w:ind w:firstLine="720"/>
        <w:rPr>
          <w:shd w:val="clear" w:color="auto" w:fill="FFFFFF"/>
        </w:rPr>
      </w:pPr>
    </w:p>
    <w:p w14:paraId="64BD4917" w14:textId="77777777" w:rsidR="009609F1" w:rsidRPr="009609F1" w:rsidRDefault="009609F1" w:rsidP="009609F1">
      <w:pPr>
        <w:spacing w:line="480" w:lineRule="auto"/>
        <w:ind w:firstLine="720"/>
        <w:rPr>
          <w:b/>
          <w:bCs/>
          <w:shd w:val="clear" w:color="auto" w:fill="FFFFFF"/>
        </w:rPr>
      </w:pPr>
    </w:p>
    <w:p w14:paraId="069F1FB7" w14:textId="34D26ECF" w:rsidR="009609F1" w:rsidRDefault="009609F1" w:rsidP="00997724">
      <w:pPr>
        <w:autoSpaceDE w:val="0"/>
        <w:autoSpaceDN w:val="0"/>
        <w:adjustRightInd w:val="0"/>
        <w:spacing w:line="480" w:lineRule="auto"/>
        <w:rPr>
          <w:rFonts w:eastAsiaTheme="minorHAnsi"/>
          <w:lang w:val="en-GB" w:eastAsia="en-US"/>
        </w:rPr>
      </w:pPr>
    </w:p>
    <w:p w14:paraId="07F1B86B" w14:textId="77777777" w:rsidR="009609F1" w:rsidRDefault="009609F1" w:rsidP="00997724">
      <w:pPr>
        <w:autoSpaceDE w:val="0"/>
        <w:autoSpaceDN w:val="0"/>
        <w:adjustRightInd w:val="0"/>
        <w:spacing w:line="480" w:lineRule="auto"/>
        <w:rPr>
          <w:rFonts w:eastAsiaTheme="minorHAnsi"/>
          <w:lang w:val="en-GB" w:eastAsia="en-US"/>
        </w:rPr>
      </w:pPr>
    </w:p>
    <w:p w14:paraId="17DE03CC" w14:textId="77777777" w:rsidR="00997724" w:rsidRPr="005C1A86" w:rsidRDefault="00997724" w:rsidP="00285FB2">
      <w:pPr>
        <w:spacing w:line="480" w:lineRule="auto"/>
      </w:pPr>
    </w:p>
    <w:p w14:paraId="30265A3C" w14:textId="77777777" w:rsidR="00047FE4" w:rsidRDefault="00047FE4" w:rsidP="00047FE4">
      <w:pPr>
        <w:spacing w:line="480" w:lineRule="auto"/>
        <w:ind w:firstLine="720"/>
      </w:pPr>
    </w:p>
    <w:p w14:paraId="4A606A04" w14:textId="19934D0E" w:rsidR="00047FE4" w:rsidRDefault="00047FE4" w:rsidP="00047FE4">
      <w:pPr>
        <w:spacing w:line="480" w:lineRule="auto"/>
        <w:ind w:firstLine="720"/>
      </w:pPr>
    </w:p>
    <w:p w14:paraId="42FFCF74" w14:textId="6AC665E9" w:rsidR="008A3B02" w:rsidRDefault="008A3B02" w:rsidP="00047FE4">
      <w:pPr>
        <w:spacing w:line="480" w:lineRule="auto"/>
        <w:ind w:firstLine="720"/>
      </w:pPr>
    </w:p>
    <w:p w14:paraId="58409481" w14:textId="541C84DB" w:rsidR="008A3B02" w:rsidRDefault="008A3B02" w:rsidP="00047FE4">
      <w:pPr>
        <w:spacing w:line="480" w:lineRule="auto"/>
        <w:ind w:firstLine="720"/>
      </w:pPr>
    </w:p>
    <w:p w14:paraId="6521B7E6" w14:textId="73E97AE5" w:rsidR="008A3B02" w:rsidRDefault="008A3B02" w:rsidP="00047FE4">
      <w:pPr>
        <w:spacing w:line="480" w:lineRule="auto"/>
        <w:ind w:firstLine="720"/>
      </w:pPr>
    </w:p>
    <w:p w14:paraId="5F1C94A2" w14:textId="4C757069" w:rsidR="008A3B02" w:rsidRDefault="008A3B02" w:rsidP="00047FE4">
      <w:pPr>
        <w:spacing w:line="480" w:lineRule="auto"/>
        <w:ind w:firstLine="720"/>
      </w:pPr>
    </w:p>
    <w:p w14:paraId="37FC38B2" w14:textId="77777777" w:rsidR="009609F1" w:rsidRPr="000775E1" w:rsidRDefault="009609F1" w:rsidP="009609F1">
      <w:pPr>
        <w:pStyle w:val="Heading2"/>
        <w:rPr>
          <w:lang w:val="da-DK"/>
        </w:rPr>
      </w:pPr>
      <w:bookmarkStart w:id="4591" w:name="_Toc97540418"/>
      <w:bookmarkStart w:id="4592" w:name="_Toc97541475"/>
      <w:r w:rsidRPr="000775E1">
        <w:rPr>
          <w:lang w:val="da-DK"/>
        </w:rPr>
        <w:lastRenderedPageBreak/>
        <w:t>References</w:t>
      </w:r>
      <w:bookmarkEnd w:id="4591"/>
      <w:bookmarkEnd w:id="4592"/>
    </w:p>
    <w:p w14:paraId="6217CFD1" w14:textId="77777777" w:rsidR="009609F1" w:rsidRDefault="009609F1" w:rsidP="009609F1">
      <w:pPr>
        <w:spacing w:line="480" w:lineRule="auto"/>
        <w:rPr>
          <w:shd w:val="clear" w:color="auto" w:fill="FFFFFF"/>
        </w:rPr>
      </w:pPr>
      <w:proofErr w:type="spellStart"/>
      <w:r w:rsidRPr="000775E1">
        <w:rPr>
          <w:shd w:val="clear" w:color="auto" w:fill="FFFFFF"/>
          <w:lang w:val="da-DK"/>
        </w:rPr>
        <w:t>Aarnes</w:t>
      </w:r>
      <w:proofErr w:type="spellEnd"/>
      <w:r w:rsidRPr="000775E1">
        <w:rPr>
          <w:shd w:val="clear" w:color="auto" w:fill="FFFFFF"/>
          <w:lang w:val="da-DK"/>
        </w:rPr>
        <w:t xml:space="preserve">, R., </w:t>
      </w:r>
      <w:proofErr w:type="spellStart"/>
      <w:r w:rsidRPr="000775E1">
        <w:rPr>
          <w:shd w:val="clear" w:color="auto" w:fill="FFFFFF"/>
          <w:lang w:val="da-DK"/>
        </w:rPr>
        <w:t>Stubberud</w:t>
      </w:r>
      <w:proofErr w:type="spellEnd"/>
      <w:r w:rsidRPr="000775E1">
        <w:rPr>
          <w:shd w:val="clear" w:color="auto" w:fill="FFFFFF"/>
          <w:lang w:val="da-DK"/>
        </w:rPr>
        <w:t xml:space="preserve">, J., &amp; </w:t>
      </w:r>
      <w:proofErr w:type="spellStart"/>
      <w:r w:rsidRPr="000775E1">
        <w:rPr>
          <w:shd w:val="clear" w:color="auto" w:fill="FFFFFF"/>
          <w:lang w:val="da-DK"/>
        </w:rPr>
        <w:t>Lerdal</w:t>
      </w:r>
      <w:proofErr w:type="spellEnd"/>
      <w:r w:rsidRPr="000775E1">
        <w:rPr>
          <w:shd w:val="clear" w:color="auto" w:fill="FFFFFF"/>
          <w:lang w:val="da-DK"/>
        </w:rPr>
        <w:t xml:space="preserve">, A. (2020). </w:t>
      </w:r>
      <w:r w:rsidRPr="00CB49A4">
        <w:rPr>
          <w:shd w:val="clear" w:color="auto" w:fill="FFFFFF"/>
        </w:rPr>
        <w:t xml:space="preserve">A literature review of factors associated with </w:t>
      </w:r>
    </w:p>
    <w:p w14:paraId="468C65E2" w14:textId="77777777" w:rsidR="009609F1" w:rsidRPr="007257FE" w:rsidRDefault="009609F1" w:rsidP="009609F1">
      <w:pPr>
        <w:spacing w:line="480" w:lineRule="auto"/>
        <w:ind w:left="720"/>
        <w:rPr>
          <w:color w:val="000000" w:themeColor="text1"/>
        </w:rPr>
      </w:pPr>
      <w:r w:rsidRPr="00CB49A4">
        <w:rPr>
          <w:shd w:val="clear" w:color="auto" w:fill="FFFFFF"/>
        </w:rPr>
        <w:t>fatigue after stroke and a proposal for a framework for clinical utility. </w:t>
      </w:r>
      <w:r w:rsidRPr="00CB49A4">
        <w:rPr>
          <w:i/>
          <w:iCs/>
        </w:rPr>
        <w:t xml:space="preserve">Neuropsychological </w:t>
      </w:r>
      <w:r>
        <w:rPr>
          <w:i/>
          <w:iCs/>
        </w:rPr>
        <w:t>R</w:t>
      </w:r>
      <w:r w:rsidRPr="00CB49A4">
        <w:rPr>
          <w:i/>
          <w:iCs/>
        </w:rPr>
        <w:t>ehabilitation</w:t>
      </w:r>
      <w:r w:rsidRPr="00CB49A4">
        <w:rPr>
          <w:shd w:val="clear" w:color="auto" w:fill="FFFFFF"/>
        </w:rPr>
        <w:t>, </w:t>
      </w:r>
      <w:r w:rsidRPr="00CB49A4">
        <w:rPr>
          <w:i/>
          <w:iCs/>
        </w:rPr>
        <w:t>30</w:t>
      </w:r>
      <w:r w:rsidRPr="00CB49A4">
        <w:rPr>
          <w:shd w:val="clear" w:color="auto" w:fill="FFFFFF"/>
        </w:rPr>
        <w:t xml:space="preserve">(8), 1449-1476. </w:t>
      </w:r>
      <w:hyperlink r:id="rId329" w:history="1">
        <w:r w:rsidRPr="00F01A55">
          <w:rPr>
            <w:rStyle w:val="Hyperlink"/>
          </w:rPr>
          <w:t>https://doi.org/10.1080/09602011.2019.1589530</w:t>
        </w:r>
      </w:hyperlink>
    </w:p>
    <w:p w14:paraId="132D6A98" w14:textId="77777777" w:rsidR="009609F1" w:rsidRDefault="009609F1" w:rsidP="009609F1">
      <w:pPr>
        <w:spacing w:line="480" w:lineRule="auto"/>
        <w:rPr>
          <w:color w:val="222222"/>
          <w:shd w:val="clear" w:color="auto" w:fill="FFFFFF"/>
        </w:rPr>
      </w:pPr>
      <w:r w:rsidRPr="0033787E">
        <w:rPr>
          <w:color w:val="222222"/>
          <w:shd w:val="clear" w:color="auto" w:fill="FFFFFF"/>
        </w:rPr>
        <w:t xml:space="preserve">Ahmed, Z. M., Khalil, M. F., </w:t>
      </w:r>
      <w:proofErr w:type="spellStart"/>
      <w:r w:rsidRPr="0033787E">
        <w:rPr>
          <w:color w:val="222222"/>
          <w:shd w:val="clear" w:color="auto" w:fill="FFFFFF"/>
        </w:rPr>
        <w:t>Kohail</w:t>
      </w:r>
      <w:proofErr w:type="spellEnd"/>
      <w:r w:rsidRPr="0033787E">
        <w:rPr>
          <w:color w:val="222222"/>
          <w:shd w:val="clear" w:color="auto" w:fill="FFFFFF"/>
        </w:rPr>
        <w:t xml:space="preserve">, A. M., </w:t>
      </w:r>
      <w:proofErr w:type="spellStart"/>
      <w:r w:rsidRPr="0033787E">
        <w:rPr>
          <w:color w:val="222222"/>
          <w:shd w:val="clear" w:color="auto" w:fill="FFFFFF"/>
        </w:rPr>
        <w:t>Eldesouky</w:t>
      </w:r>
      <w:proofErr w:type="spellEnd"/>
      <w:r w:rsidRPr="0033787E">
        <w:rPr>
          <w:color w:val="222222"/>
          <w:shd w:val="clear" w:color="auto" w:fill="FFFFFF"/>
        </w:rPr>
        <w:t xml:space="preserve">, I. F., </w:t>
      </w:r>
      <w:proofErr w:type="spellStart"/>
      <w:r w:rsidRPr="0033787E">
        <w:rPr>
          <w:color w:val="222222"/>
          <w:shd w:val="clear" w:color="auto" w:fill="FFFFFF"/>
        </w:rPr>
        <w:t>Elkady</w:t>
      </w:r>
      <w:proofErr w:type="spellEnd"/>
      <w:r w:rsidRPr="0033787E">
        <w:rPr>
          <w:color w:val="222222"/>
          <w:shd w:val="clear" w:color="auto" w:fill="FFFFFF"/>
        </w:rPr>
        <w:t xml:space="preserve">, A., &amp; Shuaib, A. </w:t>
      </w:r>
    </w:p>
    <w:p w14:paraId="505EF460" w14:textId="77777777" w:rsidR="009609F1" w:rsidRDefault="009609F1" w:rsidP="009609F1">
      <w:pPr>
        <w:spacing w:line="480" w:lineRule="auto"/>
        <w:ind w:firstLine="720"/>
        <w:rPr>
          <w:color w:val="222222"/>
          <w:shd w:val="clear" w:color="auto" w:fill="FFFFFF"/>
        </w:rPr>
      </w:pPr>
      <w:r w:rsidRPr="0033787E">
        <w:rPr>
          <w:color w:val="222222"/>
          <w:shd w:val="clear" w:color="auto" w:fill="FFFFFF"/>
        </w:rPr>
        <w:t xml:space="preserve">(2020). The Prevalence and Predictors of Post-Stroke Depression and Anxiety During </w:t>
      </w:r>
    </w:p>
    <w:p w14:paraId="65D1F8B0" w14:textId="77777777" w:rsidR="009609F1" w:rsidRPr="0033787E" w:rsidRDefault="009609F1" w:rsidP="009609F1">
      <w:pPr>
        <w:spacing w:line="480" w:lineRule="auto"/>
        <w:ind w:left="720"/>
      </w:pPr>
      <w:r w:rsidRPr="0033787E">
        <w:rPr>
          <w:color w:val="222222"/>
          <w:shd w:val="clear" w:color="auto" w:fill="FFFFFF"/>
        </w:rPr>
        <w:t>COVID-19 Pandemic.</w:t>
      </w:r>
      <w:r w:rsidRPr="0033787E">
        <w:rPr>
          <w:rStyle w:val="apple-converted-space"/>
          <w:rFonts w:eastAsiaTheme="minorEastAsia"/>
          <w:color w:val="222222"/>
          <w:shd w:val="clear" w:color="auto" w:fill="FFFFFF"/>
        </w:rPr>
        <w:t> </w:t>
      </w:r>
      <w:r w:rsidRPr="0033787E">
        <w:rPr>
          <w:i/>
          <w:iCs/>
          <w:color w:val="222222"/>
        </w:rPr>
        <w:t>Journal of Stroke and Cerebrovascular Diseases</w:t>
      </w:r>
      <w:r w:rsidRPr="0033787E">
        <w:rPr>
          <w:color w:val="222222"/>
          <w:shd w:val="clear" w:color="auto" w:fill="FFFFFF"/>
        </w:rPr>
        <w:t>,</w:t>
      </w:r>
      <w:r w:rsidRPr="0033787E">
        <w:rPr>
          <w:rStyle w:val="apple-converted-space"/>
          <w:rFonts w:eastAsiaTheme="minorEastAsia"/>
          <w:color w:val="222222"/>
          <w:shd w:val="clear" w:color="auto" w:fill="FFFFFF"/>
        </w:rPr>
        <w:t> </w:t>
      </w:r>
      <w:r w:rsidRPr="0033787E">
        <w:rPr>
          <w:i/>
          <w:iCs/>
          <w:color w:val="222222"/>
        </w:rPr>
        <w:t>29</w:t>
      </w:r>
      <w:r w:rsidRPr="0033787E">
        <w:rPr>
          <w:color w:val="222222"/>
          <w:shd w:val="clear" w:color="auto" w:fill="FFFFFF"/>
        </w:rPr>
        <w:t xml:space="preserve">(12), 105315. </w:t>
      </w:r>
      <w:hyperlink r:id="rId330" w:tgtFrame="_blank" w:tooltip="Persistent link using digital object identifier" w:history="1">
        <w:r w:rsidRPr="0033787E">
          <w:rPr>
            <w:rStyle w:val="Hyperlink"/>
            <w:rFonts w:eastAsiaTheme="minorEastAsia"/>
            <w:color w:val="0C7DBB"/>
          </w:rPr>
          <w:t>https://doi.org/10.1016/j.jstrokecerebrovasdis.2020.105315</w:t>
        </w:r>
      </w:hyperlink>
    </w:p>
    <w:p w14:paraId="433E74C5" w14:textId="77777777" w:rsidR="009609F1" w:rsidRDefault="009609F1" w:rsidP="009609F1">
      <w:pPr>
        <w:spacing w:line="480" w:lineRule="auto"/>
        <w:rPr>
          <w:color w:val="222222"/>
          <w:shd w:val="clear" w:color="auto" w:fill="FFFFFF"/>
        </w:rPr>
      </w:pPr>
      <w:r w:rsidRPr="0033787E">
        <w:rPr>
          <w:color w:val="222222"/>
          <w:shd w:val="clear" w:color="auto" w:fill="FFFFFF"/>
        </w:rPr>
        <w:t xml:space="preserve">Alexandrov, A. V. (2006). Slow recruitment in clinical trials: failure is not an </w:t>
      </w:r>
    </w:p>
    <w:p w14:paraId="4E127492" w14:textId="77777777" w:rsidR="009609F1" w:rsidRDefault="009609F1" w:rsidP="009609F1">
      <w:pPr>
        <w:spacing w:line="480" w:lineRule="auto"/>
        <w:ind w:left="720"/>
        <w:rPr>
          <w:color w:val="222222"/>
          <w:shd w:val="clear" w:color="auto" w:fill="FFFFFF"/>
        </w:rPr>
      </w:pPr>
      <w:proofErr w:type="gramStart"/>
      <w:r w:rsidRPr="0033787E">
        <w:rPr>
          <w:color w:val="222222"/>
          <w:shd w:val="clear" w:color="auto" w:fill="FFFFFF"/>
        </w:rPr>
        <w:t>option!.</w:t>
      </w:r>
      <w:proofErr w:type="gramEnd"/>
      <w:r w:rsidRPr="0033787E">
        <w:rPr>
          <w:color w:val="222222"/>
          <w:shd w:val="clear" w:color="auto" w:fill="FFFFFF"/>
        </w:rPr>
        <w:t> </w:t>
      </w:r>
      <w:r w:rsidRPr="0033787E">
        <w:rPr>
          <w:i/>
          <w:iCs/>
          <w:color w:val="222222"/>
        </w:rPr>
        <w:t xml:space="preserve">International journal of stroke: </w:t>
      </w:r>
      <w:r>
        <w:rPr>
          <w:i/>
          <w:iCs/>
          <w:color w:val="222222"/>
        </w:rPr>
        <w:t>O</w:t>
      </w:r>
      <w:r w:rsidRPr="0033787E">
        <w:rPr>
          <w:i/>
          <w:iCs/>
          <w:color w:val="222222"/>
        </w:rPr>
        <w:t xml:space="preserve">fficial </w:t>
      </w:r>
      <w:r>
        <w:rPr>
          <w:i/>
          <w:iCs/>
          <w:color w:val="222222"/>
        </w:rPr>
        <w:t>J</w:t>
      </w:r>
      <w:r w:rsidRPr="0033787E">
        <w:rPr>
          <w:i/>
          <w:iCs/>
          <w:color w:val="222222"/>
        </w:rPr>
        <w:t>ournal of the International Stroke Society</w:t>
      </w:r>
      <w:r w:rsidRPr="0033787E">
        <w:rPr>
          <w:color w:val="222222"/>
          <w:shd w:val="clear" w:color="auto" w:fill="FFFFFF"/>
        </w:rPr>
        <w:t>, </w:t>
      </w:r>
      <w:r w:rsidRPr="0033787E">
        <w:rPr>
          <w:i/>
          <w:iCs/>
          <w:color w:val="222222"/>
        </w:rPr>
        <w:t>1</w:t>
      </w:r>
      <w:r w:rsidRPr="0033787E">
        <w:rPr>
          <w:color w:val="222222"/>
          <w:shd w:val="clear" w:color="auto" w:fill="FFFFFF"/>
        </w:rPr>
        <w:t xml:space="preserve">(3), 160-160. </w:t>
      </w:r>
      <w:hyperlink r:id="rId331" w:history="1">
        <w:r w:rsidRPr="0033787E">
          <w:rPr>
            <w:rStyle w:val="Hyperlink"/>
            <w:rFonts w:eastAsiaTheme="minorEastAsia"/>
            <w:shd w:val="clear" w:color="auto" w:fill="FFFFFF"/>
          </w:rPr>
          <w:t>https://doi.org/10.1111/j.1747-4949.2006.00046.x</w:t>
        </w:r>
      </w:hyperlink>
    </w:p>
    <w:p w14:paraId="350ED810" w14:textId="77777777" w:rsidR="009609F1" w:rsidRPr="003A1B1C" w:rsidRDefault="009609F1" w:rsidP="009609F1">
      <w:pPr>
        <w:spacing w:line="480" w:lineRule="auto"/>
        <w:rPr>
          <w:color w:val="222222"/>
          <w:shd w:val="clear" w:color="auto" w:fill="FFFFFF"/>
        </w:rPr>
      </w:pPr>
      <w:proofErr w:type="spellStart"/>
      <w:r w:rsidRPr="003A1B1C">
        <w:rPr>
          <w:color w:val="222222"/>
          <w:shd w:val="clear" w:color="auto" w:fill="FFFFFF"/>
        </w:rPr>
        <w:t>Altenmuller</w:t>
      </w:r>
      <w:proofErr w:type="spellEnd"/>
      <w:r w:rsidRPr="003A1B1C">
        <w:rPr>
          <w:color w:val="222222"/>
          <w:shd w:val="clear" w:color="auto" w:fill="FFFFFF"/>
        </w:rPr>
        <w:t>, E., Marco-</w:t>
      </w:r>
      <w:proofErr w:type="spellStart"/>
      <w:r w:rsidRPr="003A1B1C">
        <w:rPr>
          <w:color w:val="222222"/>
          <w:shd w:val="clear" w:color="auto" w:fill="FFFFFF"/>
        </w:rPr>
        <w:t>Pallares</w:t>
      </w:r>
      <w:proofErr w:type="spellEnd"/>
      <w:r w:rsidRPr="003A1B1C">
        <w:rPr>
          <w:color w:val="222222"/>
          <w:shd w:val="clear" w:color="auto" w:fill="FFFFFF"/>
        </w:rPr>
        <w:t xml:space="preserve">, J., </w:t>
      </w:r>
      <w:proofErr w:type="spellStart"/>
      <w:r w:rsidRPr="003A1B1C">
        <w:rPr>
          <w:color w:val="222222"/>
          <w:shd w:val="clear" w:color="auto" w:fill="FFFFFF"/>
        </w:rPr>
        <w:t>Munte</w:t>
      </w:r>
      <w:proofErr w:type="spellEnd"/>
      <w:r w:rsidRPr="003A1B1C">
        <w:rPr>
          <w:color w:val="222222"/>
          <w:shd w:val="clear" w:color="auto" w:fill="FFFFFF"/>
        </w:rPr>
        <w:t xml:space="preserve">, T. F., &amp; Schneider, S. (2009). Neural </w:t>
      </w:r>
    </w:p>
    <w:p w14:paraId="15839B2F" w14:textId="77777777" w:rsidR="009609F1" w:rsidRPr="003A1B1C" w:rsidRDefault="009609F1" w:rsidP="009609F1">
      <w:pPr>
        <w:spacing w:line="480" w:lineRule="auto"/>
        <w:ind w:left="720"/>
      </w:pPr>
      <w:r w:rsidRPr="003A1B1C">
        <w:rPr>
          <w:color w:val="222222"/>
          <w:shd w:val="clear" w:color="auto" w:fill="FFFFFF"/>
        </w:rPr>
        <w:t xml:space="preserve">reorganization underlies improvement in stroke-induced motor dysfunction by music-supported therapy. In Dalla Bella, S., </w:t>
      </w:r>
      <w:proofErr w:type="spellStart"/>
      <w:r w:rsidRPr="003A1B1C">
        <w:rPr>
          <w:color w:val="222222"/>
          <w:shd w:val="clear" w:color="auto" w:fill="FFFFFF"/>
        </w:rPr>
        <w:t>Penhune</w:t>
      </w:r>
      <w:proofErr w:type="spellEnd"/>
      <w:r w:rsidRPr="003A1B1C">
        <w:rPr>
          <w:color w:val="222222"/>
          <w:shd w:val="clear" w:color="auto" w:fill="FFFFFF"/>
        </w:rPr>
        <w:t xml:space="preserve">, V. B., Kraus, N., </w:t>
      </w:r>
      <w:proofErr w:type="spellStart"/>
      <w:r w:rsidRPr="003A1B1C">
        <w:rPr>
          <w:color w:val="222222"/>
          <w:shd w:val="clear" w:color="auto" w:fill="FFFFFF"/>
        </w:rPr>
        <w:t>Overy</w:t>
      </w:r>
      <w:proofErr w:type="spellEnd"/>
      <w:r w:rsidRPr="003A1B1C">
        <w:rPr>
          <w:color w:val="222222"/>
          <w:shd w:val="clear" w:color="auto" w:fill="FFFFFF"/>
        </w:rPr>
        <w:t xml:space="preserve">, K., </w:t>
      </w:r>
      <w:proofErr w:type="spellStart"/>
      <w:r w:rsidRPr="003A1B1C">
        <w:rPr>
          <w:color w:val="222222"/>
          <w:shd w:val="clear" w:color="auto" w:fill="FFFFFF"/>
        </w:rPr>
        <w:t>Pantev</w:t>
      </w:r>
      <w:proofErr w:type="spellEnd"/>
      <w:r w:rsidRPr="003A1B1C">
        <w:rPr>
          <w:color w:val="222222"/>
          <w:shd w:val="clear" w:color="auto" w:fill="FFFFFF"/>
        </w:rPr>
        <w:t>, C., &amp; Snyder, J. S. (Eds.). (2009).</w:t>
      </w:r>
      <w:r w:rsidRPr="003A1B1C">
        <w:rPr>
          <w:rStyle w:val="apple-converted-space"/>
          <w:color w:val="222222"/>
          <w:shd w:val="clear" w:color="auto" w:fill="FFFFFF"/>
        </w:rPr>
        <w:t> </w:t>
      </w:r>
      <w:r w:rsidRPr="003A1B1C">
        <w:rPr>
          <w:i/>
          <w:iCs/>
          <w:color w:val="222222"/>
        </w:rPr>
        <w:t xml:space="preserve">The Neurosciences and Music III: Disorders and </w:t>
      </w:r>
      <w:r w:rsidRPr="003A1B1C">
        <w:rPr>
          <w:i/>
          <w:iCs/>
        </w:rPr>
        <w:t>Plasticity,</w:t>
      </w:r>
      <w:r>
        <w:rPr>
          <w:i/>
          <w:iCs/>
        </w:rPr>
        <w:t xml:space="preserve"> </w:t>
      </w:r>
      <w:r w:rsidRPr="003A1B1C">
        <w:rPr>
          <w:shd w:val="clear" w:color="auto" w:fill="FFFFFF"/>
        </w:rPr>
        <w:t xml:space="preserve">Vol. 1169. John Wiley &amp; Sons. </w:t>
      </w:r>
    </w:p>
    <w:p w14:paraId="74E5047B" w14:textId="77777777" w:rsidR="009609F1" w:rsidRPr="003A1B1C" w:rsidRDefault="009609F1" w:rsidP="009609F1">
      <w:pPr>
        <w:autoSpaceDE w:val="0"/>
        <w:autoSpaceDN w:val="0"/>
        <w:adjustRightInd w:val="0"/>
        <w:spacing w:line="480" w:lineRule="auto"/>
        <w:rPr>
          <w:rFonts w:eastAsiaTheme="minorHAnsi"/>
          <w:color w:val="000000"/>
          <w:lang w:eastAsia="en-US"/>
        </w:rPr>
      </w:pPr>
      <w:r w:rsidRPr="003A1B1C">
        <w:rPr>
          <w:rFonts w:eastAsiaTheme="minorHAnsi"/>
          <w:color w:val="000000"/>
          <w:lang w:eastAsia="en-US"/>
        </w:rPr>
        <w:t xml:space="preserve">Aparicio, H. J., </w:t>
      </w:r>
      <w:proofErr w:type="spellStart"/>
      <w:r w:rsidRPr="003A1B1C">
        <w:rPr>
          <w:rFonts w:eastAsiaTheme="minorHAnsi"/>
          <w:color w:val="000000"/>
          <w:lang w:eastAsia="en-US"/>
        </w:rPr>
        <w:t>Himali</w:t>
      </w:r>
      <w:proofErr w:type="spellEnd"/>
      <w:r w:rsidRPr="003A1B1C">
        <w:rPr>
          <w:rFonts w:eastAsiaTheme="minorHAnsi"/>
          <w:color w:val="000000"/>
          <w:lang w:eastAsia="en-US"/>
        </w:rPr>
        <w:t xml:space="preserve">, J. J., </w:t>
      </w:r>
      <w:proofErr w:type="spellStart"/>
      <w:r w:rsidRPr="003A1B1C">
        <w:rPr>
          <w:rFonts w:eastAsiaTheme="minorHAnsi"/>
          <w:color w:val="000000"/>
          <w:lang w:eastAsia="en-US"/>
        </w:rPr>
        <w:t>Satizabal</w:t>
      </w:r>
      <w:proofErr w:type="spellEnd"/>
      <w:r w:rsidRPr="003A1B1C">
        <w:rPr>
          <w:rFonts w:eastAsiaTheme="minorHAnsi"/>
          <w:color w:val="000000"/>
          <w:lang w:eastAsia="en-US"/>
        </w:rPr>
        <w:t xml:space="preserve">, C. L., </w:t>
      </w:r>
      <w:proofErr w:type="spellStart"/>
      <w:r w:rsidRPr="003A1B1C">
        <w:rPr>
          <w:rFonts w:eastAsiaTheme="minorHAnsi"/>
          <w:color w:val="000000"/>
          <w:lang w:eastAsia="en-US"/>
        </w:rPr>
        <w:t>Pase</w:t>
      </w:r>
      <w:proofErr w:type="spellEnd"/>
      <w:r w:rsidRPr="003A1B1C">
        <w:rPr>
          <w:rFonts w:eastAsiaTheme="minorHAnsi"/>
          <w:color w:val="000000"/>
          <w:lang w:eastAsia="en-US"/>
        </w:rPr>
        <w:t xml:space="preserve">, M. P., Romero, J. R., </w:t>
      </w:r>
      <w:proofErr w:type="spellStart"/>
      <w:r w:rsidRPr="003A1B1C">
        <w:rPr>
          <w:rFonts w:eastAsiaTheme="minorHAnsi"/>
          <w:color w:val="000000"/>
          <w:lang w:eastAsia="en-US"/>
        </w:rPr>
        <w:t>Kase</w:t>
      </w:r>
      <w:proofErr w:type="spellEnd"/>
      <w:r w:rsidRPr="003A1B1C">
        <w:rPr>
          <w:rFonts w:eastAsiaTheme="minorHAnsi"/>
          <w:color w:val="000000"/>
          <w:lang w:eastAsia="en-US"/>
        </w:rPr>
        <w:t xml:space="preserve">, C. S., </w:t>
      </w:r>
      <w:proofErr w:type="spellStart"/>
      <w:r w:rsidRPr="003A1B1C">
        <w:rPr>
          <w:rFonts w:eastAsiaTheme="minorHAnsi"/>
          <w:color w:val="000000"/>
          <w:lang w:eastAsia="en-US"/>
        </w:rPr>
        <w:t>Beiser</w:t>
      </w:r>
      <w:proofErr w:type="spellEnd"/>
      <w:r w:rsidRPr="003A1B1C">
        <w:rPr>
          <w:rFonts w:eastAsiaTheme="minorHAnsi"/>
          <w:color w:val="000000"/>
          <w:lang w:eastAsia="en-US"/>
        </w:rPr>
        <w:t xml:space="preserve">, </w:t>
      </w:r>
    </w:p>
    <w:p w14:paraId="10E9DB8C" w14:textId="77777777" w:rsidR="009609F1" w:rsidRPr="006C4782" w:rsidRDefault="009609F1" w:rsidP="009609F1">
      <w:pPr>
        <w:autoSpaceDE w:val="0"/>
        <w:autoSpaceDN w:val="0"/>
        <w:adjustRightInd w:val="0"/>
        <w:spacing w:line="480" w:lineRule="auto"/>
        <w:ind w:left="720"/>
        <w:rPr>
          <w:rFonts w:eastAsiaTheme="minorHAnsi"/>
          <w:color w:val="000080"/>
          <w:lang w:eastAsia="en-US"/>
        </w:rPr>
      </w:pPr>
      <w:r w:rsidRPr="003A1B1C">
        <w:rPr>
          <w:rFonts w:eastAsiaTheme="minorHAnsi"/>
          <w:color w:val="000000"/>
          <w:lang w:eastAsia="en-US"/>
        </w:rPr>
        <w:t xml:space="preserve">A. S. &amp; </w:t>
      </w:r>
      <w:r w:rsidRPr="003A1B1C">
        <w:rPr>
          <w:rFonts w:eastAsiaTheme="minorHAnsi"/>
          <w:lang w:eastAsia="en-US"/>
        </w:rPr>
        <w:t xml:space="preserve">Seshadri, S. (2019). Temporal trends in ischemic stroke incidence in younger adults in the </w:t>
      </w:r>
      <w:proofErr w:type="spellStart"/>
      <w:r w:rsidRPr="003A1B1C">
        <w:rPr>
          <w:rFonts w:eastAsiaTheme="minorHAnsi"/>
          <w:color w:val="000000"/>
          <w:lang w:eastAsia="en-US"/>
        </w:rPr>
        <w:t>framingham</w:t>
      </w:r>
      <w:proofErr w:type="spellEnd"/>
      <w:r w:rsidRPr="003A1B1C">
        <w:rPr>
          <w:rFonts w:eastAsiaTheme="minorHAnsi"/>
          <w:color w:val="000000"/>
          <w:lang w:eastAsia="en-US"/>
        </w:rPr>
        <w:t xml:space="preserve"> study. </w:t>
      </w:r>
      <w:r w:rsidRPr="00F86725">
        <w:rPr>
          <w:rFonts w:eastAsiaTheme="minorHAnsi"/>
          <w:i/>
          <w:iCs/>
          <w:color w:val="000000"/>
          <w:lang w:eastAsia="en-US"/>
        </w:rPr>
        <w:t>Stroke, 50</w:t>
      </w:r>
      <w:r w:rsidRPr="003A1B1C">
        <w:rPr>
          <w:rFonts w:eastAsiaTheme="minorHAnsi"/>
          <w:color w:val="000000"/>
          <w:lang w:eastAsia="en-US"/>
        </w:rPr>
        <w:t xml:space="preserve">(6), 1558–1560. </w:t>
      </w:r>
      <w:r w:rsidRPr="006C4782">
        <w:rPr>
          <w:rFonts w:eastAsiaTheme="minorHAnsi"/>
          <w:color w:val="000080"/>
          <w:lang w:eastAsia="en-US"/>
        </w:rPr>
        <w:t>https://doi.org/10.1161/STROKEAHA.119.025171</w:t>
      </w:r>
    </w:p>
    <w:p w14:paraId="76983CE2" w14:textId="77777777" w:rsidR="009609F1" w:rsidRDefault="009609F1" w:rsidP="009609F1">
      <w:pPr>
        <w:spacing w:line="480" w:lineRule="auto"/>
        <w:rPr>
          <w:color w:val="222222"/>
          <w:shd w:val="clear" w:color="auto" w:fill="FFFFFF"/>
        </w:rPr>
      </w:pPr>
      <w:proofErr w:type="spellStart"/>
      <w:r w:rsidRPr="006C4782">
        <w:rPr>
          <w:color w:val="222222"/>
          <w:shd w:val="clear" w:color="auto" w:fill="FFFFFF"/>
        </w:rPr>
        <w:t>Baylan</w:t>
      </w:r>
      <w:proofErr w:type="spellEnd"/>
      <w:r w:rsidRPr="006C4782">
        <w:rPr>
          <w:color w:val="222222"/>
          <w:shd w:val="clear" w:color="auto" w:fill="FFFFFF"/>
        </w:rPr>
        <w:t xml:space="preserve">, S., </w:t>
      </w:r>
      <w:proofErr w:type="spellStart"/>
      <w:r w:rsidRPr="006C4782">
        <w:rPr>
          <w:color w:val="222222"/>
          <w:shd w:val="clear" w:color="auto" w:fill="FFFFFF"/>
        </w:rPr>
        <w:t>McGinlay</w:t>
      </w:r>
      <w:proofErr w:type="spellEnd"/>
      <w:r w:rsidRPr="006C4782">
        <w:rPr>
          <w:color w:val="222222"/>
          <w:shd w:val="clear" w:color="auto" w:fill="FFFFFF"/>
        </w:rPr>
        <w:t xml:space="preserve">, M., MacDonald, M., </w:t>
      </w:r>
      <w:proofErr w:type="spellStart"/>
      <w:r w:rsidRPr="006C4782">
        <w:rPr>
          <w:color w:val="222222"/>
          <w:shd w:val="clear" w:color="auto" w:fill="FFFFFF"/>
        </w:rPr>
        <w:t>Easto</w:t>
      </w:r>
      <w:proofErr w:type="spellEnd"/>
      <w:r w:rsidRPr="006C4782">
        <w:rPr>
          <w:color w:val="222222"/>
          <w:shd w:val="clear" w:color="auto" w:fill="FFFFFF"/>
        </w:rPr>
        <w:t xml:space="preserve">, J., Cullen, B., Haig, C., ... &amp; Evans, J. J. </w:t>
      </w:r>
    </w:p>
    <w:p w14:paraId="49649EB1" w14:textId="77777777" w:rsidR="009609F1" w:rsidRPr="006C4782" w:rsidRDefault="009609F1" w:rsidP="009609F1">
      <w:pPr>
        <w:spacing w:line="480" w:lineRule="auto"/>
        <w:ind w:left="720"/>
        <w:rPr>
          <w:color w:val="222222"/>
          <w:shd w:val="clear" w:color="auto" w:fill="FFFFFF"/>
        </w:rPr>
      </w:pPr>
      <w:r w:rsidRPr="006C4782">
        <w:rPr>
          <w:color w:val="222222"/>
          <w:shd w:val="clear" w:color="auto" w:fill="FFFFFF"/>
        </w:rPr>
        <w:t>(2018). Participants’ experiences of music, mindful music, and audiobook listening interventions for people recovering from stroke. </w:t>
      </w:r>
      <w:r w:rsidRPr="006C4782">
        <w:rPr>
          <w:i/>
          <w:iCs/>
          <w:color w:val="222222"/>
        </w:rPr>
        <w:t>Annals of the New York Academy of Sciences</w:t>
      </w:r>
      <w:r w:rsidRPr="006C4782">
        <w:rPr>
          <w:color w:val="222222"/>
          <w:shd w:val="clear" w:color="auto" w:fill="FFFFFF"/>
        </w:rPr>
        <w:t>, </w:t>
      </w:r>
      <w:r w:rsidRPr="006C4782">
        <w:rPr>
          <w:i/>
          <w:iCs/>
          <w:color w:val="222222"/>
        </w:rPr>
        <w:t>1423</w:t>
      </w:r>
      <w:r w:rsidRPr="006C4782">
        <w:rPr>
          <w:color w:val="222222"/>
          <w:shd w:val="clear" w:color="auto" w:fill="FFFFFF"/>
        </w:rPr>
        <w:t xml:space="preserve">(1), 349-359. </w:t>
      </w:r>
      <w:hyperlink r:id="rId332" w:history="1">
        <w:r w:rsidRPr="00E60579">
          <w:rPr>
            <w:rStyle w:val="Hyperlink"/>
            <w:rFonts w:eastAsiaTheme="minorEastAsia"/>
            <w:shd w:val="clear" w:color="auto" w:fill="FFFFFF"/>
          </w:rPr>
          <w:t>https://doi.org/10.1111/nyas.13618</w:t>
        </w:r>
      </w:hyperlink>
    </w:p>
    <w:p w14:paraId="3428B80E" w14:textId="77777777" w:rsidR="009609F1" w:rsidRPr="003A1B1C" w:rsidRDefault="009609F1" w:rsidP="009609F1">
      <w:pPr>
        <w:spacing w:line="480" w:lineRule="auto"/>
        <w:rPr>
          <w:color w:val="222222"/>
          <w:shd w:val="clear" w:color="auto" w:fill="FFFFFF"/>
        </w:rPr>
      </w:pPr>
      <w:r w:rsidRPr="003A1B1C">
        <w:rPr>
          <w:color w:val="222222"/>
          <w:shd w:val="clear" w:color="auto" w:fill="FFFFFF"/>
        </w:rPr>
        <w:lastRenderedPageBreak/>
        <w:t xml:space="preserve">Barclay, R. E., Stevenson, T. J., </w:t>
      </w:r>
      <w:proofErr w:type="spellStart"/>
      <w:r w:rsidRPr="003A1B1C">
        <w:rPr>
          <w:color w:val="222222"/>
          <w:shd w:val="clear" w:color="auto" w:fill="FFFFFF"/>
        </w:rPr>
        <w:t>Poluha</w:t>
      </w:r>
      <w:proofErr w:type="spellEnd"/>
      <w:r w:rsidRPr="003A1B1C">
        <w:rPr>
          <w:color w:val="222222"/>
          <w:shd w:val="clear" w:color="auto" w:fill="FFFFFF"/>
        </w:rPr>
        <w:t xml:space="preserve">, W., </w:t>
      </w:r>
      <w:proofErr w:type="spellStart"/>
      <w:r w:rsidRPr="003A1B1C">
        <w:rPr>
          <w:color w:val="222222"/>
          <w:shd w:val="clear" w:color="auto" w:fill="FFFFFF"/>
        </w:rPr>
        <w:t>Semenko</w:t>
      </w:r>
      <w:proofErr w:type="spellEnd"/>
      <w:r w:rsidRPr="003A1B1C">
        <w:rPr>
          <w:color w:val="222222"/>
          <w:shd w:val="clear" w:color="auto" w:fill="FFFFFF"/>
        </w:rPr>
        <w:t xml:space="preserve">, B., &amp; Schubert, J. (2020). Mental </w:t>
      </w:r>
    </w:p>
    <w:p w14:paraId="1929BD11" w14:textId="77777777" w:rsidR="009609F1" w:rsidRPr="003A1B1C" w:rsidRDefault="009609F1" w:rsidP="009609F1">
      <w:pPr>
        <w:spacing w:line="480" w:lineRule="auto"/>
        <w:ind w:left="720"/>
      </w:pPr>
      <w:r w:rsidRPr="003A1B1C">
        <w:rPr>
          <w:color w:val="222222"/>
          <w:shd w:val="clear" w:color="auto" w:fill="FFFFFF"/>
        </w:rPr>
        <w:t>practice for treating upper extremity deficits in individuals with hemiparesis after stroke. </w:t>
      </w:r>
      <w:r w:rsidRPr="003A1B1C">
        <w:rPr>
          <w:i/>
          <w:iCs/>
          <w:color w:val="222222"/>
        </w:rPr>
        <w:t>Cochrane Database of Systematic Reviews</w:t>
      </w:r>
      <w:r w:rsidRPr="003A1B1C">
        <w:rPr>
          <w:color w:val="222222"/>
          <w:shd w:val="clear" w:color="auto" w:fill="FFFFFF"/>
        </w:rPr>
        <w:t xml:space="preserve">, (5). </w:t>
      </w:r>
      <w:hyperlink r:id="rId333" w:tgtFrame="_blank" w:history="1">
        <w:r w:rsidRPr="003A1B1C">
          <w:rPr>
            <w:rStyle w:val="Hyperlink"/>
          </w:rPr>
          <w:t>https://doi.org/10.1002/14651858.CD005950.pub5</w:t>
        </w:r>
      </w:hyperlink>
    </w:p>
    <w:p w14:paraId="7146EFB1" w14:textId="77777777" w:rsidR="009609F1" w:rsidRDefault="009609F1" w:rsidP="009609F1">
      <w:pPr>
        <w:spacing w:line="480" w:lineRule="auto"/>
        <w:rPr>
          <w:color w:val="222222"/>
          <w:shd w:val="clear" w:color="auto" w:fill="FFFFFF"/>
        </w:rPr>
      </w:pPr>
      <w:proofErr w:type="spellStart"/>
      <w:r>
        <w:rPr>
          <w:color w:val="222222"/>
          <w:shd w:val="clear" w:color="auto" w:fill="FFFFFF"/>
        </w:rPr>
        <w:t>Bernardi</w:t>
      </w:r>
      <w:proofErr w:type="spellEnd"/>
      <w:r>
        <w:rPr>
          <w:color w:val="222222"/>
          <w:shd w:val="clear" w:color="auto" w:fill="FFFFFF"/>
        </w:rPr>
        <w:t xml:space="preserve">, N.F., De </w:t>
      </w:r>
      <w:proofErr w:type="spellStart"/>
      <w:r>
        <w:rPr>
          <w:color w:val="222222"/>
          <w:shd w:val="clear" w:color="auto" w:fill="FFFFFF"/>
        </w:rPr>
        <w:t>Buglio</w:t>
      </w:r>
      <w:proofErr w:type="spellEnd"/>
      <w:r>
        <w:rPr>
          <w:color w:val="222222"/>
          <w:shd w:val="clear" w:color="auto" w:fill="FFFFFF"/>
        </w:rPr>
        <w:t xml:space="preserve">, M., </w:t>
      </w:r>
      <w:proofErr w:type="spellStart"/>
      <w:r>
        <w:rPr>
          <w:color w:val="222222"/>
          <w:shd w:val="clear" w:color="auto" w:fill="FFFFFF"/>
        </w:rPr>
        <w:t>Trimarchi</w:t>
      </w:r>
      <w:proofErr w:type="spellEnd"/>
      <w:r>
        <w:rPr>
          <w:color w:val="222222"/>
          <w:shd w:val="clear" w:color="auto" w:fill="FFFFFF"/>
        </w:rPr>
        <w:t xml:space="preserve">, P.D., </w:t>
      </w:r>
      <w:proofErr w:type="spellStart"/>
      <w:r>
        <w:rPr>
          <w:color w:val="222222"/>
          <w:shd w:val="clear" w:color="auto" w:fill="FFFFFF"/>
        </w:rPr>
        <w:t>Chielli</w:t>
      </w:r>
      <w:proofErr w:type="spellEnd"/>
      <w:r>
        <w:rPr>
          <w:color w:val="222222"/>
          <w:shd w:val="clear" w:color="auto" w:fill="FFFFFF"/>
        </w:rPr>
        <w:t xml:space="preserve">, A., &amp; </w:t>
      </w:r>
      <w:proofErr w:type="spellStart"/>
      <w:r>
        <w:rPr>
          <w:color w:val="222222"/>
          <w:shd w:val="clear" w:color="auto" w:fill="FFFFFF"/>
        </w:rPr>
        <w:t>Bricolo</w:t>
      </w:r>
      <w:proofErr w:type="spellEnd"/>
      <w:r>
        <w:rPr>
          <w:color w:val="222222"/>
          <w:shd w:val="clear" w:color="auto" w:fill="FFFFFF"/>
        </w:rPr>
        <w:t xml:space="preserve">, E. (2013). Mental </w:t>
      </w:r>
    </w:p>
    <w:p w14:paraId="4966542F" w14:textId="77777777" w:rsidR="009609F1" w:rsidRDefault="009609F1" w:rsidP="009609F1">
      <w:pPr>
        <w:spacing w:line="480" w:lineRule="auto"/>
        <w:ind w:left="720"/>
        <w:rPr>
          <w:color w:val="222222"/>
          <w:shd w:val="clear" w:color="auto" w:fill="FFFFFF"/>
        </w:rPr>
      </w:pPr>
      <w:r>
        <w:rPr>
          <w:color w:val="222222"/>
          <w:shd w:val="clear" w:color="auto" w:fill="FFFFFF"/>
        </w:rPr>
        <w:t xml:space="preserve">practice promotes motor anticipation: evidence from skilled music performance. </w:t>
      </w:r>
      <w:r>
        <w:rPr>
          <w:i/>
          <w:iCs/>
          <w:color w:val="222222"/>
          <w:shd w:val="clear" w:color="auto" w:fill="FFFFFF"/>
        </w:rPr>
        <w:t>Frontiers in Human Neuroscience, 7,</w:t>
      </w:r>
      <w:r>
        <w:rPr>
          <w:color w:val="222222"/>
          <w:shd w:val="clear" w:color="auto" w:fill="FFFFFF"/>
        </w:rPr>
        <w:t xml:space="preserve"> 451. </w:t>
      </w:r>
      <w:hyperlink r:id="rId334" w:history="1">
        <w:r w:rsidRPr="00472FE6">
          <w:rPr>
            <w:rStyle w:val="Hyperlink"/>
            <w:shd w:val="clear" w:color="auto" w:fill="FFFFFF"/>
          </w:rPr>
          <w:t>http://doi.org/10.3389/fnhum.2013.00451</w:t>
        </w:r>
      </w:hyperlink>
    </w:p>
    <w:p w14:paraId="75B864B7" w14:textId="77777777" w:rsidR="009609F1" w:rsidRPr="003A1B1C" w:rsidRDefault="009609F1" w:rsidP="009609F1">
      <w:pPr>
        <w:spacing w:line="480" w:lineRule="auto"/>
        <w:rPr>
          <w:color w:val="222222"/>
          <w:shd w:val="clear" w:color="auto" w:fill="FFFFFF"/>
        </w:rPr>
      </w:pPr>
      <w:proofErr w:type="spellStart"/>
      <w:r w:rsidRPr="003A1B1C">
        <w:rPr>
          <w:color w:val="222222"/>
          <w:shd w:val="clear" w:color="auto" w:fill="FFFFFF"/>
        </w:rPr>
        <w:t>Bhawuk</w:t>
      </w:r>
      <w:proofErr w:type="spellEnd"/>
      <w:r w:rsidRPr="003A1B1C">
        <w:rPr>
          <w:color w:val="222222"/>
          <w:shd w:val="clear" w:color="auto" w:fill="FFFFFF"/>
        </w:rPr>
        <w:t>, D. (2011). </w:t>
      </w:r>
      <w:r w:rsidRPr="003A1B1C">
        <w:rPr>
          <w:i/>
          <w:iCs/>
          <w:color w:val="222222"/>
        </w:rPr>
        <w:t>Spirituality and Indian psychology: lessons from the Bhagavad-Gita</w:t>
      </w:r>
      <w:r w:rsidRPr="003A1B1C">
        <w:rPr>
          <w:color w:val="222222"/>
          <w:shd w:val="clear" w:color="auto" w:fill="FFFFFF"/>
        </w:rPr>
        <w:t xml:space="preserve">. </w:t>
      </w:r>
    </w:p>
    <w:p w14:paraId="3DFCB1EC" w14:textId="77777777" w:rsidR="009609F1" w:rsidRPr="009C1BE3" w:rsidRDefault="009609F1" w:rsidP="009609F1">
      <w:pPr>
        <w:spacing w:line="480" w:lineRule="auto"/>
        <w:ind w:firstLine="720"/>
        <w:rPr>
          <w:color w:val="222222"/>
          <w:shd w:val="clear" w:color="auto" w:fill="FFFFFF"/>
        </w:rPr>
      </w:pPr>
      <w:r w:rsidRPr="009C1BE3">
        <w:rPr>
          <w:color w:val="222222"/>
          <w:shd w:val="clear" w:color="auto" w:fill="FFFFFF"/>
        </w:rPr>
        <w:t>Springer Science &amp; Business Media.</w:t>
      </w:r>
    </w:p>
    <w:p w14:paraId="224284E0" w14:textId="77777777" w:rsidR="009609F1" w:rsidRDefault="009609F1" w:rsidP="009609F1">
      <w:pPr>
        <w:spacing w:line="480" w:lineRule="auto"/>
        <w:rPr>
          <w:color w:val="222222"/>
          <w:shd w:val="clear" w:color="auto" w:fill="FFFFFF"/>
        </w:rPr>
      </w:pPr>
      <w:r w:rsidRPr="009C1BE3">
        <w:rPr>
          <w:color w:val="222222"/>
          <w:shd w:val="clear" w:color="auto" w:fill="FFFFFF"/>
        </w:rPr>
        <w:t xml:space="preserve">Burton, C., Murray, J., Holmes, J., </w:t>
      </w:r>
      <w:proofErr w:type="spellStart"/>
      <w:r w:rsidRPr="009C1BE3">
        <w:rPr>
          <w:color w:val="222222"/>
          <w:shd w:val="clear" w:color="auto" w:fill="FFFFFF"/>
        </w:rPr>
        <w:t>Astin</w:t>
      </w:r>
      <w:proofErr w:type="spellEnd"/>
      <w:r w:rsidRPr="009C1BE3">
        <w:rPr>
          <w:color w:val="222222"/>
          <w:shd w:val="clear" w:color="auto" w:fill="FFFFFF"/>
        </w:rPr>
        <w:t xml:space="preserve">, F., Greenwood, D., Knapp, P., (2013). Frequency </w:t>
      </w:r>
    </w:p>
    <w:p w14:paraId="6CF04C8E" w14:textId="77777777" w:rsidR="009609F1" w:rsidRPr="003D7925" w:rsidRDefault="009609F1" w:rsidP="009609F1">
      <w:pPr>
        <w:spacing w:line="480" w:lineRule="auto"/>
        <w:ind w:left="720"/>
        <w:rPr>
          <w:color w:val="006ACC"/>
          <w:u w:val="single"/>
          <w:shd w:val="clear" w:color="auto" w:fill="FFFFFF"/>
        </w:rPr>
      </w:pPr>
      <w:r w:rsidRPr="009C1BE3">
        <w:rPr>
          <w:color w:val="222222"/>
          <w:shd w:val="clear" w:color="auto" w:fill="FFFFFF"/>
        </w:rPr>
        <w:t xml:space="preserve">of anxiety after a stroke: A systematic review of and meta-analysis of observational studies. </w:t>
      </w:r>
      <w:r w:rsidRPr="009C1BE3">
        <w:rPr>
          <w:i/>
          <w:iCs/>
          <w:color w:val="222222"/>
          <w:shd w:val="clear" w:color="auto" w:fill="FFFFFF"/>
        </w:rPr>
        <w:t>International Journal of Stroke, 8</w:t>
      </w:r>
      <w:r w:rsidRPr="009C1BE3">
        <w:rPr>
          <w:color w:val="222222"/>
          <w:shd w:val="clear" w:color="auto" w:fill="FFFFFF"/>
        </w:rPr>
        <w:t xml:space="preserve">(7), 545-59. </w:t>
      </w:r>
      <w:hyperlink r:id="rId335" w:history="1">
        <w:r w:rsidRPr="009C1BE3">
          <w:rPr>
            <w:rStyle w:val="Hyperlink"/>
            <w:color w:val="006ACC"/>
            <w:shd w:val="clear" w:color="auto" w:fill="FFFFFF"/>
          </w:rPr>
          <w:t>https://doi.org/10.1111/j.1747-4949.2012.00906.x</w:t>
        </w:r>
      </w:hyperlink>
    </w:p>
    <w:p w14:paraId="59B5D2DA" w14:textId="77777777" w:rsidR="009609F1" w:rsidRDefault="009609F1" w:rsidP="009609F1">
      <w:pPr>
        <w:spacing w:line="480" w:lineRule="auto"/>
        <w:rPr>
          <w:color w:val="222222"/>
          <w:shd w:val="clear" w:color="auto" w:fill="FFFFFF"/>
        </w:rPr>
      </w:pPr>
      <w:r>
        <w:rPr>
          <w:color w:val="222222"/>
          <w:shd w:val="clear" w:color="auto" w:fill="FFFFFF"/>
        </w:rPr>
        <w:t xml:space="preserve">Da-Silva, R. H., Moore, S., &amp; Price, C. (2018). Self-directed therapy programs for arm </w:t>
      </w:r>
    </w:p>
    <w:p w14:paraId="2F66EB5C" w14:textId="77777777" w:rsidR="009609F1" w:rsidRDefault="009609F1" w:rsidP="009609F1">
      <w:pPr>
        <w:spacing w:line="480" w:lineRule="auto"/>
        <w:ind w:left="720"/>
        <w:rPr>
          <w:color w:val="222222"/>
          <w:shd w:val="clear" w:color="auto" w:fill="FFFFFF"/>
        </w:rPr>
      </w:pPr>
      <w:r>
        <w:rPr>
          <w:color w:val="222222"/>
          <w:shd w:val="clear" w:color="auto" w:fill="FFFFFF"/>
        </w:rPr>
        <w:t xml:space="preserve">rehabilitation after stroke: A systematic review. </w:t>
      </w:r>
      <w:r>
        <w:rPr>
          <w:i/>
          <w:iCs/>
          <w:color w:val="222222"/>
          <w:shd w:val="clear" w:color="auto" w:fill="FFFFFF"/>
        </w:rPr>
        <w:t>Clinical Rehabilitation, 32</w:t>
      </w:r>
      <w:r>
        <w:rPr>
          <w:color w:val="222222"/>
          <w:shd w:val="clear" w:color="auto" w:fill="FFFFFF"/>
        </w:rPr>
        <w:t xml:space="preserve">(8), 1022-1036. </w:t>
      </w:r>
      <w:hyperlink r:id="rId336" w:history="1">
        <w:r w:rsidRPr="00472FE6">
          <w:rPr>
            <w:rStyle w:val="Hyperlink"/>
            <w:shd w:val="clear" w:color="auto" w:fill="FFFFFF"/>
          </w:rPr>
          <w:t>https://doi.org/10.1177/0269215518775170</w:t>
        </w:r>
      </w:hyperlink>
    </w:p>
    <w:p w14:paraId="1A5FED0F" w14:textId="77777777" w:rsidR="009609F1" w:rsidRPr="009C1BE3" w:rsidRDefault="009609F1" w:rsidP="009609F1">
      <w:pPr>
        <w:spacing w:line="480" w:lineRule="auto"/>
        <w:rPr>
          <w:color w:val="222222"/>
          <w:shd w:val="clear" w:color="auto" w:fill="FFFFFF"/>
        </w:rPr>
      </w:pPr>
      <w:r w:rsidRPr="009C1BE3">
        <w:rPr>
          <w:color w:val="222222"/>
          <w:shd w:val="clear" w:color="auto" w:fill="FFFFFF"/>
        </w:rPr>
        <w:t xml:space="preserve">Engineer, N. D., </w:t>
      </w:r>
      <w:proofErr w:type="spellStart"/>
      <w:r w:rsidRPr="009C1BE3">
        <w:rPr>
          <w:color w:val="222222"/>
          <w:shd w:val="clear" w:color="auto" w:fill="FFFFFF"/>
        </w:rPr>
        <w:t>Percaccio</w:t>
      </w:r>
      <w:proofErr w:type="spellEnd"/>
      <w:r w:rsidRPr="009C1BE3">
        <w:rPr>
          <w:color w:val="222222"/>
          <w:shd w:val="clear" w:color="auto" w:fill="FFFFFF"/>
        </w:rPr>
        <w:t xml:space="preserve">, C. R., Pandya, P. K., </w:t>
      </w:r>
      <w:proofErr w:type="spellStart"/>
      <w:r w:rsidRPr="009C1BE3">
        <w:rPr>
          <w:color w:val="222222"/>
          <w:shd w:val="clear" w:color="auto" w:fill="FFFFFF"/>
        </w:rPr>
        <w:t>Moucha</w:t>
      </w:r>
      <w:proofErr w:type="spellEnd"/>
      <w:r w:rsidRPr="009C1BE3">
        <w:rPr>
          <w:color w:val="222222"/>
          <w:shd w:val="clear" w:color="auto" w:fill="FFFFFF"/>
        </w:rPr>
        <w:t xml:space="preserve">, R., Rathbun, D. L., &amp; </w:t>
      </w:r>
      <w:proofErr w:type="spellStart"/>
      <w:r w:rsidRPr="009C1BE3">
        <w:rPr>
          <w:color w:val="222222"/>
          <w:shd w:val="clear" w:color="auto" w:fill="FFFFFF"/>
        </w:rPr>
        <w:t>Kilgard</w:t>
      </w:r>
      <w:proofErr w:type="spellEnd"/>
      <w:r w:rsidRPr="009C1BE3">
        <w:rPr>
          <w:color w:val="222222"/>
          <w:shd w:val="clear" w:color="auto" w:fill="FFFFFF"/>
        </w:rPr>
        <w:t xml:space="preserve">, M. </w:t>
      </w:r>
    </w:p>
    <w:p w14:paraId="6D161A9C" w14:textId="77777777" w:rsidR="009609F1" w:rsidRDefault="009609F1" w:rsidP="009609F1">
      <w:pPr>
        <w:spacing w:line="480" w:lineRule="auto"/>
        <w:ind w:firstLine="720"/>
        <w:rPr>
          <w:color w:val="222222"/>
          <w:shd w:val="clear" w:color="auto" w:fill="FFFFFF"/>
        </w:rPr>
      </w:pPr>
      <w:r w:rsidRPr="004967B3">
        <w:rPr>
          <w:color w:val="222222"/>
          <w:shd w:val="clear" w:color="auto" w:fill="FFFFFF"/>
        </w:rPr>
        <w:t xml:space="preserve">P. (2004). Environmental enrichment improves response strength, threshold, </w:t>
      </w:r>
    </w:p>
    <w:p w14:paraId="0407BB6D" w14:textId="77777777" w:rsidR="009609F1" w:rsidRPr="004967B3" w:rsidRDefault="009609F1" w:rsidP="009609F1">
      <w:pPr>
        <w:spacing w:line="480" w:lineRule="auto"/>
        <w:ind w:left="720"/>
      </w:pPr>
      <w:r w:rsidRPr="004967B3">
        <w:rPr>
          <w:color w:val="222222"/>
          <w:shd w:val="clear" w:color="auto" w:fill="FFFFFF"/>
        </w:rPr>
        <w:t>selectivity, and latency of auditory cortex neurons.</w:t>
      </w:r>
      <w:r w:rsidRPr="004967B3">
        <w:rPr>
          <w:rStyle w:val="apple-converted-space"/>
          <w:rFonts w:eastAsiaTheme="minorEastAsia"/>
          <w:color w:val="222222"/>
          <w:shd w:val="clear" w:color="auto" w:fill="FFFFFF"/>
        </w:rPr>
        <w:t> </w:t>
      </w:r>
      <w:r w:rsidRPr="004967B3">
        <w:rPr>
          <w:i/>
          <w:iCs/>
          <w:color w:val="222222"/>
        </w:rPr>
        <w:t xml:space="preserve">Journal of </w:t>
      </w:r>
      <w:r>
        <w:rPr>
          <w:i/>
          <w:iCs/>
          <w:color w:val="222222"/>
        </w:rPr>
        <w:t>N</w:t>
      </w:r>
      <w:r w:rsidRPr="004967B3">
        <w:rPr>
          <w:i/>
          <w:iCs/>
          <w:color w:val="222222"/>
        </w:rPr>
        <w:t>europhysiology</w:t>
      </w:r>
      <w:r w:rsidRPr="004967B3">
        <w:rPr>
          <w:color w:val="222222"/>
          <w:shd w:val="clear" w:color="auto" w:fill="FFFFFF"/>
        </w:rPr>
        <w:t>,</w:t>
      </w:r>
      <w:r w:rsidRPr="004967B3">
        <w:rPr>
          <w:rStyle w:val="apple-converted-space"/>
          <w:rFonts w:eastAsiaTheme="minorEastAsia"/>
          <w:color w:val="222222"/>
          <w:shd w:val="clear" w:color="auto" w:fill="FFFFFF"/>
        </w:rPr>
        <w:t> </w:t>
      </w:r>
      <w:r w:rsidRPr="004967B3">
        <w:rPr>
          <w:i/>
          <w:iCs/>
          <w:color w:val="222222"/>
        </w:rPr>
        <w:t>92</w:t>
      </w:r>
      <w:r w:rsidRPr="004967B3">
        <w:rPr>
          <w:color w:val="222222"/>
          <w:shd w:val="clear" w:color="auto" w:fill="FFFFFF"/>
        </w:rPr>
        <w:t xml:space="preserve">(1), 73-82. </w:t>
      </w:r>
      <w:hyperlink r:id="rId337" w:history="1">
        <w:r w:rsidRPr="004967B3">
          <w:rPr>
            <w:rStyle w:val="Hyperlink"/>
            <w:rFonts w:eastAsiaTheme="minorEastAsia"/>
          </w:rPr>
          <w:t>https://doi.org/10.1152/jn.00059.2004</w:t>
        </w:r>
      </w:hyperlink>
    </w:p>
    <w:p w14:paraId="37ADF5AD" w14:textId="77777777" w:rsidR="009609F1" w:rsidRPr="003A1B1C" w:rsidRDefault="009609F1" w:rsidP="009609F1">
      <w:pPr>
        <w:spacing w:line="480" w:lineRule="auto"/>
        <w:rPr>
          <w:color w:val="222222"/>
          <w:shd w:val="clear" w:color="auto" w:fill="FFFFFF"/>
        </w:rPr>
      </w:pPr>
      <w:proofErr w:type="spellStart"/>
      <w:r w:rsidRPr="003A1B1C">
        <w:rPr>
          <w:color w:val="222222"/>
          <w:shd w:val="clear" w:color="auto" w:fill="FFFFFF"/>
        </w:rPr>
        <w:t>Eraifej</w:t>
      </w:r>
      <w:proofErr w:type="spellEnd"/>
      <w:r w:rsidRPr="003A1B1C">
        <w:rPr>
          <w:color w:val="222222"/>
          <w:shd w:val="clear" w:color="auto" w:fill="FFFFFF"/>
        </w:rPr>
        <w:t xml:space="preserve">, J., Clark, W., France, B., </w:t>
      </w:r>
      <w:proofErr w:type="spellStart"/>
      <w:r w:rsidRPr="003A1B1C">
        <w:rPr>
          <w:color w:val="222222"/>
          <w:shd w:val="clear" w:color="auto" w:fill="FFFFFF"/>
        </w:rPr>
        <w:t>Desando</w:t>
      </w:r>
      <w:proofErr w:type="spellEnd"/>
      <w:r w:rsidRPr="003A1B1C">
        <w:rPr>
          <w:color w:val="222222"/>
          <w:shd w:val="clear" w:color="auto" w:fill="FFFFFF"/>
        </w:rPr>
        <w:t xml:space="preserve">, S., &amp; Moore, D. (2017). Effectiveness of upper </w:t>
      </w:r>
    </w:p>
    <w:p w14:paraId="27B6C6B7" w14:textId="77777777" w:rsidR="009609F1" w:rsidRPr="003A1B1C" w:rsidRDefault="009609F1" w:rsidP="009609F1">
      <w:pPr>
        <w:spacing w:line="480" w:lineRule="auto"/>
        <w:ind w:firstLine="720"/>
        <w:rPr>
          <w:color w:val="222222"/>
          <w:shd w:val="clear" w:color="auto" w:fill="FFFFFF"/>
        </w:rPr>
      </w:pPr>
      <w:r w:rsidRPr="003A1B1C">
        <w:rPr>
          <w:color w:val="222222"/>
          <w:shd w:val="clear" w:color="auto" w:fill="FFFFFF"/>
        </w:rPr>
        <w:t xml:space="preserve">limb functional electrical stimulation after stroke for the improvement of activities of </w:t>
      </w:r>
    </w:p>
    <w:p w14:paraId="29F21E4B" w14:textId="77777777" w:rsidR="009609F1" w:rsidRPr="00755E0C" w:rsidRDefault="009609F1" w:rsidP="009609F1">
      <w:pPr>
        <w:spacing w:line="480" w:lineRule="auto"/>
        <w:ind w:left="720"/>
        <w:rPr>
          <w:color w:val="333333"/>
          <w:shd w:val="clear" w:color="auto" w:fill="FCFCFC"/>
        </w:rPr>
      </w:pPr>
      <w:r w:rsidRPr="003A1B1C">
        <w:rPr>
          <w:color w:val="222222"/>
          <w:shd w:val="clear" w:color="auto" w:fill="FFFFFF"/>
        </w:rPr>
        <w:t>daily living and motor function: a systematic review and meta-analysis.</w:t>
      </w:r>
      <w:r w:rsidRPr="003A1B1C">
        <w:rPr>
          <w:rStyle w:val="apple-converted-space"/>
          <w:color w:val="222222"/>
          <w:shd w:val="clear" w:color="auto" w:fill="FFFFFF"/>
        </w:rPr>
        <w:t> </w:t>
      </w:r>
      <w:r w:rsidRPr="003A1B1C">
        <w:rPr>
          <w:i/>
          <w:iCs/>
          <w:color w:val="222222"/>
        </w:rPr>
        <w:t>Systematic reviews</w:t>
      </w:r>
      <w:r w:rsidRPr="003A1B1C">
        <w:rPr>
          <w:color w:val="222222"/>
          <w:shd w:val="clear" w:color="auto" w:fill="FFFFFF"/>
        </w:rPr>
        <w:t>,</w:t>
      </w:r>
      <w:r w:rsidRPr="003A1B1C">
        <w:rPr>
          <w:rStyle w:val="apple-converted-space"/>
          <w:color w:val="222222"/>
          <w:shd w:val="clear" w:color="auto" w:fill="FFFFFF"/>
        </w:rPr>
        <w:t> </w:t>
      </w:r>
      <w:r w:rsidRPr="003A1B1C">
        <w:rPr>
          <w:i/>
          <w:iCs/>
          <w:color w:val="222222"/>
        </w:rPr>
        <w:t>6</w:t>
      </w:r>
      <w:r w:rsidRPr="003A1B1C">
        <w:rPr>
          <w:color w:val="222222"/>
          <w:shd w:val="clear" w:color="auto" w:fill="FFFFFF"/>
        </w:rPr>
        <w:t>(1), 1-21.</w:t>
      </w:r>
      <w:r w:rsidRPr="003A1B1C">
        <w:rPr>
          <w:color w:val="333333"/>
          <w:shd w:val="clear" w:color="auto" w:fill="FCFCFC"/>
        </w:rPr>
        <w:t xml:space="preserve"> </w:t>
      </w:r>
      <w:hyperlink r:id="rId338" w:history="1">
        <w:r w:rsidRPr="003A1B1C">
          <w:rPr>
            <w:rStyle w:val="Hyperlink"/>
            <w:shd w:val="clear" w:color="auto" w:fill="FCFCFC"/>
          </w:rPr>
          <w:t>https://doi.org/10.1186/s13643-017-0435-5</w:t>
        </w:r>
      </w:hyperlink>
    </w:p>
    <w:p w14:paraId="4880E57C" w14:textId="77777777" w:rsidR="009609F1" w:rsidRDefault="009609F1" w:rsidP="009609F1">
      <w:pPr>
        <w:spacing w:line="480" w:lineRule="auto"/>
        <w:rPr>
          <w:color w:val="222222"/>
          <w:shd w:val="clear" w:color="auto" w:fill="FFFFFF"/>
        </w:rPr>
      </w:pPr>
      <w:r w:rsidRPr="00755E0C">
        <w:rPr>
          <w:color w:val="222222"/>
          <w:shd w:val="clear" w:color="auto" w:fill="FFFFFF"/>
        </w:rPr>
        <w:t xml:space="preserve">Feldman, W. B., Kim, A. S., &amp; </w:t>
      </w:r>
      <w:proofErr w:type="spellStart"/>
      <w:r w:rsidRPr="00755E0C">
        <w:rPr>
          <w:color w:val="222222"/>
          <w:shd w:val="clear" w:color="auto" w:fill="FFFFFF"/>
        </w:rPr>
        <w:t>Chiong</w:t>
      </w:r>
      <w:proofErr w:type="spellEnd"/>
      <w:r w:rsidRPr="00755E0C">
        <w:rPr>
          <w:color w:val="222222"/>
          <w:shd w:val="clear" w:color="auto" w:fill="FFFFFF"/>
        </w:rPr>
        <w:t xml:space="preserve">, W. (2017). Trends in recruitment rates for acute </w:t>
      </w:r>
    </w:p>
    <w:p w14:paraId="13F08F68" w14:textId="77777777" w:rsidR="009609F1" w:rsidRPr="00755E0C" w:rsidRDefault="009609F1" w:rsidP="009609F1">
      <w:pPr>
        <w:spacing w:line="480" w:lineRule="auto"/>
        <w:ind w:left="720"/>
      </w:pPr>
      <w:r w:rsidRPr="00755E0C">
        <w:rPr>
          <w:color w:val="222222"/>
          <w:shd w:val="clear" w:color="auto" w:fill="FFFFFF"/>
        </w:rPr>
        <w:lastRenderedPageBreak/>
        <w:t>stroke trials, 1990–2014. </w:t>
      </w:r>
      <w:r w:rsidRPr="00755E0C">
        <w:rPr>
          <w:i/>
          <w:iCs/>
          <w:color w:val="222222"/>
        </w:rPr>
        <w:t>Stroke</w:t>
      </w:r>
      <w:r w:rsidRPr="00755E0C">
        <w:rPr>
          <w:color w:val="222222"/>
          <w:shd w:val="clear" w:color="auto" w:fill="FFFFFF"/>
        </w:rPr>
        <w:t>, </w:t>
      </w:r>
      <w:r w:rsidRPr="00755E0C">
        <w:rPr>
          <w:i/>
          <w:iCs/>
          <w:color w:val="222222"/>
        </w:rPr>
        <w:t>48</w:t>
      </w:r>
      <w:r w:rsidRPr="00755E0C">
        <w:rPr>
          <w:color w:val="222222"/>
          <w:shd w:val="clear" w:color="auto" w:fill="FFFFFF"/>
        </w:rPr>
        <w:t>(3), 799-801.</w:t>
      </w:r>
      <w:r>
        <w:t xml:space="preserve"> </w:t>
      </w:r>
      <w:hyperlink r:id="rId339" w:history="1">
        <w:r w:rsidRPr="00755E0C">
          <w:rPr>
            <w:rStyle w:val="Hyperlink"/>
            <w:rFonts w:eastAsiaTheme="minorEastAsia"/>
          </w:rPr>
          <w:t>https://doi.org/10.1161/STROKEAHA.116.014458</w:t>
        </w:r>
      </w:hyperlink>
    </w:p>
    <w:p w14:paraId="0EBA3597" w14:textId="77777777" w:rsidR="009609F1" w:rsidRDefault="009609F1" w:rsidP="009609F1">
      <w:pPr>
        <w:spacing w:line="480" w:lineRule="auto"/>
        <w:rPr>
          <w:shd w:val="clear" w:color="auto" w:fill="FFFFFF"/>
        </w:rPr>
      </w:pPr>
      <w:proofErr w:type="spellStart"/>
      <w:r w:rsidRPr="006C4782">
        <w:rPr>
          <w:shd w:val="clear" w:color="auto" w:fill="FFFFFF"/>
        </w:rPr>
        <w:t>Forsblom</w:t>
      </w:r>
      <w:proofErr w:type="spellEnd"/>
      <w:r w:rsidRPr="006C4782">
        <w:rPr>
          <w:shd w:val="clear" w:color="auto" w:fill="FFFFFF"/>
        </w:rPr>
        <w:t xml:space="preserve">, A., </w:t>
      </w:r>
      <w:proofErr w:type="spellStart"/>
      <w:r w:rsidRPr="006C4782">
        <w:rPr>
          <w:shd w:val="clear" w:color="auto" w:fill="FFFFFF"/>
        </w:rPr>
        <w:t>Laitinen</w:t>
      </w:r>
      <w:proofErr w:type="spellEnd"/>
      <w:r w:rsidRPr="006C4782">
        <w:rPr>
          <w:shd w:val="clear" w:color="auto" w:fill="FFFFFF"/>
        </w:rPr>
        <w:t xml:space="preserve">, S., </w:t>
      </w:r>
      <w:proofErr w:type="spellStart"/>
      <w:r w:rsidRPr="006C4782">
        <w:rPr>
          <w:shd w:val="clear" w:color="auto" w:fill="FFFFFF"/>
        </w:rPr>
        <w:t>Särkämö</w:t>
      </w:r>
      <w:proofErr w:type="spellEnd"/>
      <w:r w:rsidRPr="006C4782">
        <w:rPr>
          <w:shd w:val="clear" w:color="auto" w:fill="FFFFFF"/>
        </w:rPr>
        <w:t xml:space="preserve">, T., &amp; </w:t>
      </w:r>
      <w:proofErr w:type="spellStart"/>
      <w:r w:rsidRPr="006C4782">
        <w:rPr>
          <w:shd w:val="clear" w:color="auto" w:fill="FFFFFF"/>
        </w:rPr>
        <w:t>Tervaniemi</w:t>
      </w:r>
      <w:proofErr w:type="spellEnd"/>
      <w:r w:rsidRPr="006C4782">
        <w:rPr>
          <w:shd w:val="clear" w:color="auto" w:fill="FFFFFF"/>
        </w:rPr>
        <w:t xml:space="preserve">, M. (2009). Therapeutic role of music </w:t>
      </w:r>
    </w:p>
    <w:p w14:paraId="18A6AD29" w14:textId="77777777" w:rsidR="009609F1" w:rsidRPr="008C4014" w:rsidRDefault="009609F1" w:rsidP="009609F1">
      <w:pPr>
        <w:spacing w:line="480" w:lineRule="auto"/>
        <w:ind w:left="720"/>
        <w:rPr>
          <w:lang w:val="es-ES"/>
        </w:rPr>
      </w:pPr>
      <w:r w:rsidRPr="006C4782">
        <w:rPr>
          <w:shd w:val="clear" w:color="auto" w:fill="FFFFFF"/>
        </w:rPr>
        <w:t>listening in stroke rehabilitation. </w:t>
      </w:r>
      <w:r w:rsidRPr="006C4782">
        <w:rPr>
          <w:i/>
          <w:iCs/>
        </w:rPr>
        <w:t>Annals of the New York Academy of Sciences</w:t>
      </w:r>
      <w:r w:rsidRPr="006C4782">
        <w:rPr>
          <w:shd w:val="clear" w:color="auto" w:fill="FFFFFF"/>
        </w:rPr>
        <w:t>, </w:t>
      </w:r>
      <w:r w:rsidRPr="006C4782">
        <w:rPr>
          <w:i/>
          <w:iCs/>
        </w:rPr>
        <w:t>1169</w:t>
      </w:r>
      <w:r w:rsidRPr="006C4782">
        <w:rPr>
          <w:shd w:val="clear" w:color="auto" w:fill="FFFFFF"/>
        </w:rPr>
        <w:t xml:space="preserve">(1), 426-430. </w:t>
      </w:r>
      <w:hyperlink r:id="rId340" w:history="1">
        <w:r w:rsidRPr="008C4014">
          <w:rPr>
            <w:rStyle w:val="Hyperlink"/>
            <w:rFonts w:eastAsiaTheme="minorEastAsia"/>
            <w:lang w:val="es-ES"/>
          </w:rPr>
          <w:t>https://doi.org/10.1111/j.1749-6632.2009.04776.x</w:t>
        </w:r>
      </w:hyperlink>
    </w:p>
    <w:p w14:paraId="4D4DC66D" w14:textId="77777777" w:rsidR="009609F1" w:rsidRPr="003A1B1C" w:rsidRDefault="009609F1" w:rsidP="009609F1">
      <w:pPr>
        <w:spacing w:line="480" w:lineRule="auto"/>
        <w:rPr>
          <w:color w:val="222222"/>
          <w:shd w:val="clear" w:color="auto" w:fill="FFFFFF"/>
        </w:rPr>
      </w:pPr>
      <w:r w:rsidRPr="006C4782">
        <w:rPr>
          <w:color w:val="222222"/>
          <w:shd w:val="clear" w:color="auto" w:fill="FFFFFF"/>
          <w:lang w:val="es-ES"/>
        </w:rPr>
        <w:t xml:space="preserve">García-Casares, N., Torres, M. B., Walsh, S. F., &amp; González-Santos, P. (2013). </w:t>
      </w:r>
      <w:r w:rsidRPr="003A1B1C">
        <w:rPr>
          <w:color w:val="222222"/>
          <w:shd w:val="clear" w:color="auto" w:fill="FFFFFF"/>
        </w:rPr>
        <w:t xml:space="preserve">Model of </w:t>
      </w:r>
    </w:p>
    <w:p w14:paraId="3BC216D8" w14:textId="77777777" w:rsidR="009609F1" w:rsidRPr="003A1B1C" w:rsidRDefault="009609F1" w:rsidP="009609F1">
      <w:pPr>
        <w:spacing w:line="480" w:lineRule="auto"/>
        <w:ind w:firstLine="720"/>
        <w:rPr>
          <w:color w:val="222222"/>
          <w:shd w:val="clear" w:color="auto" w:fill="FFFFFF"/>
        </w:rPr>
      </w:pPr>
      <w:r w:rsidRPr="003A1B1C">
        <w:rPr>
          <w:color w:val="222222"/>
          <w:shd w:val="clear" w:color="auto" w:fill="FFFFFF"/>
        </w:rPr>
        <w:t>music cognition and amusia.</w:t>
      </w:r>
      <w:r w:rsidRPr="003A1B1C">
        <w:rPr>
          <w:rStyle w:val="apple-converted-space"/>
          <w:color w:val="222222"/>
          <w:shd w:val="clear" w:color="auto" w:fill="FFFFFF"/>
        </w:rPr>
        <w:t> </w:t>
      </w:r>
      <w:proofErr w:type="spellStart"/>
      <w:r w:rsidRPr="003A1B1C">
        <w:rPr>
          <w:i/>
          <w:iCs/>
          <w:color w:val="222222"/>
        </w:rPr>
        <w:t>Neurología</w:t>
      </w:r>
      <w:proofErr w:type="spellEnd"/>
      <w:r w:rsidRPr="003A1B1C">
        <w:rPr>
          <w:i/>
          <w:iCs/>
          <w:color w:val="222222"/>
        </w:rPr>
        <w:t xml:space="preserve"> (English Edition)</w:t>
      </w:r>
      <w:r w:rsidRPr="003A1B1C">
        <w:rPr>
          <w:color w:val="222222"/>
          <w:shd w:val="clear" w:color="auto" w:fill="FFFFFF"/>
        </w:rPr>
        <w:t>,</w:t>
      </w:r>
      <w:r w:rsidRPr="003A1B1C">
        <w:rPr>
          <w:rStyle w:val="apple-converted-space"/>
          <w:color w:val="222222"/>
          <w:shd w:val="clear" w:color="auto" w:fill="FFFFFF"/>
        </w:rPr>
        <w:t> </w:t>
      </w:r>
      <w:r w:rsidRPr="003A1B1C">
        <w:rPr>
          <w:i/>
          <w:iCs/>
          <w:color w:val="222222"/>
        </w:rPr>
        <w:t>28</w:t>
      </w:r>
      <w:r w:rsidRPr="003A1B1C">
        <w:rPr>
          <w:color w:val="222222"/>
          <w:shd w:val="clear" w:color="auto" w:fill="FFFFFF"/>
        </w:rPr>
        <w:t xml:space="preserve">(3), 179-186. </w:t>
      </w:r>
    </w:p>
    <w:p w14:paraId="1FF32EBE" w14:textId="77777777" w:rsidR="009609F1" w:rsidRPr="003A1B1C" w:rsidRDefault="00000000" w:rsidP="009609F1">
      <w:pPr>
        <w:spacing w:line="480" w:lineRule="auto"/>
        <w:ind w:firstLine="720"/>
      </w:pPr>
      <w:hyperlink r:id="rId341" w:history="1">
        <w:r w:rsidR="009609F1" w:rsidRPr="003A1B1C">
          <w:rPr>
            <w:rStyle w:val="Hyperlink"/>
          </w:rPr>
          <w:t>https://doi.org/10.1016/j.nrleng.2011.04.009</w:t>
        </w:r>
      </w:hyperlink>
    </w:p>
    <w:p w14:paraId="4F54F36F" w14:textId="77777777" w:rsidR="009609F1" w:rsidRDefault="009609F1" w:rsidP="009609F1">
      <w:pPr>
        <w:spacing w:line="480" w:lineRule="auto"/>
        <w:rPr>
          <w:shd w:val="clear" w:color="auto" w:fill="FFFFFF"/>
        </w:rPr>
      </w:pPr>
      <w:r w:rsidRPr="006E055C">
        <w:rPr>
          <w:shd w:val="clear" w:color="auto" w:fill="FFFFFF"/>
        </w:rPr>
        <w:t xml:space="preserve">Godolphin, W. (2009). Shared decision-making. </w:t>
      </w:r>
      <w:r w:rsidRPr="006E055C">
        <w:rPr>
          <w:i/>
          <w:iCs/>
          <w:shd w:val="clear" w:color="auto" w:fill="FFFFFF"/>
        </w:rPr>
        <w:t>Healthcare Quarterly, 12</w:t>
      </w:r>
      <w:r w:rsidRPr="006E055C">
        <w:rPr>
          <w:shd w:val="clear" w:color="auto" w:fill="FFFFFF"/>
        </w:rPr>
        <w:t xml:space="preserve">, Special issue </w:t>
      </w:r>
    </w:p>
    <w:p w14:paraId="090BBCF3" w14:textId="77777777" w:rsidR="009609F1" w:rsidRPr="000775E1" w:rsidRDefault="009609F1" w:rsidP="009609F1">
      <w:pPr>
        <w:spacing w:line="480" w:lineRule="auto"/>
        <w:ind w:firstLine="720"/>
        <w:rPr>
          <w:shd w:val="clear" w:color="auto" w:fill="FFFFFF"/>
        </w:rPr>
      </w:pPr>
      <w:r w:rsidRPr="006E055C">
        <w:rPr>
          <w:shd w:val="clear" w:color="auto" w:fill="FFFFFF"/>
        </w:rPr>
        <w:t>2009. 186-</w:t>
      </w:r>
      <w:r w:rsidRPr="000775E1">
        <w:rPr>
          <w:shd w:val="clear" w:color="auto" w:fill="FFFFFF"/>
        </w:rPr>
        <w:t xml:space="preserve">190. </w:t>
      </w:r>
      <w:hyperlink r:id="rId342" w:history="1">
        <w:r w:rsidRPr="000775E1">
          <w:rPr>
            <w:rStyle w:val="Hyperlink"/>
            <w:shd w:val="clear" w:color="auto" w:fill="FFFFFF"/>
          </w:rPr>
          <w:t>https://doi.org/10.12927/hcq.2009.20947</w:t>
        </w:r>
      </w:hyperlink>
    </w:p>
    <w:p w14:paraId="225C5EAA" w14:textId="77777777" w:rsidR="009609F1" w:rsidRPr="003A1B1C" w:rsidRDefault="009609F1" w:rsidP="009609F1">
      <w:pPr>
        <w:spacing w:line="480" w:lineRule="auto"/>
        <w:rPr>
          <w:color w:val="222222"/>
          <w:shd w:val="clear" w:color="auto" w:fill="FFFFFF"/>
        </w:rPr>
      </w:pPr>
      <w:r w:rsidRPr="004D4184">
        <w:rPr>
          <w:color w:val="222222"/>
          <w:shd w:val="clear" w:color="auto" w:fill="FFFFFF"/>
          <w:lang w:val="sv-SE"/>
        </w:rPr>
        <w:t xml:space="preserve">Hackett, M. L., &amp; Pickles, K. (2014). </w:t>
      </w:r>
      <w:r w:rsidRPr="003A1B1C">
        <w:rPr>
          <w:color w:val="222222"/>
          <w:shd w:val="clear" w:color="auto" w:fill="FFFFFF"/>
        </w:rPr>
        <w:t xml:space="preserve">Part I: frequency of depression after stroke: an updated </w:t>
      </w:r>
    </w:p>
    <w:p w14:paraId="4CA875ED" w14:textId="77777777" w:rsidR="009609F1" w:rsidRPr="003A1B1C" w:rsidRDefault="009609F1" w:rsidP="009609F1">
      <w:pPr>
        <w:spacing w:line="480" w:lineRule="auto"/>
        <w:ind w:left="720"/>
        <w:rPr>
          <w:color w:val="222222"/>
          <w:shd w:val="clear" w:color="auto" w:fill="FFFFFF"/>
        </w:rPr>
      </w:pPr>
      <w:r w:rsidRPr="003A1B1C">
        <w:rPr>
          <w:color w:val="222222"/>
          <w:shd w:val="clear" w:color="auto" w:fill="FFFFFF"/>
        </w:rPr>
        <w:t>systematic review and meta-analysis of observational studies. </w:t>
      </w:r>
      <w:r w:rsidRPr="003A1B1C">
        <w:rPr>
          <w:i/>
          <w:iCs/>
          <w:color w:val="222222"/>
        </w:rPr>
        <w:t>International Journal of Stroke</w:t>
      </w:r>
      <w:r w:rsidRPr="003A1B1C">
        <w:rPr>
          <w:color w:val="222222"/>
          <w:shd w:val="clear" w:color="auto" w:fill="FFFFFF"/>
        </w:rPr>
        <w:t>, </w:t>
      </w:r>
      <w:r w:rsidRPr="003A1B1C">
        <w:rPr>
          <w:i/>
          <w:iCs/>
          <w:color w:val="222222"/>
        </w:rPr>
        <w:t>9</w:t>
      </w:r>
      <w:r w:rsidRPr="003A1B1C">
        <w:rPr>
          <w:color w:val="222222"/>
          <w:shd w:val="clear" w:color="auto" w:fill="FFFFFF"/>
        </w:rPr>
        <w:t xml:space="preserve">(8), 1017-1025. </w:t>
      </w:r>
      <w:hyperlink r:id="rId343" w:history="1">
        <w:r w:rsidRPr="003A1B1C">
          <w:rPr>
            <w:rStyle w:val="Hyperlink"/>
          </w:rPr>
          <w:t>https://doi.org/10.1111/ijs.12357</w:t>
        </w:r>
      </w:hyperlink>
    </w:p>
    <w:p w14:paraId="75C0DA96" w14:textId="77777777" w:rsidR="009609F1" w:rsidRPr="003A1B1C" w:rsidRDefault="009609F1" w:rsidP="009609F1">
      <w:pPr>
        <w:spacing w:line="480" w:lineRule="auto"/>
        <w:rPr>
          <w:color w:val="222222"/>
        </w:rPr>
      </w:pPr>
      <w:proofErr w:type="spellStart"/>
      <w:r w:rsidRPr="004D4184">
        <w:rPr>
          <w:color w:val="222222"/>
          <w:lang w:val="it-IT"/>
        </w:rPr>
        <w:t>Hanneton</w:t>
      </w:r>
      <w:proofErr w:type="spellEnd"/>
      <w:r w:rsidRPr="004D4184">
        <w:rPr>
          <w:color w:val="222222"/>
          <w:lang w:val="it-IT"/>
        </w:rPr>
        <w:t xml:space="preserve">, S., </w:t>
      </w:r>
      <w:proofErr w:type="spellStart"/>
      <w:r w:rsidRPr="004D4184">
        <w:rPr>
          <w:color w:val="222222"/>
          <w:lang w:val="it-IT"/>
        </w:rPr>
        <w:t>Hoellinger</w:t>
      </w:r>
      <w:proofErr w:type="spellEnd"/>
      <w:r w:rsidRPr="004D4184">
        <w:rPr>
          <w:color w:val="222222"/>
          <w:lang w:val="it-IT"/>
        </w:rPr>
        <w:t xml:space="preserve">, T., Forma, V., Roby-Brami, A., &amp; </w:t>
      </w:r>
      <w:proofErr w:type="spellStart"/>
      <w:r w:rsidRPr="004D4184">
        <w:rPr>
          <w:color w:val="222222"/>
          <w:lang w:val="it-IT"/>
        </w:rPr>
        <w:t>Auvray</w:t>
      </w:r>
      <w:proofErr w:type="spellEnd"/>
      <w:r w:rsidRPr="004D4184">
        <w:rPr>
          <w:color w:val="222222"/>
          <w:lang w:val="it-IT"/>
        </w:rPr>
        <w:t xml:space="preserve">, M. (2020). </w:t>
      </w:r>
      <w:r w:rsidRPr="003A1B1C">
        <w:rPr>
          <w:color w:val="222222"/>
        </w:rPr>
        <w:t xml:space="preserve">Ears on the </w:t>
      </w:r>
    </w:p>
    <w:p w14:paraId="028EB65D" w14:textId="77777777" w:rsidR="009609F1" w:rsidRPr="003A1B1C" w:rsidRDefault="009609F1" w:rsidP="009609F1">
      <w:pPr>
        <w:spacing w:line="480" w:lineRule="auto"/>
        <w:ind w:left="720"/>
      </w:pPr>
      <w:r w:rsidRPr="003A1B1C">
        <w:rPr>
          <w:color w:val="222222"/>
        </w:rPr>
        <w:t>hand: reaching three-dimensional targets with an audio-motor device.</w:t>
      </w:r>
      <w:r w:rsidRPr="003A1B1C">
        <w:rPr>
          <w:rStyle w:val="apple-converted-space"/>
          <w:color w:val="222222"/>
        </w:rPr>
        <w:t> </w:t>
      </w:r>
      <w:r w:rsidRPr="003A1B1C">
        <w:rPr>
          <w:i/>
          <w:iCs/>
          <w:color w:val="222222"/>
        </w:rPr>
        <w:t xml:space="preserve">Multisensory </w:t>
      </w:r>
      <w:r>
        <w:rPr>
          <w:i/>
          <w:iCs/>
          <w:color w:val="222222"/>
        </w:rPr>
        <w:t>R</w:t>
      </w:r>
      <w:r w:rsidRPr="003A1B1C">
        <w:rPr>
          <w:i/>
          <w:iCs/>
          <w:color w:val="222222"/>
        </w:rPr>
        <w:t>esearch</w:t>
      </w:r>
      <w:r w:rsidRPr="003A1B1C">
        <w:rPr>
          <w:color w:val="222222"/>
        </w:rPr>
        <w:t>,</w:t>
      </w:r>
      <w:r w:rsidRPr="003A1B1C">
        <w:rPr>
          <w:rStyle w:val="apple-converted-space"/>
          <w:color w:val="222222"/>
        </w:rPr>
        <w:t> </w:t>
      </w:r>
      <w:r w:rsidRPr="003A1B1C">
        <w:rPr>
          <w:i/>
          <w:iCs/>
          <w:color w:val="222222"/>
        </w:rPr>
        <w:t>33</w:t>
      </w:r>
      <w:r w:rsidRPr="003A1B1C">
        <w:rPr>
          <w:color w:val="222222"/>
        </w:rPr>
        <w:t xml:space="preserve">(4-5), 433-455. </w:t>
      </w:r>
      <w:hyperlink r:id="rId344" w:tgtFrame="_blank" w:history="1">
        <w:r w:rsidRPr="003A1B1C">
          <w:rPr>
            <w:rStyle w:val="Hyperlink"/>
          </w:rPr>
          <w:t>https://doi.org/10.1163/22134808-20191436</w:t>
        </w:r>
      </w:hyperlink>
    </w:p>
    <w:p w14:paraId="37F6C9A7" w14:textId="77777777" w:rsidR="009609F1" w:rsidRPr="003A1B1C" w:rsidRDefault="009609F1" w:rsidP="009609F1">
      <w:pPr>
        <w:autoSpaceDE w:val="0"/>
        <w:autoSpaceDN w:val="0"/>
        <w:adjustRightInd w:val="0"/>
        <w:spacing w:line="480" w:lineRule="auto"/>
        <w:rPr>
          <w:rFonts w:eastAsiaTheme="minorHAnsi"/>
          <w:color w:val="000000"/>
          <w:lang w:eastAsia="en-US"/>
        </w:rPr>
      </w:pPr>
      <w:r w:rsidRPr="003A1B1C">
        <w:rPr>
          <w:rFonts w:eastAsiaTheme="minorHAnsi"/>
          <w:color w:val="000000"/>
          <w:lang w:eastAsia="en-US"/>
        </w:rPr>
        <w:t>Hill, V., Dunn, L., Dunning, K., &amp; Page, S. J. (</w:t>
      </w:r>
      <w:r w:rsidRPr="003A1B1C">
        <w:rPr>
          <w:rFonts w:eastAsiaTheme="minorHAnsi"/>
          <w:color w:val="000080"/>
          <w:lang w:eastAsia="en-US"/>
        </w:rPr>
        <w:t>2011</w:t>
      </w:r>
      <w:r w:rsidRPr="003A1B1C">
        <w:rPr>
          <w:rFonts w:eastAsiaTheme="minorHAnsi"/>
          <w:color w:val="000000"/>
          <w:lang w:eastAsia="en-US"/>
        </w:rPr>
        <w:t xml:space="preserve">). A pilot study of rhythm and timing </w:t>
      </w:r>
    </w:p>
    <w:p w14:paraId="11A2EA88" w14:textId="77777777" w:rsidR="009609F1" w:rsidRPr="004D4184" w:rsidRDefault="009609F1" w:rsidP="009609F1">
      <w:pPr>
        <w:autoSpaceDE w:val="0"/>
        <w:autoSpaceDN w:val="0"/>
        <w:adjustRightInd w:val="0"/>
        <w:spacing w:line="480" w:lineRule="auto"/>
        <w:ind w:left="720"/>
        <w:rPr>
          <w:rFonts w:eastAsiaTheme="minorHAnsi"/>
          <w:color w:val="000080"/>
          <w:lang w:val="it-IT" w:eastAsia="en-US"/>
        </w:rPr>
      </w:pPr>
      <w:r w:rsidRPr="003A1B1C">
        <w:rPr>
          <w:rFonts w:eastAsiaTheme="minorHAnsi"/>
          <w:color w:val="000000"/>
          <w:lang w:eastAsia="en-US"/>
        </w:rPr>
        <w:t xml:space="preserve">training as a supplement to occupational therapy in stroke rehabilitation. </w:t>
      </w:r>
      <w:proofErr w:type="spellStart"/>
      <w:r w:rsidRPr="009C1BE3">
        <w:rPr>
          <w:rFonts w:eastAsiaTheme="minorHAnsi"/>
          <w:i/>
          <w:iCs/>
          <w:color w:val="000000"/>
          <w:lang w:val="it-IT" w:eastAsia="en-US"/>
        </w:rPr>
        <w:t>Topics</w:t>
      </w:r>
      <w:proofErr w:type="spellEnd"/>
      <w:r w:rsidRPr="009C1BE3">
        <w:rPr>
          <w:rFonts w:eastAsiaTheme="minorHAnsi"/>
          <w:i/>
          <w:iCs/>
          <w:color w:val="000000"/>
          <w:lang w:val="it-IT" w:eastAsia="en-US"/>
        </w:rPr>
        <w:t xml:space="preserve"> in Stroke </w:t>
      </w:r>
      <w:proofErr w:type="spellStart"/>
      <w:r w:rsidRPr="009C1BE3">
        <w:rPr>
          <w:rFonts w:eastAsiaTheme="minorHAnsi"/>
          <w:i/>
          <w:iCs/>
          <w:color w:val="000000"/>
          <w:lang w:val="it-IT" w:eastAsia="en-US"/>
        </w:rPr>
        <w:t>Rehabilitation</w:t>
      </w:r>
      <w:proofErr w:type="spellEnd"/>
      <w:r w:rsidRPr="009C1BE3">
        <w:rPr>
          <w:rFonts w:eastAsiaTheme="minorHAnsi"/>
          <w:i/>
          <w:iCs/>
          <w:color w:val="000000"/>
          <w:lang w:val="it-IT" w:eastAsia="en-US"/>
        </w:rPr>
        <w:t>, 18</w:t>
      </w:r>
      <w:r w:rsidRPr="004D4184">
        <w:rPr>
          <w:rFonts w:eastAsiaTheme="minorHAnsi"/>
          <w:color w:val="000000"/>
          <w:lang w:val="it-IT" w:eastAsia="en-US"/>
        </w:rPr>
        <w:t xml:space="preserve">(6), 728–737. </w:t>
      </w:r>
      <w:hyperlink r:id="rId345" w:history="1">
        <w:r w:rsidRPr="004D4184">
          <w:rPr>
            <w:rStyle w:val="Hyperlink"/>
            <w:rFonts w:eastAsiaTheme="minorHAnsi"/>
            <w:lang w:val="it-IT" w:eastAsia="en-US"/>
          </w:rPr>
          <w:t>https://doi.org/10/1310/tsr1806-728</w:t>
        </w:r>
      </w:hyperlink>
    </w:p>
    <w:p w14:paraId="320C2C3D" w14:textId="77777777" w:rsidR="009609F1" w:rsidRPr="003A1B1C" w:rsidRDefault="009609F1" w:rsidP="009609F1">
      <w:pPr>
        <w:spacing w:line="480" w:lineRule="auto"/>
        <w:rPr>
          <w:color w:val="222222"/>
          <w:shd w:val="clear" w:color="auto" w:fill="FFFFFF"/>
        </w:rPr>
      </w:pPr>
      <w:r w:rsidRPr="004D4184">
        <w:rPr>
          <w:color w:val="222222"/>
          <w:shd w:val="clear" w:color="auto" w:fill="FFFFFF"/>
          <w:lang w:val="it-IT"/>
        </w:rPr>
        <w:t xml:space="preserve">Huang, W. H., </w:t>
      </w:r>
      <w:proofErr w:type="spellStart"/>
      <w:r w:rsidRPr="004D4184">
        <w:rPr>
          <w:color w:val="222222"/>
          <w:shd w:val="clear" w:color="auto" w:fill="FFFFFF"/>
          <w:lang w:val="it-IT"/>
        </w:rPr>
        <w:t>Dou</w:t>
      </w:r>
      <w:proofErr w:type="spellEnd"/>
      <w:r w:rsidRPr="004D4184">
        <w:rPr>
          <w:color w:val="222222"/>
          <w:shd w:val="clear" w:color="auto" w:fill="FFFFFF"/>
          <w:lang w:val="it-IT"/>
        </w:rPr>
        <w:t xml:space="preserve">, Z. L., </w:t>
      </w:r>
      <w:proofErr w:type="spellStart"/>
      <w:r w:rsidRPr="004D4184">
        <w:rPr>
          <w:color w:val="222222"/>
          <w:shd w:val="clear" w:color="auto" w:fill="FFFFFF"/>
          <w:lang w:val="it-IT"/>
        </w:rPr>
        <w:t>Jin</w:t>
      </w:r>
      <w:proofErr w:type="spellEnd"/>
      <w:r w:rsidRPr="004D4184">
        <w:rPr>
          <w:color w:val="222222"/>
          <w:shd w:val="clear" w:color="auto" w:fill="FFFFFF"/>
          <w:lang w:val="it-IT"/>
        </w:rPr>
        <w:t xml:space="preserve">, H. M., Cui, Y., Li, X., &amp; </w:t>
      </w:r>
      <w:proofErr w:type="spellStart"/>
      <w:r w:rsidRPr="004D4184">
        <w:rPr>
          <w:color w:val="222222"/>
          <w:shd w:val="clear" w:color="auto" w:fill="FFFFFF"/>
          <w:lang w:val="it-IT"/>
        </w:rPr>
        <w:t>Zeng</w:t>
      </w:r>
      <w:proofErr w:type="spellEnd"/>
      <w:r w:rsidRPr="004D4184">
        <w:rPr>
          <w:color w:val="222222"/>
          <w:shd w:val="clear" w:color="auto" w:fill="FFFFFF"/>
          <w:lang w:val="it-IT"/>
        </w:rPr>
        <w:t xml:space="preserve">, Q. (2021). </w:t>
      </w:r>
      <w:r w:rsidRPr="003A1B1C">
        <w:rPr>
          <w:color w:val="222222"/>
          <w:shd w:val="clear" w:color="auto" w:fill="FFFFFF"/>
        </w:rPr>
        <w:t xml:space="preserve">The effectiveness </w:t>
      </w:r>
    </w:p>
    <w:p w14:paraId="1809E8EB" w14:textId="77777777" w:rsidR="009609F1" w:rsidRPr="009C1BE3" w:rsidRDefault="009609F1" w:rsidP="009609F1">
      <w:pPr>
        <w:spacing w:line="480" w:lineRule="auto"/>
        <w:ind w:left="720"/>
        <w:rPr>
          <w:color w:val="4472C4" w:themeColor="accent1"/>
          <w:u w:val="single"/>
          <w:shd w:val="clear" w:color="auto" w:fill="FFFFFF"/>
        </w:rPr>
      </w:pPr>
      <w:r w:rsidRPr="003A1B1C">
        <w:rPr>
          <w:color w:val="222222"/>
          <w:shd w:val="clear" w:color="auto" w:fill="FFFFFF"/>
        </w:rPr>
        <w:t xml:space="preserve">of music therapy on hand function in patients with stroke: </w:t>
      </w:r>
      <w:r>
        <w:rPr>
          <w:color w:val="222222"/>
          <w:shd w:val="clear" w:color="auto" w:fill="FFFFFF"/>
        </w:rPr>
        <w:t>A</w:t>
      </w:r>
      <w:r w:rsidRPr="003A1B1C">
        <w:rPr>
          <w:color w:val="222222"/>
          <w:shd w:val="clear" w:color="auto" w:fill="FFFFFF"/>
        </w:rPr>
        <w:t xml:space="preserve"> systematic review of </w:t>
      </w:r>
      <w:r w:rsidRPr="009C1BE3">
        <w:rPr>
          <w:shd w:val="clear" w:color="auto" w:fill="FFFFFF"/>
        </w:rPr>
        <w:t>randomized controlled trials. </w:t>
      </w:r>
      <w:r w:rsidRPr="009C1BE3">
        <w:rPr>
          <w:i/>
          <w:iCs/>
          <w:shd w:val="clear" w:color="auto" w:fill="FFFFFF"/>
        </w:rPr>
        <w:t>Frontiers in Neurology</w:t>
      </w:r>
      <w:r w:rsidRPr="009C1BE3">
        <w:rPr>
          <w:shd w:val="clear" w:color="auto" w:fill="FFFFFF"/>
        </w:rPr>
        <w:t>, </w:t>
      </w:r>
      <w:r w:rsidRPr="009C1BE3">
        <w:rPr>
          <w:i/>
          <w:iCs/>
          <w:shd w:val="clear" w:color="auto" w:fill="FFFFFF"/>
        </w:rPr>
        <w:t>12</w:t>
      </w:r>
      <w:r w:rsidRPr="009C1BE3">
        <w:rPr>
          <w:shd w:val="clear" w:color="auto" w:fill="FFFFFF"/>
        </w:rPr>
        <w:t>, 624.</w:t>
      </w:r>
      <w:r w:rsidRPr="009C1BE3">
        <w:t xml:space="preserve"> </w:t>
      </w:r>
      <w:hyperlink r:id="rId346" w:history="1">
        <w:r w:rsidRPr="009C1BE3">
          <w:rPr>
            <w:rStyle w:val="Hyperlink"/>
            <w:color w:val="auto"/>
            <w:shd w:val="clear" w:color="auto" w:fill="FFFFFF"/>
          </w:rPr>
          <w:t>https://doi.org/10.3389/fneur.2021.641023</w:t>
        </w:r>
      </w:hyperlink>
    </w:p>
    <w:p w14:paraId="4F394128" w14:textId="77777777" w:rsidR="009609F1" w:rsidRPr="003A1B1C" w:rsidRDefault="009609F1" w:rsidP="009609F1">
      <w:pPr>
        <w:spacing w:line="480" w:lineRule="auto"/>
        <w:rPr>
          <w:noProof/>
        </w:rPr>
      </w:pPr>
      <w:r w:rsidRPr="003A1B1C">
        <w:rPr>
          <w:noProof/>
        </w:rPr>
        <w:t xml:space="preserve">Hubbard, I. J., Parsons, M. W., Neilson, C., &amp; Carey, L. M. (2009). Task‐specific training: </w:t>
      </w:r>
    </w:p>
    <w:p w14:paraId="628587CD" w14:textId="77777777" w:rsidR="009609F1" w:rsidRDefault="009609F1" w:rsidP="009609F1">
      <w:pPr>
        <w:spacing w:line="480" w:lineRule="auto"/>
        <w:ind w:left="720"/>
      </w:pPr>
      <w:r w:rsidRPr="003A1B1C">
        <w:rPr>
          <w:noProof/>
        </w:rPr>
        <w:lastRenderedPageBreak/>
        <w:t xml:space="preserve">evidence for and translation to clinical practice. </w:t>
      </w:r>
      <w:r w:rsidRPr="003A1B1C">
        <w:rPr>
          <w:i/>
          <w:noProof/>
        </w:rPr>
        <w:t>Occupational therapy international, 16</w:t>
      </w:r>
      <w:r w:rsidRPr="003A1B1C">
        <w:rPr>
          <w:noProof/>
        </w:rPr>
        <w:t xml:space="preserve">(3‐4), 175-189. </w:t>
      </w:r>
      <w:hyperlink r:id="rId347" w:history="1">
        <w:r w:rsidRPr="003A1B1C">
          <w:rPr>
            <w:rStyle w:val="Hyperlink"/>
          </w:rPr>
          <w:t>https://doi.org/10.1002/oti.275</w:t>
        </w:r>
      </w:hyperlink>
    </w:p>
    <w:p w14:paraId="37B7AF5F" w14:textId="77777777" w:rsidR="009609F1" w:rsidRDefault="009609F1" w:rsidP="009609F1">
      <w:pPr>
        <w:spacing w:line="480" w:lineRule="auto"/>
        <w:rPr>
          <w:color w:val="222222"/>
          <w:shd w:val="clear" w:color="auto" w:fill="FFFFFF"/>
        </w:rPr>
      </w:pPr>
      <w:r w:rsidRPr="00995FA1">
        <w:rPr>
          <w:color w:val="222222"/>
          <w:shd w:val="clear" w:color="auto" w:fill="FFFFFF"/>
        </w:rPr>
        <w:t xml:space="preserve">Kimberley, T. J., </w:t>
      </w:r>
      <w:proofErr w:type="spellStart"/>
      <w:r w:rsidRPr="00995FA1">
        <w:rPr>
          <w:color w:val="222222"/>
          <w:shd w:val="clear" w:color="auto" w:fill="FFFFFF"/>
        </w:rPr>
        <w:t>Samargia</w:t>
      </w:r>
      <w:proofErr w:type="spellEnd"/>
      <w:r w:rsidRPr="00995FA1">
        <w:rPr>
          <w:color w:val="222222"/>
          <w:shd w:val="clear" w:color="auto" w:fill="FFFFFF"/>
        </w:rPr>
        <w:t xml:space="preserve">, S., Moore, L. G., Shakya, J. K., &amp; Lang, C. E. (2010). </w:t>
      </w:r>
    </w:p>
    <w:p w14:paraId="1CCF9892" w14:textId="77777777" w:rsidR="009609F1" w:rsidRPr="00995FA1" w:rsidRDefault="009609F1" w:rsidP="009609F1">
      <w:pPr>
        <w:spacing w:line="480" w:lineRule="auto"/>
        <w:ind w:left="720"/>
      </w:pPr>
      <w:r w:rsidRPr="00995FA1">
        <w:rPr>
          <w:color w:val="222222"/>
          <w:shd w:val="clear" w:color="auto" w:fill="FFFFFF"/>
        </w:rPr>
        <w:t>Comparison of amounts and types of practice during rehabilitation for traumatic brain injury and stroke.</w:t>
      </w:r>
      <w:r>
        <w:rPr>
          <w:color w:val="222222"/>
          <w:shd w:val="clear" w:color="auto" w:fill="FFFFFF"/>
        </w:rPr>
        <w:t xml:space="preserve"> </w:t>
      </w:r>
      <w:r>
        <w:rPr>
          <w:i/>
          <w:iCs/>
          <w:color w:val="222222"/>
          <w:shd w:val="clear" w:color="auto" w:fill="FFFFFF"/>
        </w:rPr>
        <w:t>Journal of Rehabilitation Research and Development, 47</w:t>
      </w:r>
      <w:r>
        <w:rPr>
          <w:color w:val="222222"/>
          <w:shd w:val="clear" w:color="auto" w:fill="FFFFFF"/>
        </w:rPr>
        <w:t>(9), 851-862.</w:t>
      </w:r>
      <w:r w:rsidRPr="00995FA1">
        <w:rPr>
          <w:color w:val="222222"/>
          <w:shd w:val="clear" w:color="auto" w:fill="FFFFFF"/>
        </w:rPr>
        <w:t xml:space="preserve"> </w:t>
      </w:r>
      <w:hyperlink r:id="rId348" w:history="1">
        <w:r w:rsidRPr="00995FA1">
          <w:rPr>
            <w:rStyle w:val="Hyperlink"/>
            <w:shd w:val="clear" w:color="auto" w:fill="FFFFFF"/>
          </w:rPr>
          <w:t>https://doi.org.10.1682/jrrd.2010.02.0019</w:t>
        </w:r>
      </w:hyperlink>
    </w:p>
    <w:p w14:paraId="631CD056" w14:textId="77777777" w:rsidR="009609F1" w:rsidRDefault="009609F1" w:rsidP="009609F1">
      <w:pPr>
        <w:spacing w:line="480" w:lineRule="auto"/>
        <w:rPr>
          <w:color w:val="222222"/>
          <w:shd w:val="clear" w:color="auto" w:fill="FFFFFF"/>
        </w:rPr>
      </w:pPr>
      <w:proofErr w:type="spellStart"/>
      <w:r w:rsidRPr="00246E91">
        <w:rPr>
          <w:color w:val="222222"/>
          <w:shd w:val="clear" w:color="auto" w:fill="FFFFFF"/>
        </w:rPr>
        <w:t>Kenah</w:t>
      </w:r>
      <w:proofErr w:type="spellEnd"/>
      <w:r w:rsidRPr="00246E91">
        <w:rPr>
          <w:color w:val="222222"/>
          <w:shd w:val="clear" w:color="auto" w:fill="FFFFFF"/>
        </w:rPr>
        <w:t xml:space="preserve">, K., Bernhardt, J., Cumming, T., Spratt, N., </w:t>
      </w:r>
      <w:proofErr w:type="spellStart"/>
      <w:r w:rsidRPr="00246E91">
        <w:rPr>
          <w:color w:val="222222"/>
          <w:shd w:val="clear" w:color="auto" w:fill="FFFFFF"/>
        </w:rPr>
        <w:t>Luker</w:t>
      </w:r>
      <w:proofErr w:type="spellEnd"/>
      <w:r w:rsidRPr="00246E91">
        <w:rPr>
          <w:color w:val="222222"/>
          <w:shd w:val="clear" w:color="auto" w:fill="FFFFFF"/>
        </w:rPr>
        <w:t xml:space="preserve">, J., &amp; Janssen, H. (2018). Boredom </w:t>
      </w:r>
    </w:p>
    <w:p w14:paraId="63714F07" w14:textId="77777777" w:rsidR="009609F1" w:rsidRPr="007257FE" w:rsidRDefault="009609F1" w:rsidP="009609F1">
      <w:pPr>
        <w:spacing w:line="480" w:lineRule="auto"/>
        <w:ind w:left="720"/>
        <w:rPr>
          <w:shd w:val="clear" w:color="auto" w:fill="FFFFFF"/>
        </w:rPr>
      </w:pPr>
      <w:r w:rsidRPr="00246E91">
        <w:rPr>
          <w:color w:val="222222"/>
          <w:shd w:val="clear" w:color="auto" w:fill="FFFFFF"/>
        </w:rPr>
        <w:t>in patients with acquired brain injuries during inpatient rehabilitation: a scoping review. </w:t>
      </w:r>
      <w:r w:rsidRPr="00246E91">
        <w:rPr>
          <w:i/>
          <w:iCs/>
          <w:color w:val="222222"/>
        </w:rPr>
        <w:t xml:space="preserve">Disability and </w:t>
      </w:r>
      <w:r>
        <w:rPr>
          <w:i/>
          <w:iCs/>
          <w:color w:val="222222"/>
        </w:rPr>
        <w:t>R</w:t>
      </w:r>
      <w:r w:rsidRPr="00246E91">
        <w:rPr>
          <w:i/>
          <w:iCs/>
          <w:color w:val="222222"/>
        </w:rPr>
        <w:t>ehabilitation</w:t>
      </w:r>
      <w:r w:rsidRPr="00246E91">
        <w:rPr>
          <w:color w:val="222222"/>
          <w:shd w:val="clear" w:color="auto" w:fill="FFFFFF"/>
        </w:rPr>
        <w:t>, </w:t>
      </w:r>
      <w:r w:rsidRPr="00246E91">
        <w:rPr>
          <w:i/>
          <w:iCs/>
          <w:color w:val="222222"/>
        </w:rPr>
        <w:t>40</w:t>
      </w:r>
      <w:r w:rsidRPr="00246E91">
        <w:rPr>
          <w:color w:val="222222"/>
          <w:shd w:val="clear" w:color="auto" w:fill="FFFFFF"/>
        </w:rPr>
        <w:t>(22), 2713-2722.</w:t>
      </w:r>
      <w:r>
        <w:rPr>
          <w:color w:val="222222"/>
          <w:shd w:val="clear" w:color="auto" w:fill="FFFFFF"/>
        </w:rPr>
        <w:t xml:space="preserve"> </w:t>
      </w:r>
      <w:hyperlink r:id="rId349" w:history="1">
        <w:r w:rsidRPr="00911350">
          <w:rPr>
            <w:rStyle w:val="Hyperlink"/>
          </w:rPr>
          <w:t>https://doi.org/10.1080/09638288.2017.1354232</w:t>
        </w:r>
      </w:hyperlink>
    </w:p>
    <w:p w14:paraId="0CF1ACF1" w14:textId="77777777" w:rsidR="009609F1" w:rsidRDefault="009609F1" w:rsidP="009609F1">
      <w:pPr>
        <w:spacing w:line="480" w:lineRule="auto"/>
        <w:rPr>
          <w:color w:val="222222"/>
          <w:shd w:val="clear" w:color="auto" w:fill="FFFFFF"/>
        </w:rPr>
      </w:pPr>
      <w:r w:rsidRPr="008C4014">
        <w:rPr>
          <w:color w:val="222222"/>
          <w:shd w:val="clear" w:color="auto" w:fill="FFFFFF"/>
        </w:rPr>
        <w:t xml:space="preserve">Kenwood, M. M., Kalin, N. H., &amp; </w:t>
      </w:r>
      <w:proofErr w:type="spellStart"/>
      <w:r w:rsidRPr="008C4014">
        <w:rPr>
          <w:color w:val="222222"/>
          <w:shd w:val="clear" w:color="auto" w:fill="FFFFFF"/>
        </w:rPr>
        <w:t>Barbas</w:t>
      </w:r>
      <w:proofErr w:type="spellEnd"/>
      <w:r w:rsidRPr="008C4014">
        <w:rPr>
          <w:color w:val="222222"/>
          <w:shd w:val="clear" w:color="auto" w:fill="FFFFFF"/>
        </w:rPr>
        <w:t xml:space="preserve">, H. (2022). </w:t>
      </w:r>
      <w:r w:rsidRPr="00BF6DBA">
        <w:rPr>
          <w:color w:val="222222"/>
          <w:shd w:val="clear" w:color="auto" w:fill="FFFFFF"/>
        </w:rPr>
        <w:t xml:space="preserve">The prefrontal cortex, pathological </w:t>
      </w:r>
    </w:p>
    <w:p w14:paraId="2E845485" w14:textId="77777777" w:rsidR="009609F1" w:rsidRPr="006C4782" w:rsidRDefault="009609F1" w:rsidP="009609F1">
      <w:pPr>
        <w:spacing w:line="480" w:lineRule="auto"/>
        <w:ind w:left="720"/>
        <w:rPr>
          <w:color w:val="222222"/>
          <w:shd w:val="clear" w:color="auto" w:fill="FFFFFF"/>
        </w:rPr>
      </w:pPr>
      <w:r w:rsidRPr="00F7577B">
        <w:rPr>
          <w:color w:val="222222"/>
          <w:shd w:val="clear" w:color="auto" w:fill="FFFFFF"/>
        </w:rPr>
        <w:t>anxiety, and anxiety disorders. </w:t>
      </w:r>
      <w:r w:rsidRPr="00F7577B">
        <w:rPr>
          <w:i/>
          <w:iCs/>
          <w:color w:val="222222"/>
        </w:rPr>
        <w:t>Neuropsychopharmacology</w:t>
      </w:r>
      <w:r w:rsidRPr="00F7577B">
        <w:rPr>
          <w:color w:val="222222"/>
          <w:shd w:val="clear" w:color="auto" w:fill="FFFFFF"/>
        </w:rPr>
        <w:t>, </w:t>
      </w:r>
      <w:r w:rsidRPr="00F7577B">
        <w:rPr>
          <w:i/>
          <w:iCs/>
          <w:color w:val="222222"/>
        </w:rPr>
        <w:t>47</w:t>
      </w:r>
      <w:r w:rsidRPr="00F7577B">
        <w:rPr>
          <w:color w:val="222222"/>
          <w:shd w:val="clear" w:color="auto" w:fill="FFFFFF"/>
        </w:rPr>
        <w:t xml:space="preserve">(1), 260-275. </w:t>
      </w:r>
      <w:hyperlink r:id="rId350" w:history="1">
        <w:r w:rsidRPr="006C4782">
          <w:rPr>
            <w:rStyle w:val="Hyperlink"/>
            <w:shd w:val="clear" w:color="auto" w:fill="FFFFFF"/>
          </w:rPr>
          <w:t>https://doi.org/10.1038/s41386-021-01109-z</w:t>
        </w:r>
      </w:hyperlink>
    </w:p>
    <w:p w14:paraId="25AB4A49" w14:textId="77777777" w:rsidR="009609F1" w:rsidRDefault="009609F1" w:rsidP="009609F1">
      <w:pPr>
        <w:spacing w:line="480" w:lineRule="auto"/>
        <w:rPr>
          <w:color w:val="222222"/>
          <w:shd w:val="clear" w:color="auto" w:fill="FFFFFF"/>
        </w:rPr>
      </w:pPr>
      <w:r w:rsidRPr="006C4782">
        <w:rPr>
          <w:color w:val="222222"/>
          <w:shd w:val="clear" w:color="auto" w:fill="FFFFFF"/>
        </w:rPr>
        <w:t xml:space="preserve">Lim, H. A., Miller, K., &amp; Fabian, C. (2011). The effects of therapeutic instrumental music </w:t>
      </w:r>
    </w:p>
    <w:p w14:paraId="374D8F70" w14:textId="77777777" w:rsidR="009609F1" w:rsidRPr="006C4782" w:rsidRDefault="009609F1" w:rsidP="009609F1">
      <w:pPr>
        <w:spacing w:line="480" w:lineRule="auto"/>
        <w:ind w:left="720"/>
      </w:pPr>
      <w:r w:rsidRPr="006C4782">
        <w:rPr>
          <w:color w:val="222222"/>
          <w:shd w:val="clear" w:color="auto" w:fill="FFFFFF"/>
        </w:rPr>
        <w:t>performance on endurance level, self-perceived fatigue level, and self-perceived exertion of inpatients in physical rehabilitation. </w:t>
      </w:r>
      <w:r w:rsidRPr="006C4782">
        <w:rPr>
          <w:i/>
          <w:iCs/>
          <w:color w:val="222222"/>
        </w:rPr>
        <w:t>Journal of Music Therapy</w:t>
      </w:r>
      <w:r w:rsidRPr="006C4782">
        <w:rPr>
          <w:color w:val="222222"/>
          <w:shd w:val="clear" w:color="auto" w:fill="FFFFFF"/>
        </w:rPr>
        <w:t>, </w:t>
      </w:r>
      <w:r w:rsidRPr="006C4782">
        <w:rPr>
          <w:i/>
          <w:iCs/>
          <w:color w:val="222222"/>
        </w:rPr>
        <w:t>48</w:t>
      </w:r>
      <w:r w:rsidRPr="006C4782">
        <w:rPr>
          <w:color w:val="222222"/>
          <w:shd w:val="clear" w:color="auto" w:fill="FFFFFF"/>
        </w:rPr>
        <w:t>(2), 124-148.</w:t>
      </w:r>
      <w:r w:rsidRPr="006C4782">
        <w:t xml:space="preserve"> </w:t>
      </w:r>
      <w:hyperlink r:id="rId351" w:history="1">
        <w:r w:rsidRPr="006C4782">
          <w:rPr>
            <w:rStyle w:val="Hyperlink"/>
            <w:rFonts w:eastAsiaTheme="minorEastAsia"/>
            <w:color w:val="006FB7"/>
            <w:bdr w:val="none" w:sz="0" w:space="0" w:color="auto" w:frame="1"/>
          </w:rPr>
          <w:t>https://doi.org/10.1093/jmt/48.2.124</w:t>
        </w:r>
      </w:hyperlink>
    </w:p>
    <w:p w14:paraId="35848904" w14:textId="77777777" w:rsidR="009609F1" w:rsidRPr="0033787E" w:rsidRDefault="009609F1" w:rsidP="009609F1">
      <w:pPr>
        <w:spacing w:line="480" w:lineRule="auto"/>
        <w:rPr>
          <w:shd w:val="clear" w:color="auto" w:fill="FFFFFF"/>
        </w:rPr>
      </w:pPr>
      <w:r w:rsidRPr="0033787E">
        <w:rPr>
          <w:shd w:val="clear" w:color="auto" w:fill="FFFFFF"/>
        </w:rPr>
        <w:t>Lochtefeld, J. G. (2002).</w:t>
      </w:r>
      <w:r w:rsidRPr="0033787E">
        <w:rPr>
          <w:rStyle w:val="apple-converted-space"/>
          <w:shd w:val="clear" w:color="auto" w:fill="FFFFFF"/>
        </w:rPr>
        <w:t> </w:t>
      </w:r>
      <w:r w:rsidRPr="0033787E">
        <w:rPr>
          <w:i/>
          <w:iCs/>
        </w:rPr>
        <w:t>The illustrated encyclopedia of Hinduism</w:t>
      </w:r>
      <w:r w:rsidRPr="0033787E">
        <w:rPr>
          <w:shd w:val="clear" w:color="auto" w:fill="FFFFFF"/>
        </w:rPr>
        <w:t>. Rosen.</w:t>
      </w:r>
    </w:p>
    <w:p w14:paraId="38892350" w14:textId="77777777" w:rsidR="009609F1" w:rsidRDefault="009609F1" w:rsidP="009609F1">
      <w:pPr>
        <w:spacing w:line="480" w:lineRule="auto"/>
        <w:rPr>
          <w:color w:val="222222"/>
          <w:shd w:val="clear" w:color="auto" w:fill="FFFFFF"/>
        </w:rPr>
      </w:pPr>
      <w:r w:rsidRPr="0033787E">
        <w:rPr>
          <w:color w:val="222222"/>
          <w:shd w:val="clear" w:color="auto" w:fill="FFFFFF"/>
        </w:rPr>
        <w:t xml:space="preserve">Lloyd, A., </w:t>
      </w:r>
      <w:proofErr w:type="spellStart"/>
      <w:r w:rsidRPr="0033787E">
        <w:rPr>
          <w:color w:val="222222"/>
          <w:shd w:val="clear" w:color="auto" w:fill="FFFFFF"/>
        </w:rPr>
        <w:t>Bannigan</w:t>
      </w:r>
      <w:proofErr w:type="spellEnd"/>
      <w:r w:rsidRPr="0033787E">
        <w:rPr>
          <w:color w:val="222222"/>
          <w:shd w:val="clear" w:color="auto" w:fill="FFFFFF"/>
        </w:rPr>
        <w:t xml:space="preserve">, K., </w:t>
      </w:r>
      <w:proofErr w:type="spellStart"/>
      <w:r w:rsidRPr="0033787E">
        <w:rPr>
          <w:color w:val="222222"/>
          <w:shd w:val="clear" w:color="auto" w:fill="FFFFFF"/>
        </w:rPr>
        <w:t>Sugavanam</w:t>
      </w:r>
      <w:proofErr w:type="spellEnd"/>
      <w:r w:rsidRPr="0033787E">
        <w:rPr>
          <w:color w:val="222222"/>
          <w:shd w:val="clear" w:color="auto" w:fill="FFFFFF"/>
        </w:rPr>
        <w:t xml:space="preserve">, T., &amp; Freeman, J. (2018). Experiences of stroke </w:t>
      </w:r>
    </w:p>
    <w:p w14:paraId="001C8B22" w14:textId="77777777" w:rsidR="009609F1" w:rsidRDefault="009609F1" w:rsidP="009609F1">
      <w:pPr>
        <w:spacing w:line="480" w:lineRule="auto"/>
        <w:ind w:firstLine="720"/>
        <w:rPr>
          <w:color w:val="222222"/>
          <w:shd w:val="clear" w:color="auto" w:fill="FFFFFF"/>
        </w:rPr>
      </w:pPr>
      <w:r w:rsidRPr="0033787E">
        <w:rPr>
          <w:color w:val="222222"/>
          <w:shd w:val="clear" w:color="auto" w:fill="FFFFFF"/>
        </w:rPr>
        <w:t xml:space="preserve">survivors, their </w:t>
      </w:r>
      <w:proofErr w:type="gramStart"/>
      <w:r w:rsidRPr="0033787E">
        <w:rPr>
          <w:color w:val="222222"/>
          <w:shd w:val="clear" w:color="auto" w:fill="FFFFFF"/>
        </w:rPr>
        <w:t>families</w:t>
      </w:r>
      <w:proofErr w:type="gramEnd"/>
      <w:r w:rsidRPr="0033787E">
        <w:rPr>
          <w:color w:val="222222"/>
          <w:shd w:val="clear" w:color="auto" w:fill="FFFFFF"/>
        </w:rPr>
        <w:t xml:space="preserve"> and unpaid carers in goal setting within stroke rehabilitation: </w:t>
      </w:r>
    </w:p>
    <w:p w14:paraId="62124D60" w14:textId="77777777" w:rsidR="009609F1" w:rsidRPr="0033787E" w:rsidRDefault="009609F1" w:rsidP="009609F1">
      <w:pPr>
        <w:spacing w:line="480" w:lineRule="auto"/>
        <w:ind w:left="720"/>
        <w:rPr>
          <w:color w:val="3B3030"/>
          <w:shd w:val="clear" w:color="auto" w:fill="FFFFFF"/>
        </w:rPr>
      </w:pPr>
      <w:r>
        <w:rPr>
          <w:color w:val="222222"/>
          <w:shd w:val="clear" w:color="auto" w:fill="FFFFFF"/>
        </w:rPr>
        <w:t>A</w:t>
      </w:r>
      <w:r w:rsidRPr="0033787E">
        <w:rPr>
          <w:color w:val="222222"/>
          <w:shd w:val="clear" w:color="auto" w:fill="FFFFFF"/>
        </w:rPr>
        <w:t xml:space="preserve"> systematic review of qualitative evidence. </w:t>
      </w:r>
      <w:r w:rsidRPr="0033787E">
        <w:rPr>
          <w:i/>
          <w:iCs/>
          <w:color w:val="222222"/>
        </w:rPr>
        <w:t>JBI Evidence Synthesis</w:t>
      </w:r>
      <w:r w:rsidRPr="0033787E">
        <w:rPr>
          <w:color w:val="222222"/>
          <w:shd w:val="clear" w:color="auto" w:fill="FFFFFF"/>
        </w:rPr>
        <w:t>, </w:t>
      </w:r>
      <w:r w:rsidRPr="0033787E">
        <w:rPr>
          <w:i/>
          <w:iCs/>
          <w:color w:val="222222"/>
        </w:rPr>
        <w:t>16</w:t>
      </w:r>
      <w:r w:rsidRPr="0033787E">
        <w:rPr>
          <w:color w:val="222222"/>
          <w:shd w:val="clear" w:color="auto" w:fill="FFFFFF"/>
        </w:rPr>
        <w:t xml:space="preserve">(6), 1418-1453. </w:t>
      </w:r>
      <w:hyperlink r:id="rId352" w:history="1">
        <w:r w:rsidRPr="0033787E">
          <w:rPr>
            <w:rStyle w:val="Hyperlink"/>
            <w:shd w:val="clear" w:color="auto" w:fill="FFFFFF"/>
          </w:rPr>
          <w:t>https://doi.org.10.11124/JBISRIR-2017-003499</w:t>
        </w:r>
      </w:hyperlink>
    </w:p>
    <w:p w14:paraId="732F344A" w14:textId="77777777" w:rsidR="009609F1" w:rsidRPr="003A1B1C" w:rsidRDefault="009609F1" w:rsidP="009609F1">
      <w:pPr>
        <w:autoSpaceDE w:val="0"/>
        <w:autoSpaceDN w:val="0"/>
        <w:adjustRightInd w:val="0"/>
        <w:spacing w:line="480" w:lineRule="auto"/>
        <w:rPr>
          <w:color w:val="000000"/>
        </w:rPr>
      </w:pPr>
      <w:r w:rsidRPr="0033787E">
        <w:rPr>
          <w:color w:val="000000"/>
          <w:lang w:val="es-ES"/>
        </w:rPr>
        <w:t xml:space="preserve">Magee, W. L., Clark, I., </w:t>
      </w:r>
      <w:proofErr w:type="spellStart"/>
      <w:r w:rsidRPr="0033787E">
        <w:rPr>
          <w:color w:val="000000"/>
          <w:lang w:val="es-ES"/>
        </w:rPr>
        <w:t>Tamplin</w:t>
      </w:r>
      <w:proofErr w:type="spellEnd"/>
      <w:r w:rsidRPr="0033787E">
        <w:rPr>
          <w:color w:val="000000"/>
          <w:lang w:val="es-ES"/>
        </w:rPr>
        <w:t xml:space="preserve">, J., &amp; </w:t>
      </w:r>
      <w:proofErr w:type="spellStart"/>
      <w:r w:rsidRPr="0033787E">
        <w:rPr>
          <w:color w:val="000000"/>
          <w:lang w:val="es-ES"/>
        </w:rPr>
        <w:t>Bradt</w:t>
      </w:r>
      <w:proofErr w:type="spellEnd"/>
      <w:r w:rsidRPr="0033787E">
        <w:rPr>
          <w:lang w:val="es-ES"/>
        </w:rPr>
        <w:t xml:space="preserve">, J. (2017). </w:t>
      </w:r>
      <w:r w:rsidRPr="003A1B1C">
        <w:t xml:space="preserve">Music </w:t>
      </w:r>
      <w:r w:rsidRPr="003A1B1C">
        <w:rPr>
          <w:color w:val="000000"/>
        </w:rPr>
        <w:t xml:space="preserve">interventions for acquired </w:t>
      </w:r>
    </w:p>
    <w:p w14:paraId="74F5EFFE" w14:textId="77777777" w:rsidR="009609F1" w:rsidRPr="00755E0C" w:rsidRDefault="009609F1" w:rsidP="009609F1">
      <w:pPr>
        <w:autoSpaceDE w:val="0"/>
        <w:autoSpaceDN w:val="0"/>
        <w:adjustRightInd w:val="0"/>
        <w:spacing w:line="480" w:lineRule="auto"/>
        <w:ind w:left="720"/>
        <w:rPr>
          <w:color w:val="000000"/>
        </w:rPr>
      </w:pPr>
      <w:r w:rsidRPr="003A1B1C">
        <w:rPr>
          <w:color w:val="000000"/>
        </w:rPr>
        <w:t xml:space="preserve">brain injury. Cochrane Database of Systematic Reviews, (1). Art. No.: CD006787. </w:t>
      </w:r>
      <w:r w:rsidRPr="00755E0C">
        <w:rPr>
          <w:color w:val="000080"/>
        </w:rPr>
        <w:t>https://doi.org/10.1002/14651858.CD006787.pub3</w:t>
      </w:r>
    </w:p>
    <w:p w14:paraId="1A04DFE2" w14:textId="77777777" w:rsidR="009609F1" w:rsidRDefault="009609F1" w:rsidP="009609F1">
      <w:pPr>
        <w:spacing w:line="480" w:lineRule="auto"/>
      </w:pPr>
      <w:r w:rsidRPr="0061240F">
        <w:lastRenderedPageBreak/>
        <w:t xml:space="preserve">Medley, A. R., &amp; Powell, T. (2010). Motivational </w:t>
      </w:r>
      <w:r>
        <w:t>i</w:t>
      </w:r>
      <w:r w:rsidRPr="0061240F">
        <w:t xml:space="preserve">nterviewing to promote self-awareness </w:t>
      </w:r>
    </w:p>
    <w:p w14:paraId="480D9746" w14:textId="77777777" w:rsidR="009609F1" w:rsidRPr="007257FE" w:rsidRDefault="009609F1" w:rsidP="009609F1">
      <w:pPr>
        <w:spacing w:line="480" w:lineRule="auto"/>
        <w:ind w:left="720"/>
        <w:rPr>
          <w:color w:val="333333"/>
          <w:lang w:val="fr-FR"/>
        </w:rPr>
      </w:pPr>
      <w:r w:rsidRPr="0061240F">
        <w:t xml:space="preserve">and engagement in rehabilitation following acquired brain injury: A conceptual review. </w:t>
      </w:r>
      <w:proofErr w:type="spellStart"/>
      <w:r w:rsidRPr="007257FE">
        <w:rPr>
          <w:i/>
          <w:lang w:val="fr-FR"/>
        </w:rPr>
        <w:t>Neuropsychological</w:t>
      </w:r>
      <w:proofErr w:type="spellEnd"/>
      <w:r w:rsidRPr="007257FE">
        <w:rPr>
          <w:i/>
          <w:lang w:val="fr-FR"/>
        </w:rPr>
        <w:t xml:space="preserve"> </w:t>
      </w:r>
      <w:proofErr w:type="spellStart"/>
      <w:r w:rsidRPr="007257FE">
        <w:rPr>
          <w:i/>
          <w:lang w:val="fr-FR"/>
        </w:rPr>
        <w:t>Rehabilitation</w:t>
      </w:r>
      <w:proofErr w:type="spellEnd"/>
      <w:r w:rsidRPr="007257FE">
        <w:rPr>
          <w:i/>
          <w:lang w:val="fr-FR"/>
        </w:rPr>
        <w:t>, 20</w:t>
      </w:r>
      <w:r w:rsidRPr="007257FE">
        <w:rPr>
          <w:lang w:val="fr-FR"/>
        </w:rPr>
        <w:t xml:space="preserve">(4), 481-508. </w:t>
      </w:r>
      <w:hyperlink r:id="rId353" w:history="1">
        <w:r w:rsidRPr="007257FE">
          <w:rPr>
            <w:rStyle w:val="Hyperlink"/>
            <w:lang w:val="fr-FR"/>
          </w:rPr>
          <w:t>https://doi.org/10.1080/09602010903529610</w:t>
        </w:r>
      </w:hyperlink>
    </w:p>
    <w:p w14:paraId="4C713EC8" w14:textId="77777777" w:rsidR="009609F1" w:rsidRDefault="009609F1" w:rsidP="009609F1">
      <w:pPr>
        <w:spacing w:line="480" w:lineRule="auto"/>
        <w:rPr>
          <w:color w:val="222222"/>
          <w:shd w:val="clear" w:color="auto" w:fill="FFFFFF"/>
        </w:rPr>
      </w:pPr>
      <w:proofErr w:type="spellStart"/>
      <w:r w:rsidRPr="007257FE">
        <w:rPr>
          <w:color w:val="222222"/>
          <w:shd w:val="clear" w:color="auto" w:fill="FFFFFF"/>
          <w:lang w:val="fr-FR"/>
        </w:rPr>
        <w:t>Meurer</w:t>
      </w:r>
      <w:proofErr w:type="spellEnd"/>
      <w:r w:rsidRPr="007257FE">
        <w:rPr>
          <w:color w:val="222222"/>
          <w:shd w:val="clear" w:color="auto" w:fill="FFFFFF"/>
          <w:lang w:val="fr-FR"/>
        </w:rPr>
        <w:t xml:space="preserve">, W. J., Barth, B. E., </w:t>
      </w:r>
      <w:proofErr w:type="spellStart"/>
      <w:r w:rsidRPr="007257FE">
        <w:rPr>
          <w:color w:val="222222"/>
          <w:shd w:val="clear" w:color="auto" w:fill="FFFFFF"/>
          <w:lang w:val="fr-FR"/>
        </w:rPr>
        <w:t>Gaddis</w:t>
      </w:r>
      <w:proofErr w:type="spellEnd"/>
      <w:r w:rsidRPr="007257FE">
        <w:rPr>
          <w:color w:val="222222"/>
          <w:shd w:val="clear" w:color="auto" w:fill="FFFFFF"/>
          <w:lang w:val="fr-FR"/>
        </w:rPr>
        <w:t xml:space="preserve">, G., </w:t>
      </w:r>
      <w:proofErr w:type="spellStart"/>
      <w:r w:rsidRPr="007257FE">
        <w:rPr>
          <w:color w:val="222222"/>
          <w:shd w:val="clear" w:color="auto" w:fill="FFFFFF"/>
          <w:lang w:val="fr-FR"/>
        </w:rPr>
        <w:t>Vilke</w:t>
      </w:r>
      <w:proofErr w:type="spellEnd"/>
      <w:r w:rsidRPr="007257FE">
        <w:rPr>
          <w:color w:val="222222"/>
          <w:shd w:val="clear" w:color="auto" w:fill="FFFFFF"/>
          <w:lang w:val="fr-FR"/>
        </w:rPr>
        <w:t xml:space="preserve">, G. M., &amp; </w:t>
      </w:r>
      <w:proofErr w:type="spellStart"/>
      <w:r w:rsidRPr="007257FE">
        <w:rPr>
          <w:color w:val="222222"/>
          <w:shd w:val="clear" w:color="auto" w:fill="FFFFFF"/>
          <w:lang w:val="fr-FR"/>
        </w:rPr>
        <w:t>Lam</w:t>
      </w:r>
      <w:proofErr w:type="spellEnd"/>
      <w:r w:rsidRPr="007257FE">
        <w:rPr>
          <w:color w:val="222222"/>
          <w:shd w:val="clear" w:color="auto" w:fill="FFFFFF"/>
          <w:lang w:val="fr-FR"/>
        </w:rPr>
        <w:t xml:space="preserve">, S. H. (2017). </w:t>
      </w:r>
      <w:r w:rsidRPr="00755E0C">
        <w:rPr>
          <w:color w:val="222222"/>
          <w:shd w:val="clear" w:color="auto" w:fill="FFFFFF"/>
        </w:rPr>
        <w:t xml:space="preserve">Rapid systematic </w:t>
      </w:r>
    </w:p>
    <w:p w14:paraId="2F825D24" w14:textId="77777777" w:rsidR="009609F1" w:rsidRPr="00755E0C" w:rsidRDefault="009609F1" w:rsidP="009609F1">
      <w:pPr>
        <w:spacing w:line="480" w:lineRule="auto"/>
        <w:ind w:left="720"/>
      </w:pPr>
      <w:r w:rsidRPr="00755E0C">
        <w:rPr>
          <w:color w:val="222222"/>
          <w:shd w:val="clear" w:color="auto" w:fill="FFFFFF"/>
        </w:rPr>
        <w:t>review: intra-arterial thrombectomy (“clot retrieval”) for selected patients with acute ischemic stroke. </w:t>
      </w:r>
      <w:r w:rsidRPr="00755E0C">
        <w:rPr>
          <w:i/>
          <w:iCs/>
          <w:color w:val="222222"/>
        </w:rPr>
        <w:t>The Journal of Emergency Medicine</w:t>
      </w:r>
      <w:r w:rsidRPr="00755E0C">
        <w:rPr>
          <w:color w:val="222222"/>
          <w:shd w:val="clear" w:color="auto" w:fill="FFFFFF"/>
        </w:rPr>
        <w:t>, </w:t>
      </w:r>
      <w:r w:rsidRPr="00755E0C">
        <w:rPr>
          <w:i/>
          <w:iCs/>
          <w:color w:val="222222"/>
        </w:rPr>
        <w:t>52</w:t>
      </w:r>
      <w:r w:rsidRPr="00755E0C">
        <w:rPr>
          <w:color w:val="222222"/>
          <w:shd w:val="clear" w:color="auto" w:fill="FFFFFF"/>
        </w:rPr>
        <w:t>(2), 255-261.</w:t>
      </w:r>
      <w:r w:rsidRPr="00755E0C">
        <w:t xml:space="preserve"> </w:t>
      </w:r>
      <w:hyperlink r:id="rId354" w:tgtFrame="_blank" w:tooltip="Persistent link using digital object identifier" w:history="1">
        <w:r w:rsidRPr="00755E0C">
          <w:rPr>
            <w:rStyle w:val="Hyperlink"/>
            <w:rFonts w:eastAsiaTheme="minorEastAsia"/>
            <w:color w:val="0C7DBB"/>
          </w:rPr>
          <w:t>https://doi.org/10.1016/j.jemermed.2016.10.004</w:t>
        </w:r>
      </w:hyperlink>
    </w:p>
    <w:p w14:paraId="373C09CB" w14:textId="77777777" w:rsidR="009609F1" w:rsidRPr="003A1B1C" w:rsidRDefault="009609F1" w:rsidP="009609F1">
      <w:pPr>
        <w:spacing w:line="480" w:lineRule="auto"/>
        <w:rPr>
          <w:color w:val="222222"/>
          <w:shd w:val="clear" w:color="auto" w:fill="FFFFFF"/>
        </w:rPr>
      </w:pPr>
      <w:r w:rsidRPr="003A1B1C">
        <w:rPr>
          <w:color w:val="222222"/>
          <w:shd w:val="clear" w:color="auto" w:fill="FFFFFF"/>
        </w:rPr>
        <w:t xml:space="preserve">Page, S. J., Levine, P., &amp; Hill, V. (2015). Mental practice–triggered electrical stimulation in </w:t>
      </w:r>
    </w:p>
    <w:p w14:paraId="155070D0" w14:textId="77777777" w:rsidR="009609F1" w:rsidRPr="004D4184" w:rsidRDefault="009609F1" w:rsidP="009609F1">
      <w:pPr>
        <w:spacing w:line="480" w:lineRule="auto"/>
        <w:ind w:left="720"/>
        <w:rPr>
          <w:color w:val="222222"/>
          <w:shd w:val="clear" w:color="auto" w:fill="FFFFFF"/>
          <w:lang w:val="it-IT"/>
        </w:rPr>
      </w:pPr>
      <w:r w:rsidRPr="003A1B1C">
        <w:rPr>
          <w:color w:val="222222"/>
          <w:shd w:val="clear" w:color="auto" w:fill="FFFFFF"/>
        </w:rPr>
        <w:t>chronic, moderate, upper-extremity hemiparesis after stroke. </w:t>
      </w:r>
      <w:r w:rsidRPr="003A1B1C">
        <w:rPr>
          <w:i/>
          <w:iCs/>
          <w:color w:val="222222"/>
        </w:rPr>
        <w:t>American Journal of Occupational Therapy</w:t>
      </w:r>
      <w:r w:rsidRPr="003A1B1C">
        <w:rPr>
          <w:color w:val="222222"/>
          <w:shd w:val="clear" w:color="auto" w:fill="FFFFFF"/>
        </w:rPr>
        <w:t>, </w:t>
      </w:r>
      <w:r w:rsidRPr="003A1B1C">
        <w:rPr>
          <w:i/>
          <w:iCs/>
          <w:color w:val="222222"/>
        </w:rPr>
        <w:t>69</w:t>
      </w:r>
      <w:r w:rsidRPr="003A1B1C">
        <w:rPr>
          <w:color w:val="222222"/>
          <w:shd w:val="clear" w:color="auto" w:fill="FFFFFF"/>
        </w:rPr>
        <w:t xml:space="preserve">(1), 1-8. </w:t>
      </w:r>
      <w:hyperlink r:id="rId355" w:history="1">
        <w:r w:rsidRPr="004D4184">
          <w:rPr>
            <w:rStyle w:val="Hyperlink"/>
            <w:bdr w:val="none" w:sz="0" w:space="0" w:color="auto" w:frame="1"/>
            <w:lang w:val="it-IT"/>
          </w:rPr>
          <w:t>https://doi.org/10.5014/ajot.2015.014902</w:t>
        </w:r>
      </w:hyperlink>
    </w:p>
    <w:p w14:paraId="4A049AA7" w14:textId="77777777" w:rsidR="009609F1" w:rsidRPr="003A1B1C" w:rsidRDefault="009609F1" w:rsidP="009609F1">
      <w:pPr>
        <w:spacing w:line="480" w:lineRule="auto"/>
        <w:rPr>
          <w:color w:val="222222"/>
          <w:shd w:val="clear" w:color="auto" w:fill="FFFFFF"/>
        </w:rPr>
      </w:pPr>
      <w:r w:rsidRPr="004D4184">
        <w:rPr>
          <w:color w:val="222222"/>
          <w:shd w:val="clear" w:color="auto" w:fill="FFFFFF"/>
          <w:lang w:val="it-IT"/>
        </w:rPr>
        <w:t xml:space="preserve">Raglio, A., Zaliani, A., Baiardi, P., Bossi, D., </w:t>
      </w:r>
      <w:proofErr w:type="spellStart"/>
      <w:r w:rsidRPr="004D4184">
        <w:rPr>
          <w:color w:val="222222"/>
          <w:shd w:val="clear" w:color="auto" w:fill="FFFFFF"/>
          <w:lang w:val="it-IT"/>
        </w:rPr>
        <w:t>Sguazzin</w:t>
      </w:r>
      <w:proofErr w:type="spellEnd"/>
      <w:r w:rsidRPr="004D4184">
        <w:rPr>
          <w:color w:val="222222"/>
          <w:shd w:val="clear" w:color="auto" w:fill="FFFFFF"/>
          <w:lang w:val="it-IT"/>
        </w:rPr>
        <w:t xml:space="preserve">, C., Capodaglio, E., ... </w:t>
      </w:r>
      <w:r w:rsidRPr="003A1B1C">
        <w:rPr>
          <w:color w:val="222222"/>
          <w:shd w:val="clear" w:color="auto" w:fill="FFFFFF"/>
        </w:rPr>
        <w:t xml:space="preserve">&amp; </w:t>
      </w:r>
      <w:proofErr w:type="spellStart"/>
      <w:r w:rsidRPr="003A1B1C">
        <w:rPr>
          <w:color w:val="222222"/>
          <w:shd w:val="clear" w:color="auto" w:fill="FFFFFF"/>
        </w:rPr>
        <w:t>Imbriani</w:t>
      </w:r>
      <w:proofErr w:type="spellEnd"/>
      <w:r w:rsidRPr="003A1B1C">
        <w:rPr>
          <w:color w:val="222222"/>
          <w:shd w:val="clear" w:color="auto" w:fill="FFFFFF"/>
        </w:rPr>
        <w:t xml:space="preserve">, M. </w:t>
      </w:r>
    </w:p>
    <w:p w14:paraId="2DADD043" w14:textId="77777777" w:rsidR="009609F1" w:rsidRPr="003A1B1C" w:rsidRDefault="009609F1" w:rsidP="009609F1">
      <w:pPr>
        <w:spacing w:line="480" w:lineRule="auto"/>
        <w:ind w:firstLine="720"/>
        <w:rPr>
          <w:color w:val="222222"/>
          <w:shd w:val="clear" w:color="auto" w:fill="FFFFFF"/>
        </w:rPr>
      </w:pPr>
      <w:r w:rsidRPr="003A1B1C">
        <w:rPr>
          <w:color w:val="222222"/>
          <w:shd w:val="clear" w:color="auto" w:fill="FFFFFF"/>
        </w:rPr>
        <w:t xml:space="preserve">(2017). Active music therapy approach for stroke patients in the post-acute </w:t>
      </w:r>
    </w:p>
    <w:p w14:paraId="001B5AC8" w14:textId="77777777" w:rsidR="009609F1" w:rsidRDefault="009609F1" w:rsidP="009609F1">
      <w:pPr>
        <w:spacing w:line="480" w:lineRule="auto"/>
        <w:ind w:left="720"/>
        <w:rPr>
          <w:rStyle w:val="Hyperlink"/>
          <w:rFonts w:eastAsiaTheme="minorEastAsia"/>
          <w:lang w:val="fr-FR"/>
        </w:rPr>
      </w:pPr>
      <w:proofErr w:type="spellStart"/>
      <w:proofErr w:type="gramStart"/>
      <w:r w:rsidRPr="004D4184">
        <w:rPr>
          <w:color w:val="222222"/>
          <w:shd w:val="clear" w:color="auto" w:fill="FFFFFF"/>
          <w:lang w:val="fr-FR"/>
        </w:rPr>
        <w:t>rehabilitation</w:t>
      </w:r>
      <w:proofErr w:type="spellEnd"/>
      <w:proofErr w:type="gramEnd"/>
      <w:r w:rsidRPr="004D4184">
        <w:rPr>
          <w:color w:val="222222"/>
          <w:shd w:val="clear" w:color="auto" w:fill="FFFFFF"/>
          <w:lang w:val="fr-FR"/>
        </w:rPr>
        <w:t>. </w:t>
      </w:r>
      <w:proofErr w:type="spellStart"/>
      <w:r w:rsidRPr="004D4184">
        <w:rPr>
          <w:i/>
          <w:iCs/>
          <w:color w:val="222222"/>
          <w:lang w:val="fr-FR"/>
        </w:rPr>
        <w:t>Neurological</w:t>
      </w:r>
      <w:proofErr w:type="spellEnd"/>
      <w:r w:rsidRPr="004D4184">
        <w:rPr>
          <w:i/>
          <w:iCs/>
          <w:color w:val="222222"/>
          <w:lang w:val="fr-FR"/>
        </w:rPr>
        <w:t xml:space="preserve"> Sciences</w:t>
      </w:r>
      <w:r w:rsidRPr="004D4184">
        <w:rPr>
          <w:color w:val="222222"/>
          <w:shd w:val="clear" w:color="auto" w:fill="FFFFFF"/>
          <w:lang w:val="fr-FR"/>
        </w:rPr>
        <w:t>, </w:t>
      </w:r>
      <w:r w:rsidRPr="004D4184">
        <w:rPr>
          <w:i/>
          <w:iCs/>
          <w:color w:val="222222"/>
          <w:lang w:val="fr-FR"/>
        </w:rPr>
        <w:t>38</w:t>
      </w:r>
      <w:r w:rsidRPr="004D4184">
        <w:rPr>
          <w:color w:val="222222"/>
          <w:shd w:val="clear" w:color="auto" w:fill="FFFFFF"/>
          <w:lang w:val="fr-FR"/>
        </w:rPr>
        <w:t>(5), 893-897.</w:t>
      </w:r>
      <w:r w:rsidRPr="004D4184">
        <w:rPr>
          <w:lang w:val="fr-FR"/>
        </w:rPr>
        <w:t xml:space="preserve"> </w:t>
      </w:r>
      <w:hyperlink r:id="rId356" w:history="1">
        <w:r w:rsidRPr="004D4184">
          <w:rPr>
            <w:rStyle w:val="Hyperlink"/>
            <w:lang w:val="fr-FR"/>
          </w:rPr>
          <w:t>https://doi.org/10.1007/s10072-017-2827-7</w:t>
        </w:r>
      </w:hyperlink>
    </w:p>
    <w:p w14:paraId="3476663A" w14:textId="77777777" w:rsidR="009609F1" w:rsidRDefault="009609F1" w:rsidP="009609F1">
      <w:pPr>
        <w:spacing w:line="480" w:lineRule="auto"/>
        <w:rPr>
          <w:color w:val="222222"/>
          <w:shd w:val="clear" w:color="auto" w:fill="FFFFFF"/>
        </w:rPr>
      </w:pPr>
      <w:proofErr w:type="spellStart"/>
      <w:r w:rsidRPr="004967B3">
        <w:rPr>
          <w:color w:val="222222"/>
          <w:shd w:val="clear" w:color="auto" w:fill="FFFFFF"/>
          <w:lang w:val="fr-FR"/>
        </w:rPr>
        <w:t>Särkämö</w:t>
      </w:r>
      <w:proofErr w:type="spellEnd"/>
      <w:r w:rsidRPr="004967B3">
        <w:rPr>
          <w:color w:val="222222"/>
          <w:shd w:val="clear" w:color="auto" w:fill="FFFFFF"/>
          <w:lang w:val="fr-FR"/>
        </w:rPr>
        <w:t xml:space="preserve">, T., </w:t>
      </w:r>
      <w:proofErr w:type="spellStart"/>
      <w:r w:rsidRPr="004967B3">
        <w:rPr>
          <w:color w:val="222222"/>
          <w:shd w:val="clear" w:color="auto" w:fill="FFFFFF"/>
          <w:lang w:val="fr-FR"/>
        </w:rPr>
        <w:t>Tervaniemi</w:t>
      </w:r>
      <w:proofErr w:type="spellEnd"/>
      <w:r w:rsidRPr="004967B3">
        <w:rPr>
          <w:color w:val="222222"/>
          <w:shd w:val="clear" w:color="auto" w:fill="FFFFFF"/>
          <w:lang w:val="fr-FR"/>
        </w:rPr>
        <w:t xml:space="preserve">, M., </w:t>
      </w:r>
      <w:proofErr w:type="spellStart"/>
      <w:r w:rsidRPr="004967B3">
        <w:rPr>
          <w:color w:val="222222"/>
          <w:shd w:val="clear" w:color="auto" w:fill="FFFFFF"/>
          <w:lang w:val="fr-FR"/>
        </w:rPr>
        <w:t>Laitinen</w:t>
      </w:r>
      <w:proofErr w:type="spellEnd"/>
      <w:r w:rsidRPr="004967B3">
        <w:rPr>
          <w:color w:val="222222"/>
          <w:shd w:val="clear" w:color="auto" w:fill="FFFFFF"/>
          <w:lang w:val="fr-FR"/>
        </w:rPr>
        <w:t xml:space="preserve">, S., </w:t>
      </w:r>
      <w:proofErr w:type="spellStart"/>
      <w:r w:rsidRPr="004967B3">
        <w:rPr>
          <w:color w:val="222222"/>
          <w:shd w:val="clear" w:color="auto" w:fill="FFFFFF"/>
          <w:lang w:val="fr-FR"/>
        </w:rPr>
        <w:t>Forsblom</w:t>
      </w:r>
      <w:proofErr w:type="spellEnd"/>
      <w:r w:rsidRPr="004967B3">
        <w:rPr>
          <w:color w:val="222222"/>
          <w:shd w:val="clear" w:color="auto" w:fill="FFFFFF"/>
          <w:lang w:val="fr-FR"/>
        </w:rPr>
        <w:t xml:space="preserve">, A., </w:t>
      </w:r>
      <w:proofErr w:type="spellStart"/>
      <w:r w:rsidRPr="004967B3">
        <w:rPr>
          <w:color w:val="222222"/>
          <w:shd w:val="clear" w:color="auto" w:fill="FFFFFF"/>
          <w:lang w:val="fr-FR"/>
        </w:rPr>
        <w:t>Soinila</w:t>
      </w:r>
      <w:proofErr w:type="spellEnd"/>
      <w:r w:rsidRPr="004967B3">
        <w:rPr>
          <w:color w:val="222222"/>
          <w:shd w:val="clear" w:color="auto" w:fill="FFFFFF"/>
          <w:lang w:val="fr-FR"/>
        </w:rPr>
        <w:t xml:space="preserve">, S., </w:t>
      </w:r>
      <w:proofErr w:type="spellStart"/>
      <w:r w:rsidRPr="004967B3">
        <w:rPr>
          <w:color w:val="222222"/>
          <w:shd w:val="clear" w:color="auto" w:fill="FFFFFF"/>
          <w:lang w:val="fr-FR"/>
        </w:rPr>
        <w:t>Mikkonen</w:t>
      </w:r>
      <w:proofErr w:type="spellEnd"/>
      <w:r w:rsidRPr="004967B3">
        <w:rPr>
          <w:color w:val="222222"/>
          <w:shd w:val="clear" w:color="auto" w:fill="FFFFFF"/>
          <w:lang w:val="fr-FR"/>
        </w:rPr>
        <w:t xml:space="preserve">, M., ... </w:t>
      </w:r>
      <w:r w:rsidRPr="00F7577B">
        <w:rPr>
          <w:color w:val="222222"/>
          <w:shd w:val="clear" w:color="auto" w:fill="FFFFFF"/>
        </w:rPr>
        <w:t xml:space="preserve">&amp; </w:t>
      </w:r>
    </w:p>
    <w:p w14:paraId="3D3C820F" w14:textId="77777777" w:rsidR="009609F1" w:rsidRPr="002056C6" w:rsidRDefault="009609F1" w:rsidP="009609F1">
      <w:pPr>
        <w:spacing w:line="480" w:lineRule="auto"/>
        <w:ind w:left="720"/>
      </w:pPr>
      <w:r w:rsidRPr="00F7577B">
        <w:rPr>
          <w:color w:val="222222"/>
          <w:shd w:val="clear" w:color="auto" w:fill="FFFFFF"/>
        </w:rPr>
        <w:t>Hietanen, M. (2008). Music listening enhances cognitive recovery and mood after</w:t>
      </w:r>
      <w:r>
        <w:rPr>
          <w:color w:val="222222"/>
          <w:shd w:val="clear" w:color="auto" w:fill="FFFFFF"/>
        </w:rPr>
        <w:tab/>
      </w:r>
      <w:r w:rsidRPr="00F7577B">
        <w:rPr>
          <w:color w:val="222222"/>
          <w:shd w:val="clear" w:color="auto" w:fill="FFFFFF"/>
        </w:rPr>
        <w:t xml:space="preserve"> middle cerebral artery stroke. </w:t>
      </w:r>
      <w:r w:rsidRPr="002056C6">
        <w:rPr>
          <w:i/>
          <w:iCs/>
          <w:color w:val="222222"/>
        </w:rPr>
        <w:t>Brain</w:t>
      </w:r>
      <w:r w:rsidRPr="002056C6">
        <w:rPr>
          <w:color w:val="222222"/>
          <w:shd w:val="clear" w:color="auto" w:fill="FFFFFF"/>
        </w:rPr>
        <w:t>, </w:t>
      </w:r>
      <w:r w:rsidRPr="002056C6">
        <w:rPr>
          <w:i/>
          <w:iCs/>
          <w:color w:val="222222"/>
        </w:rPr>
        <w:t>131</w:t>
      </w:r>
      <w:r w:rsidRPr="002056C6">
        <w:rPr>
          <w:color w:val="222222"/>
          <w:shd w:val="clear" w:color="auto" w:fill="FFFFFF"/>
        </w:rPr>
        <w:t xml:space="preserve">(3), 866-876. </w:t>
      </w:r>
      <w:hyperlink r:id="rId357" w:history="1">
        <w:r w:rsidRPr="002056C6">
          <w:rPr>
            <w:rStyle w:val="Hyperlink"/>
            <w:color w:val="006FB7"/>
            <w:bdr w:val="none" w:sz="0" w:space="0" w:color="auto" w:frame="1"/>
          </w:rPr>
          <w:t>https://doi.org/10.1093/brain/awn013</w:t>
        </w:r>
      </w:hyperlink>
    </w:p>
    <w:p w14:paraId="55564A25" w14:textId="77777777" w:rsidR="009609F1" w:rsidRPr="003A1B1C" w:rsidRDefault="009609F1" w:rsidP="009609F1">
      <w:pPr>
        <w:spacing w:line="480" w:lineRule="auto"/>
        <w:rPr>
          <w:rFonts w:eastAsiaTheme="minorHAnsi"/>
          <w:color w:val="000000"/>
          <w:lang w:eastAsia="en-US"/>
        </w:rPr>
      </w:pPr>
      <w:proofErr w:type="spellStart"/>
      <w:r w:rsidRPr="007257FE">
        <w:rPr>
          <w:rFonts w:eastAsiaTheme="minorHAnsi"/>
          <w:lang w:eastAsia="en-US"/>
        </w:rPr>
        <w:t>Särkämö</w:t>
      </w:r>
      <w:proofErr w:type="spellEnd"/>
      <w:r w:rsidRPr="007257FE">
        <w:rPr>
          <w:rFonts w:eastAsiaTheme="minorHAnsi"/>
          <w:lang w:eastAsia="en-US"/>
        </w:rPr>
        <w:t xml:space="preserve">, T. (2018). Music </w:t>
      </w:r>
      <w:r w:rsidRPr="003A1B1C">
        <w:rPr>
          <w:rFonts w:eastAsiaTheme="minorHAnsi"/>
          <w:color w:val="000000"/>
          <w:lang w:eastAsia="en-US"/>
        </w:rPr>
        <w:t xml:space="preserve">for the ageing brain: Cognitive, emotional, social, and neural </w:t>
      </w:r>
    </w:p>
    <w:p w14:paraId="6A675F55" w14:textId="77777777" w:rsidR="009609F1" w:rsidRPr="004D4184" w:rsidRDefault="009609F1" w:rsidP="009609F1">
      <w:pPr>
        <w:spacing w:line="480" w:lineRule="auto"/>
        <w:ind w:left="720"/>
        <w:rPr>
          <w:rFonts w:eastAsiaTheme="minorHAnsi"/>
          <w:color w:val="000080"/>
          <w:lang w:val="de-DE" w:eastAsia="en-US"/>
        </w:rPr>
      </w:pPr>
      <w:r w:rsidRPr="003A1B1C">
        <w:rPr>
          <w:rFonts w:eastAsiaTheme="minorHAnsi"/>
          <w:color w:val="000000"/>
          <w:lang w:eastAsia="en-US"/>
        </w:rPr>
        <w:t xml:space="preserve">benefits of musical leisure activities in stroke and dementia. </w:t>
      </w:r>
      <w:r w:rsidRPr="004D4184">
        <w:rPr>
          <w:rFonts w:eastAsiaTheme="minorHAnsi"/>
          <w:color w:val="000000"/>
          <w:lang w:val="de-DE" w:eastAsia="en-US"/>
        </w:rPr>
        <w:t xml:space="preserve">Dementia, 17(6), 670–685. </w:t>
      </w:r>
      <w:hyperlink r:id="rId358" w:history="1">
        <w:r w:rsidRPr="004D4184">
          <w:rPr>
            <w:rStyle w:val="Hyperlink"/>
            <w:rFonts w:eastAsiaTheme="minorHAnsi"/>
            <w:lang w:val="de-DE" w:eastAsia="en-US"/>
          </w:rPr>
          <w:t>https://doi.org/10.1177/1471301217729237</w:t>
        </w:r>
      </w:hyperlink>
    </w:p>
    <w:p w14:paraId="1AC11D51" w14:textId="77777777" w:rsidR="009609F1" w:rsidRPr="003A1B1C" w:rsidRDefault="009609F1" w:rsidP="009609F1">
      <w:pPr>
        <w:spacing w:line="480" w:lineRule="auto"/>
        <w:rPr>
          <w:color w:val="222222"/>
          <w:shd w:val="clear" w:color="auto" w:fill="FFFFFF"/>
        </w:rPr>
      </w:pPr>
      <w:r w:rsidRPr="004D4184">
        <w:rPr>
          <w:color w:val="222222"/>
          <w:shd w:val="clear" w:color="auto" w:fill="FFFFFF"/>
          <w:lang w:val="de-DE"/>
        </w:rPr>
        <w:t xml:space="preserve">Schneider, S., </w:t>
      </w:r>
      <w:proofErr w:type="spellStart"/>
      <w:r w:rsidRPr="004D4184">
        <w:rPr>
          <w:color w:val="222222"/>
          <w:shd w:val="clear" w:color="auto" w:fill="FFFFFF"/>
          <w:lang w:val="de-DE"/>
        </w:rPr>
        <w:t>Schönle</w:t>
      </w:r>
      <w:proofErr w:type="spellEnd"/>
      <w:r w:rsidRPr="004D4184">
        <w:rPr>
          <w:color w:val="222222"/>
          <w:shd w:val="clear" w:color="auto" w:fill="FFFFFF"/>
          <w:lang w:val="de-DE"/>
        </w:rPr>
        <w:t xml:space="preserve">, P. W., Altenmüller, E., &amp; </w:t>
      </w:r>
      <w:proofErr w:type="spellStart"/>
      <w:r w:rsidRPr="004D4184">
        <w:rPr>
          <w:color w:val="222222"/>
          <w:shd w:val="clear" w:color="auto" w:fill="FFFFFF"/>
          <w:lang w:val="de-DE"/>
        </w:rPr>
        <w:t>Münte</w:t>
      </w:r>
      <w:proofErr w:type="spellEnd"/>
      <w:r w:rsidRPr="004D4184">
        <w:rPr>
          <w:color w:val="222222"/>
          <w:shd w:val="clear" w:color="auto" w:fill="FFFFFF"/>
          <w:lang w:val="de-DE"/>
        </w:rPr>
        <w:t xml:space="preserve">, T. F. (2007). </w:t>
      </w:r>
      <w:r w:rsidRPr="003A1B1C">
        <w:rPr>
          <w:color w:val="222222"/>
          <w:shd w:val="clear" w:color="auto" w:fill="FFFFFF"/>
        </w:rPr>
        <w:t xml:space="preserve">Using musical </w:t>
      </w:r>
    </w:p>
    <w:p w14:paraId="7D8E734E" w14:textId="77777777" w:rsidR="009609F1" w:rsidRPr="003A1B1C" w:rsidRDefault="009609F1" w:rsidP="009609F1">
      <w:pPr>
        <w:spacing w:line="480" w:lineRule="auto"/>
        <w:ind w:firstLine="720"/>
        <w:rPr>
          <w:i/>
          <w:iCs/>
          <w:color w:val="222222"/>
        </w:rPr>
      </w:pPr>
      <w:r w:rsidRPr="003A1B1C">
        <w:rPr>
          <w:color w:val="222222"/>
          <w:shd w:val="clear" w:color="auto" w:fill="FFFFFF"/>
        </w:rPr>
        <w:t>instruments to improve motor skill recovery following a stroke. </w:t>
      </w:r>
      <w:r w:rsidRPr="003A1B1C">
        <w:rPr>
          <w:i/>
          <w:iCs/>
          <w:color w:val="222222"/>
        </w:rPr>
        <w:t xml:space="preserve">Journal of </w:t>
      </w:r>
    </w:p>
    <w:p w14:paraId="5CEA7118" w14:textId="77777777" w:rsidR="009609F1" w:rsidRPr="006C4782" w:rsidRDefault="009609F1" w:rsidP="009609F1">
      <w:pPr>
        <w:spacing w:line="480" w:lineRule="auto"/>
        <w:ind w:firstLine="720"/>
      </w:pPr>
      <w:r>
        <w:rPr>
          <w:i/>
          <w:iCs/>
          <w:color w:val="222222"/>
        </w:rPr>
        <w:t>N</w:t>
      </w:r>
      <w:r w:rsidRPr="006C4782">
        <w:rPr>
          <w:i/>
          <w:iCs/>
          <w:color w:val="222222"/>
        </w:rPr>
        <w:t>eurology</w:t>
      </w:r>
      <w:r w:rsidRPr="006C4782">
        <w:rPr>
          <w:color w:val="222222"/>
          <w:shd w:val="clear" w:color="auto" w:fill="FFFFFF"/>
        </w:rPr>
        <w:t>, </w:t>
      </w:r>
      <w:r w:rsidRPr="006C4782">
        <w:rPr>
          <w:i/>
          <w:iCs/>
          <w:color w:val="222222"/>
        </w:rPr>
        <w:t>254</w:t>
      </w:r>
      <w:r w:rsidRPr="006C4782">
        <w:rPr>
          <w:color w:val="222222"/>
          <w:shd w:val="clear" w:color="auto" w:fill="FFFFFF"/>
        </w:rPr>
        <w:t>(10), 1339-1346.</w:t>
      </w:r>
      <w:r w:rsidRPr="006C4782">
        <w:t xml:space="preserve"> </w:t>
      </w:r>
      <w:hyperlink r:id="rId359" w:history="1">
        <w:r w:rsidRPr="006C4782">
          <w:rPr>
            <w:rStyle w:val="Hyperlink"/>
          </w:rPr>
          <w:t>https://doi.org/10.1007/s00415-006-0523-2</w:t>
        </w:r>
      </w:hyperlink>
    </w:p>
    <w:p w14:paraId="29018601" w14:textId="77777777" w:rsidR="009609F1" w:rsidRDefault="009609F1" w:rsidP="009609F1">
      <w:pPr>
        <w:spacing w:line="480" w:lineRule="auto"/>
        <w:rPr>
          <w:color w:val="222222"/>
          <w:shd w:val="clear" w:color="auto" w:fill="FFFFFF"/>
        </w:rPr>
      </w:pPr>
      <w:r w:rsidRPr="006C4782">
        <w:rPr>
          <w:color w:val="222222"/>
          <w:shd w:val="clear" w:color="auto" w:fill="FFFFFF"/>
        </w:rPr>
        <w:lastRenderedPageBreak/>
        <w:t xml:space="preserve">Sharma, M., &amp; Kaur, G. (2015). Effect of music therapy on intrinsic motivation, physical </w:t>
      </w:r>
    </w:p>
    <w:p w14:paraId="3A7E9780" w14:textId="77777777" w:rsidR="009609F1" w:rsidRPr="006C4782" w:rsidRDefault="009609F1" w:rsidP="009609F1">
      <w:pPr>
        <w:spacing w:line="480" w:lineRule="auto"/>
        <w:ind w:left="720"/>
        <w:rPr>
          <w:color w:val="222222"/>
          <w:shd w:val="clear" w:color="auto" w:fill="FFFFFF"/>
        </w:rPr>
      </w:pPr>
      <w:proofErr w:type="spellStart"/>
      <w:r w:rsidRPr="006C4782">
        <w:rPr>
          <w:color w:val="222222"/>
          <w:shd w:val="clear" w:color="auto" w:fill="FFFFFF"/>
        </w:rPr>
        <w:t>self efficacy</w:t>
      </w:r>
      <w:proofErr w:type="spellEnd"/>
      <w:r w:rsidRPr="006C4782">
        <w:rPr>
          <w:color w:val="222222"/>
          <w:shd w:val="clear" w:color="auto" w:fill="FFFFFF"/>
        </w:rPr>
        <w:t xml:space="preserve"> and performance of female football players. </w:t>
      </w:r>
      <w:r w:rsidRPr="006C4782">
        <w:rPr>
          <w:i/>
          <w:iCs/>
          <w:color w:val="222222"/>
        </w:rPr>
        <w:t>Voice of Research</w:t>
      </w:r>
      <w:r w:rsidRPr="006C4782">
        <w:rPr>
          <w:color w:val="222222"/>
          <w:shd w:val="clear" w:color="auto" w:fill="FFFFFF"/>
        </w:rPr>
        <w:t>, </w:t>
      </w:r>
      <w:r w:rsidRPr="006C4782">
        <w:rPr>
          <w:i/>
          <w:iCs/>
          <w:color w:val="222222"/>
        </w:rPr>
        <w:t>3</w:t>
      </w:r>
      <w:r w:rsidRPr="006C4782">
        <w:rPr>
          <w:color w:val="222222"/>
          <w:shd w:val="clear" w:color="auto" w:fill="FFFFFF"/>
        </w:rPr>
        <w:t xml:space="preserve">(4), 2277-7733. </w:t>
      </w:r>
      <w:hyperlink r:id="rId360" w:anchor="page=10" w:history="1">
        <w:r w:rsidRPr="006C4782">
          <w:rPr>
            <w:rStyle w:val="Hyperlink"/>
            <w:shd w:val="clear" w:color="auto" w:fill="FFFFFF"/>
          </w:rPr>
          <w:t>http://www.voiceofresearch.org/doc/Full/March-15.pdf#page=10</w:t>
        </w:r>
      </w:hyperlink>
    </w:p>
    <w:p w14:paraId="2586D9C0" w14:textId="77777777" w:rsidR="009609F1" w:rsidRPr="003A1B1C" w:rsidRDefault="009609F1" w:rsidP="009609F1">
      <w:pPr>
        <w:spacing w:line="480" w:lineRule="auto"/>
        <w:rPr>
          <w:color w:val="080808"/>
          <w:shd w:val="clear" w:color="auto" w:fill="FFFFFF"/>
        </w:rPr>
      </w:pPr>
      <w:r w:rsidRPr="004D4184">
        <w:rPr>
          <w:color w:val="080808"/>
          <w:shd w:val="clear" w:color="auto" w:fill="FFFFFF"/>
          <w:lang w:val="pt-BR"/>
        </w:rPr>
        <w:t xml:space="preserve">Silveira, T., </w:t>
      </w:r>
      <w:proofErr w:type="spellStart"/>
      <w:r w:rsidRPr="004D4184">
        <w:rPr>
          <w:color w:val="080808"/>
          <w:shd w:val="clear" w:color="auto" w:fill="FFFFFF"/>
          <w:lang w:val="pt-BR"/>
        </w:rPr>
        <w:t>Tamplin</w:t>
      </w:r>
      <w:proofErr w:type="spellEnd"/>
      <w:r w:rsidRPr="004D4184">
        <w:rPr>
          <w:color w:val="080808"/>
          <w:shd w:val="clear" w:color="auto" w:fill="FFFFFF"/>
          <w:lang w:val="pt-BR"/>
        </w:rPr>
        <w:t xml:space="preserve">, J., </w:t>
      </w:r>
      <w:proofErr w:type="spellStart"/>
      <w:r w:rsidRPr="004D4184">
        <w:rPr>
          <w:color w:val="080808"/>
          <w:shd w:val="clear" w:color="auto" w:fill="FFFFFF"/>
          <w:lang w:val="pt-BR"/>
        </w:rPr>
        <w:t>Dorsch</w:t>
      </w:r>
      <w:proofErr w:type="spellEnd"/>
      <w:r w:rsidRPr="004D4184">
        <w:rPr>
          <w:color w:val="080808"/>
          <w:shd w:val="clear" w:color="auto" w:fill="FFFFFF"/>
          <w:lang w:val="pt-BR"/>
        </w:rPr>
        <w:t xml:space="preserve">, S. &amp; Barlow, A. (2018). </w:t>
      </w:r>
      <w:r w:rsidRPr="003A1B1C">
        <w:rPr>
          <w:color w:val="080808"/>
          <w:shd w:val="clear" w:color="auto" w:fill="FFFFFF"/>
        </w:rPr>
        <w:t xml:space="preserve">Let’s Improvise! iPad-based music </w:t>
      </w:r>
    </w:p>
    <w:p w14:paraId="415C62D5" w14:textId="77777777" w:rsidR="009609F1" w:rsidRPr="003A1B1C" w:rsidRDefault="009609F1" w:rsidP="009609F1">
      <w:pPr>
        <w:spacing w:line="480" w:lineRule="auto"/>
        <w:ind w:left="720"/>
        <w:rPr>
          <w:color w:val="080808"/>
          <w:shd w:val="clear" w:color="auto" w:fill="FFFFFF"/>
        </w:rPr>
      </w:pPr>
      <w:r w:rsidRPr="003A1B1C">
        <w:rPr>
          <w:color w:val="080808"/>
          <w:shd w:val="clear" w:color="auto" w:fill="FFFFFF"/>
        </w:rPr>
        <w:t xml:space="preserve">therapy with functional electrical stimulation for upper limb stroke rehabilitation. </w:t>
      </w:r>
      <w:r w:rsidRPr="003A1B1C">
        <w:rPr>
          <w:i/>
          <w:iCs/>
          <w:color w:val="080808"/>
        </w:rPr>
        <w:t xml:space="preserve">Australian Journal of Music </w:t>
      </w:r>
      <w:r w:rsidRPr="009C1BE3">
        <w:rPr>
          <w:i/>
          <w:iCs/>
          <w:color w:val="080808"/>
        </w:rPr>
        <w:t xml:space="preserve">Therapy, </w:t>
      </w:r>
      <w:r w:rsidRPr="009C1BE3">
        <w:rPr>
          <w:i/>
          <w:iCs/>
          <w:color w:val="080808"/>
          <w:shd w:val="clear" w:color="auto" w:fill="FFFFFF"/>
        </w:rPr>
        <w:t>28</w:t>
      </w:r>
      <w:r w:rsidRPr="003A1B1C">
        <w:rPr>
          <w:color w:val="080808"/>
          <w:shd w:val="clear" w:color="auto" w:fill="FFFFFF"/>
        </w:rPr>
        <w:t xml:space="preserve">, 1-16. </w:t>
      </w:r>
      <w:hyperlink r:id="rId361" w:history="1">
        <w:r w:rsidRPr="003A1B1C">
          <w:rPr>
            <w:rStyle w:val="Hyperlink"/>
            <w:shd w:val="clear" w:color="auto" w:fill="FFFFFF"/>
          </w:rPr>
          <w:t>https://search.informit.org/doi/10.3316/informit.124865245217785</w:t>
        </w:r>
      </w:hyperlink>
      <w:r w:rsidRPr="003A1B1C">
        <w:rPr>
          <w:color w:val="080808"/>
          <w:shd w:val="clear" w:color="auto" w:fill="FFFFFF"/>
        </w:rPr>
        <w:t xml:space="preserve"> </w:t>
      </w:r>
    </w:p>
    <w:p w14:paraId="1048552E" w14:textId="77777777" w:rsidR="009609F1" w:rsidRPr="003A1B1C" w:rsidRDefault="009609F1" w:rsidP="009609F1">
      <w:pPr>
        <w:spacing w:line="480" w:lineRule="auto"/>
        <w:rPr>
          <w:color w:val="000000"/>
          <w:spacing w:val="3"/>
          <w:shd w:val="clear" w:color="auto" w:fill="FFFFFF"/>
        </w:rPr>
      </w:pPr>
      <w:r w:rsidRPr="009C1BE3">
        <w:rPr>
          <w:rStyle w:val="Strong"/>
          <w:b w:val="0"/>
          <w:bCs w:val="0"/>
          <w:color w:val="000000"/>
          <w:spacing w:val="3"/>
          <w:lang w:val="pt-BR"/>
        </w:rPr>
        <w:t>Silveira</w:t>
      </w:r>
      <w:r w:rsidRPr="006C4782">
        <w:rPr>
          <w:color w:val="000000"/>
          <w:spacing w:val="3"/>
          <w:shd w:val="clear" w:color="auto" w:fill="FFFFFF"/>
          <w:lang w:val="pt-BR"/>
        </w:rPr>
        <w:t xml:space="preserve">, T., </w:t>
      </w:r>
      <w:proofErr w:type="spellStart"/>
      <w:r w:rsidRPr="006C4782">
        <w:rPr>
          <w:color w:val="000000"/>
          <w:spacing w:val="3"/>
          <w:shd w:val="clear" w:color="auto" w:fill="FFFFFF"/>
          <w:lang w:val="pt-BR"/>
        </w:rPr>
        <w:t>Dorsch</w:t>
      </w:r>
      <w:proofErr w:type="spellEnd"/>
      <w:r w:rsidRPr="006C4782">
        <w:rPr>
          <w:color w:val="000000"/>
          <w:spacing w:val="3"/>
          <w:shd w:val="clear" w:color="auto" w:fill="FFFFFF"/>
          <w:lang w:val="pt-BR"/>
        </w:rPr>
        <w:t>, S., Thompson, G. &amp;</w:t>
      </w:r>
      <w:r w:rsidRPr="006C4782">
        <w:rPr>
          <w:rStyle w:val="apple-converted-space"/>
          <w:b/>
          <w:bCs/>
          <w:color w:val="000000"/>
          <w:spacing w:val="3"/>
          <w:lang w:val="pt-BR"/>
        </w:rPr>
        <w:t> </w:t>
      </w:r>
      <w:proofErr w:type="spellStart"/>
      <w:r w:rsidRPr="009C1BE3">
        <w:rPr>
          <w:rStyle w:val="Strong"/>
          <w:b w:val="0"/>
          <w:bCs w:val="0"/>
          <w:color w:val="000000"/>
          <w:spacing w:val="3"/>
          <w:lang w:val="pt-BR"/>
        </w:rPr>
        <w:t>Tamplin</w:t>
      </w:r>
      <w:proofErr w:type="spellEnd"/>
      <w:r w:rsidRPr="006C4782">
        <w:rPr>
          <w:color w:val="000000"/>
          <w:spacing w:val="3"/>
          <w:shd w:val="clear" w:color="auto" w:fill="FFFFFF"/>
          <w:lang w:val="pt-BR"/>
        </w:rPr>
        <w:t xml:space="preserve">, J.  </w:t>
      </w:r>
      <w:r w:rsidRPr="006C4782">
        <w:rPr>
          <w:color w:val="000000"/>
          <w:spacing w:val="3"/>
          <w:shd w:val="clear" w:color="auto" w:fill="FFFFFF"/>
        </w:rPr>
        <w:t>(2020).</w:t>
      </w:r>
      <w:r w:rsidRPr="003A1B1C">
        <w:rPr>
          <w:color w:val="000000"/>
          <w:spacing w:val="3"/>
          <w:shd w:val="clear" w:color="auto" w:fill="FFFFFF"/>
        </w:rPr>
        <w:t xml:space="preserve"> Functional electrical </w:t>
      </w:r>
    </w:p>
    <w:p w14:paraId="41F88A58" w14:textId="77777777" w:rsidR="009609F1" w:rsidRPr="00970554" w:rsidRDefault="009609F1" w:rsidP="009609F1">
      <w:pPr>
        <w:spacing w:line="480" w:lineRule="auto"/>
        <w:ind w:left="720"/>
        <w:rPr>
          <w:color w:val="000000"/>
          <w:spacing w:val="3"/>
          <w:shd w:val="clear" w:color="auto" w:fill="FFFFFF"/>
        </w:rPr>
      </w:pPr>
      <w:proofErr w:type="spellStart"/>
      <w:r w:rsidRPr="003A1B1C">
        <w:rPr>
          <w:color w:val="000000"/>
          <w:spacing w:val="3"/>
          <w:shd w:val="clear" w:color="auto" w:fill="FFFFFF"/>
        </w:rPr>
        <w:t>stimulation+iPad-based</w:t>
      </w:r>
      <w:proofErr w:type="spellEnd"/>
      <w:r w:rsidRPr="003A1B1C">
        <w:rPr>
          <w:color w:val="000000"/>
          <w:spacing w:val="3"/>
          <w:shd w:val="clear" w:color="auto" w:fill="FFFFFF"/>
        </w:rPr>
        <w:t xml:space="preserve"> music therapy for upper limb recovery after stroke: Study protocol for a mixed methods randomized controlled trial.</w:t>
      </w:r>
      <w:r w:rsidRPr="003A1B1C">
        <w:rPr>
          <w:rStyle w:val="apple-converted-space"/>
          <w:color w:val="000000"/>
          <w:spacing w:val="3"/>
          <w:shd w:val="clear" w:color="auto" w:fill="FFFFFF"/>
        </w:rPr>
        <w:t> </w:t>
      </w:r>
      <w:r w:rsidRPr="003A1B1C">
        <w:rPr>
          <w:rStyle w:val="Emphasis"/>
          <w:color w:val="000000"/>
          <w:spacing w:val="3"/>
        </w:rPr>
        <w:t>Nordic Journal of Music Therapy</w:t>
      </w:r>
      <w:r>
        <w:rPr>
          <w:rStyle w:val="Emphasis"/>
          <w:color w:val="000000"/>
          <w:spacing w:val="3"/>
        </w:rPr>
        <w:t>, 30</w:t>
      </w:r>
      <w:r>
        <w:rPr>
          <w:rStyle w:val="Emphasis"/>
          <w:i w:val="0"/>
          <w:iCs w:val="0"/>
          <w:color w:val="000000"/>
          <w:spacing w:val="3"/>
        </w:rPr>
        <w:t>(4), 314-337</w:t>
      </w:r>
      <w:r w:rsidRPr="003A1B1C">
        <w:rPr>
          <w:color w:val="000000"/>
          <w:spacing w:val="3"/>
          <w:shd w:val="clear" w:color="auto" w:fill="FFFFFF"/>
        </w:rPr>
        <w:t>.</w:t>
      </w:r>
      <w:r w:rsidRPr="003A1B1C">
        <w:rPr>
          <w:rStyle w:val="apple-converted-space"/>
          <w:color w:val="000000"/>
          <w:spacing w:val="3"/>
          <w:shd w:val="clear" w:color="auto" w:fill="FFFFFF"/>
        </w:rPr>
        <w:t> </w:t>
      </w:r>
      <w:hyperlink r:id="rId362" w:history="1">
        <w:r w:rsidRPr="003A1B1C">
          <w:rPr>
            <w:rStyle w:val="Hyperlink"/>
            <w:spacing w:val="3"/>
          </w:rPr>
          <w:t>https://doi.org/10.1080/08098131.2020.1795704</w:t>
        </w:r>
      </w:hyperlink>
    </w:p>
    <w:p w14:paraId="76E03A7E" w14:textId="77777777" w:rsidR="009609F1" w:rsidRDefault="009609F1" w:rsidP="009609F1">
      <w:pPr>
        <w:rPr>
          <w:color w:val="000000" w:themeColor="text1"/>
        </w:rPr>
      </w:pPr>
    </w:p>
    <w:p w14:paraId="1330DC87" w14:textId="77777777" w:rsidR="009609F1" w:rsidRDefault="009609F1" w:rsidP="009609F1">
      <w:pPr>
        <w:spacing w:line="480" w:lineRule="auto"/>
        <w:rPr>
          <w:color w:val="222222"/>
          <w:shd w:val="clear" w:color="auto" w:fill="FFFFFF"/>
        </w:rPr>
      </w:pPr>
      <w:r w:rsidRPr="00D45959">
        <w:rPr>
          <w:color w:val="222222"/>
          <w:shd w:val="clear" w:color="auto" w:fill="FFFFFF"/>
        </w:rPr>
        <w:t xml:space="preserve">Smith, F. E., Jones, C., Gracey, F., Mullis, R., Coulson, N. S., &amp; De Simoni, A. (2021). </w:t>
      </w:r>
    </w:p>
    <w:p w14:paraId="5488D81F" w14:textId="77777777" w:rsidR="009609F1" w:rsidRPr="000775E1" w:rsidRDefault="009609F1" w:rsidP="009609F1">
      <w:pPr>
        <w:spacing w:line="480" w:lineRule="auto"/>
        <w:ind w:left="720"/>
        <w:rPr>
          <w:color w:val="222222"/>
          <w:shd w:val="clear" w:color="auto" w:fill="FFFFFF"/>
        </w:rPr>
      </w:pPr>
      <w:r w:rsidRPr="00D45959">
        <w:rPr>
          <w:color w:val="222222"/>
          <w:shd w:val="clear" w:color="auto" w:fill="FFFFFF"/>
        </w:rPr>
        <w:t>Emotional adjustment post-stroke: A qualitative study of an online stroke community. </w:t>
      </w:r>
      <w:r w:rsidRPr="000775E1">
        <w:rPr>
          <w:i/>
          <w:iCs/>
          <w:color w:val="222222"/>
          <w:shd w:val="clear" w:color="auto" w:fill="FFFFFF"/>
        </w:rPr>
        <w:t>Neuropsychological Rehabilitation</w:t>
      </w:r>
      <w:r w:rsidRPr="000775E1">
        <w:rPr>
          <w:color w:val="222222"/>
          <w:shd w:val="clear" w:color="auto" w:fill="FFFFFF"/>
        </w:rPr>
        <w:t>, </w:t>
      </w:r>
      <w:r w:rsidRPr="000775E1">
        <w:rPr>
          <w:i/>
          <w:iCs/>
          <w:color w:val="222222"/>
          <w:shd w:val="clear" w:color="auto" w:fill="FFFFFF"/>
        </w:rPr>
        <w:t>31</w:t>
      </w:r>
      <w:r w:rsidRPr="000775E1">
        <w:rPr>
          <w:color w:val="222222"/>
          <w:shd w:val="clear" w:color="auto" w:fill="FFFFFF"/>
        </w:rPr>
        <w:t xml:space="preserve">(3), 414-431. </w:t>
      </w:r>
      <w:hyperlink r:id="rId363" w:history="1">
        <w:r w:rsidRPr="000775E1">
          <w:rPr>
            <w:color w:val="10147E"/>
            <w:u w:val="single"/>
          </w:rPr>
          <w:t>https://doi.org/10.1080/09602011.2019.1702561</w:t>
        </w:r>
      </w:hyperlink>
    </w:p>
    <w:p w14:paraId="20D7F621" w14:textId="77777777" w:rsidR="009609F1" w:rsidRDefault="009609F1" w:rsidP="009609F1">
      <w:pPr>
        <w:spacing w:line="480" w:lineRule="auto"/>
        <w:rPr>
          <w:i/>
          <w:iCs/>
          <w:color w:val="222222"/>
          <w:lang w:val="fr-FR"/>
        </w:rPr>
      </w:pPr>
      <w:r w:rsidRPr="00246E91">
        <w:rPr>
          <w:color w:val="222222"/>
          <w:shd w:val="clear" w:color="auto" w:fill="FFFFFF"/>
        </w:rPr>
        <w:t>Stebbins, R. A. (2017). Self-directed learning as a basis for complex leisure. </w:t>
      </w:r>
      <w:r w:rsidRPr="00246E91">
        <w:rPr>
          <w:i/>
          <w:iCs/>
          <w:color w:val="222222"/>
          <w:lang w:val="fr-FR"/>
        </w:rPr>
        <w:t xml:space="preserve">Loisir et </w:t>
      </w:r>
    </w:p>
    <w:p w14:paraId="180A13CD" w14:textId="77777777" w:rsidR="009609F1" w:rsidRPr="00246E91" w:rsidRDefault="009609F1" w:rsidP="009609F1">
      <w:pPr>
        <w:spacing w:line="480" w:lineRule="auto"/>
        <w:ind w:left="720"/>
        <w:rPr>
          <w:lang w:val="fr-FR"/>
        </w:rPr>
      </w:pPr>
      <w:r w:rsidRPr="00246E91">
        <w:rPr>
          <w:i/>
          <w:iCs/>
          <w:color w:val="222222"/>
          <w:lang w:val="fr-FR"/>
        </w:rPr>
        <w:t>Société/Society and Leisure</w:t>
      </w:r>
      <w:r w:rsidRPr="00246E91">
        <w:rPr>
          <w:color w:val="222222"/>
          <w:shd w:val="clear" w:color="auto" w:fill="FFFFFF"/>
          <w:lang w:val="fr-FR"/>
        </w:rPr>
        <w:t>, </w:t>
      </w:r>
      <w:r w:rsidRPr="00246E91">
        <w:rPr>
          <w:i/>
          <w:iCs/>
          <w:color w:val="222222"/>
          <w:lang w:val="fr-FR"/>
        </w:rPr>
        <w:t>40</w:t>
      </w:r>
      <w:r w:rsidRPr="00246E91">
        <w:rPr>
          <w:color w:val="222222"/>
          <w:shd w:val="clear" w:color="auto" w:fill="FFFFFF"/>
          <w:lang w:val="fr-FR"/>
        </w:rPr>
        <w:t>(3), 377-387.</w:t>
      </w:r>
      <w:r>
        <w:rPr>
          <w:lang w:val="fr-FR"/>
        </w:rPr>
        <w:t xml:space="preserve"> </w:t>
      </w:r>
      <w:hyperlink r:id="rId364" w:history="1">
        <w:r w:rsidRPr="00911350">
          <w:rPr>
            <w:rStyle w:val="Hyperlink"/>
            <w:lang w:val="fr-FR"/>
          </w:rPr>
          <w:t>https://doi.org/10.1080/07053436.2017.1378505</w:t>
        </w:r>
      </w:hyperlink>
    </w:p>
    <w:p w14:paraId="55A661B5" w14:textId="77777777" w:rsidR="009609F1" w:rsidRDefault="009609F1" w:rsidP="009609F1">
      <w:pPr>
        <w:autoSpaceDE w:val="0"/>
        <w:autoSpaceDN w:val="0"/>
        <w:adjustRightInd w:val="0"/>
        <w:spacing w:line="480" w:lineRule="auto"/>
      </w:pPr>
      <w:r>
        <w:t xml:space="preserve">Street, A. J., Magee, W. L., Bateman, A., Parker, M., Odell-Miller, H. &amp; </w:t>
      </w:r>
      <w:proofErr w:type="spellStart"/>
      <w:r>
        <w:t>Fachner</w:t>
      </w:r>
      <w:proofErr w:type="spellEnd"/>
      <w:r>
        <w:t xml:space="preserve">, J. (2018). </w:t>
      </w:r>
    </w:p>
    <w:p w14:paraId="6AFF4C78" w14:textId="77777777" w:rsidR="009609F1" w:rsidRPr="00A849D6" w:rsidRDefault="009609F1" w:rsidP="009609F1">
      <w:pPr>
        <w:autoSpaceDE w:val="0"/>
        <w:autoSpaceDN w:val="0"/>
        <w:adjustRightInd w:val="0"/>
        <w:spacing w:line="480" w:lineRule="auto"/>
        <w:ind w:left="720"/>
      </w:pPr>
      <w:r>
        <w:t xml:space="preserve">Home-based neurologic music therapy for arm hemiparesis following stroke: Results from a pilot, feasibility randomized controlled trial. </w:t>
      </w:r>
      <w:r>
        <w:rPr>
          <w:i/>
          <w:iCs/>
        </w:rPr>
        <w:t>Clinical Rehabilitation, 32</w:t>
      </w:r>
      <w:r>
        <w:t xml:space="preserve">(1), 18-28. </w:t>
      </w:r>
      <w:hyperlink r:id="rId365" w:history="1">
        <w:r w:rsidRPr="00472FE6">
          <w:rPr>
            <w:rStyle w:val="Hyperlink"/>
          </w:rPr>
          <w:t>https://doi.org/10.1177/0269215517717060</w:t>
        </w:r>
      </w:hyperlink>
    </w:p>
    <w:p w14:paraId="5F259120" w14:textId="77777777" w:rsidR="009609F1" w:rsidRPr="003A1B1C" w:rsidRDefault="009609F1" w:rsidP="009609F1">
      <w:pPr>
        <w:spacing w:line="480" w:lineRule="auto"/>
        <w:rPr>
          <w:color w:val="000000"/>
          <w:spacing w:val="-5"/>
          <w:shd w:val="clear" w:color="auto" w:fill="FFFFFF"/>
        </w:rPr>
      </w:pPr>
      <w:r w:rsidRPr="007257FE">
        <w:rPr>
          <w:color w:val="000000"/>
          <w:spacing w:val="-5"/>
          <w:shd w:val="clear" w:color="auto" w:fill="FFFFFF"/>
          <w:lang w:val="fr-FR"/>
        </w:rPr>
        <w:t xml:space="preserve">Stroke </w:t>
      </w:r>
      <w:proofErr w:type="spellStart"/>
      <w:r w:rsidRPr="007257FE">
        <w:rPr>
          <w:color w:val="000000"/>
          <w:spacing w:val="-5"/>
          <w:shd w:val="clear" w:color="auto" w:fill="FFFFFF"/>
          <w:lang w:val="fr-FR"/>
        </w:rPr>
        <w:t>Foundation</w:t>
      </w:r>
      <w:proofErr w:type="spellEnd"/>
      <w:r w:rsidRPr="007257FE">
        <w:rPr>
          <w:color w:val="000000"/>
          <w:spacing w:val="-5"/>
          <w:shd w:val="clear" w:color="auto" w:fill="FFFFFF"/>
          <w:lang w:val="fr-FR"/>
        </w:rPr>
        <w:t xml:space="preserve">. </w:t>
      </w:r>
      <w:r w:rsidRPr="003A1B1C">
        <w:rPr>
          <w:color w:val="000000"/>
          <w:spacing w:val="-5"/>
          <w:shd w:val="clear" w:color="auto" w:fill="FFFFFF"/>
        </w:rPr>
        <w:t xml:space="preserve">(2022, January 3). </w:t>
      </w:r>
      <w:r w:rsidRPr="003A1B1C">
        <w:rPr>
          <w:i/>
          <w:iCs/>
          <w:color w:val="000000"/>
          <w:spacing w:val="-5"/>
          <w:shd w:val="clear" w:color="auto" w:fill="FFFFFF"/>
        </w:rPr>
        <w:t>Clinical guidelines for stroke management</w:t>
      </w:r>
      <w:r w:rsidRPr="003A1B1C">
        <w:rPr>
          <w:color w:val="000000"/>
          <w:spacing w:val="-5"/>
          <w:shd w:val="clear" w:color="auto" w:fill="FFFFFF"/>
        </w:rPr>
        <w:t xml:space="preserve">. </w:t>
      </w:r>
    </w:p>
    <w:p w14:paraId="3F3D6A71" w14:textId="77777777" w:rsidR="009609F1" w:rsidRPr="004967B3" w:rsidRDefault="00000000" w:rsidP="009609F1">
      <w:pPr>
        <w:spacing w:line="480" w:lineRule="auto"/>
        <w:ind w:firstLine="720"/>
        <w:rPr>
          <w:color w:val="0000FF"/>
          <w:spacing w:val="-5"/>
          <w:u w:val="single"/>
          <w:shd w:val="clear" w:color="auto" w:fill="FFFFFF"/>
        </w:rPr>
      </w:pPr>
      <w:hyperlink r:id="rId366" w:history="1">
        <w:r w:rsidR="009609F1" w:rsidRPr="003A1B1C">
          <w:rPr>
            <w:rStyle w:val="Hyperlink"/>
            <w:spacing w:val="-5"/>
            <w:shd w:val="clear" w:color="auto" w:fill="FFFFFF"/>
          </w:rPr>
          <w:t>https://informme.org.au/guidelines/clinical-guidelines-for-stroke-management</w:t>
        </w:r>
      </w:hyperlink>
    </w:p>
    <w:p w14:paraId="61534BBC" w14:textId="77777777" w:rsidR="00C9752F" w:rsidRDefault="00C9752F" w:rsidP="009609F1">
      <w:pPr>
        <w:spacing w:line="480" w:lineRule="auto"/>
        <w:rPr>
          <w:i/>
          <w:iCs/>
          <w:color w:val="222222"/>
          <w:shd w:val="clear" w:color="auto" w:fill="FFFFFF"/>
        </w:rPr>
      </w:pPr>
      <w:r>
        <w:rPr>
          <w:color w:val="222222"/>
          <w:shd w:val="clear" w:color="auto" w:fill="FFFFFF"/>
        </w:rPr>
        <w:t xml:space="preserve">Stroke Recovery Association NSW. (2022, September 19). </w:t>
      </w:r>
      <w:proofErr w:type="spellStart"/>
      <w:r>
        <w:rPr>
          <w:i/>
          <w:iCs/>
          <w:color w:val="222222"/>
          <w:shd w:val="clear" w:color="auto" w:fill="FFFFFF"/>
        </w:rPr>
        <w:t>Someones</w:t>
      </w:r>
      <w:proofErr w:type="spellEnd"/>
      <w:r>
        <w:rPr>
          <w:i/>
          <w:iCs/>
          <w:color w:val="222222"/>
          <w:shd w:val="clear" w:color="auto" w:fill="FFFFFF"/>
        </w:rPr>
        <w:t xml:space="preserve"> had a stroke – what </w:t>
      </w:r>
    </w:p>
    <w:p w14:paraId="6CD38C64" w14:textId="5736832D" w:rsidR="00C9752F" w:rsidRDefault="00C9752F" w:rsidP="00C9752F">
      <w:pPr>
        <w:spacing w:line="480" w:lineRule="auto"/>
        <w:ind w:firstLine="720"/>
        <w:rPr>
          <w:color w:val="222222"/>
          <w:shd w:val="clear" w:color="auto" w:fill="FFFFFF"/>
        </w:rPr>
      </w:pPr>
      <w:r>
        <w:rPr>
          <w:i/>
          <w:iCs/>
          <w:color w:val="222222"/>
          <w:shd w:val="clear" w:color="auto" w:fill="FFFFFF"/>
        </w:rPr>
        <w:lastRenderedPageBreak/>
        <w:t>now?</w:t>
      </w:r>
      <w:r>
        <w:rPr>
          <w:color w:val="222222"/>
          <w:shd w:val="clear" w:color="auto" w:fill="FFFFFF"/>
        </w:rPr>
        <w:t xml:space="preserve"> </w:t>
      </w:r>
      <w:hyperlink r:id="rId367" w:history="1">
        <w:r w:rsidRPr="00471DC6">
          <w:rPr>
            <w:rStyle w:val="Hyperlink"/>
            <w:shd w:val="clear" w:color="auto" w:fill="FFFFFF"/>
          </w:rPr>
          <w:t>https://strokensw.org.au/about-stroke/initial-stroke-what-now/</w:t>
        </w:r>
      </w:hyperlink>
    </w:p>
    <w:p w14:paraId="32294785" w14:textId="6F43F9CA" w:rsidR="009609F1" w:rsidRDefault="009609F1" w:rsidP="009609F1">
      <w:pPr>
        <w:spacing w:line="480" w:lineRule="auto"/>
        <w:rPr>
          <w:color w:val="222222"/>
          <w:shd w:val="clear" w:color="auto" w:fill="FFFFFF"/>
        </w:rPr>
      </w:pPr>
      <w:proofErr w:type="spellStart"/>
      <w:r w:rsidRPr="006C4782">
        <w:rPr>
          <w:color w:val="222222"/>
          <w:shd w:val="clear" w:color="auto" w:fill="FFFFFF"/>
        </w:rPr>
        <w:t>Supnet</w:t>
      </w:r>
      <w:proofErr w:type="spellEnd"/>
      <w:r w:rsidRPr="006C4782">
        <w:rPr>
          <w:color w:val="222222"/>
          <w:shd w:val="clear" w:color="auto" w:fill="FFFFFF"/>
        </w:rPr>
        <w:t xml:space="preserve">, C., Crow, A., Stutzman, S., &amp; Olson, D. (2016). Music as medicine: the therapeutic </w:t>
      </w:r>
    </w:p>
    <w:p w14:paraId="74A98451" w14:textId="77777777" w:rsidR="009609F1" w:rsidRPr="006C4782" w:rsidRDefault="009609F1" w:rsidP="009609F1">
      <w:pPr>
        <w:spacing w:line="480" w:lineRule="auto"/>
        <w:ind w:left="720"/>
      </w:pPr>
      <w:r w:rsidRPr="006C4782">
        <w:rPr>
          <w:color w:val="222222"/>
          <w:shd w:val="clear" w:color="auto" w:fill="FFFFFF"/>
        </w:rPr>
        <w:t>potential of music for acute stroke patients. </w:t>
      </w:r>
      <w:r w:rsidRPr="000775E1">
        <w:rPr>
          <w:i/>
          <w:iCs/>
          <w:color w:val="222222"/>
        </w:rPr>
        <w:t>Critical Care Nurse</w:t>
      </w:r>
      <w:r w:rsidRPr="000775E1">
        <w:rPr>
          <w:color w:val="222222"/>
          <w:shd w:val="clear" w:color="auto" w:fill="FFFFFF"/>
        </w:rPr>
        <w:t>, </w:t>
      </w:r>
      <w:r w:rsidRPr="000775E1">
        <w:rPr>
          <w:i/>
          <w:iCs/>
          <w:color w:val="222222"/>
        </w:rPr>
        <w:t>36</w:t>
      </w:r>
      <w:r w:rsidRPr="000775E1">
        <w:rPr>
          <w:color w:val="222222"/>
          <w:shd w:val="clear" w:color="auto" w:fill="FFFFFF"/>
        </w:rPr>
        <w:t>(2), 1-7.</w:t>
      </w:r>
      <w:r w:rsidRPr="000775E1">
        <w:t xml:space="preserve"> </w:t>
      </w:r>
      <w:hyperlink r:id="rId368" w:history="1">
        <w:r w:rsidRPr="00E60579">
          <w:rPr>
            <w:rStyle w:val="Hyperlink"/>
            <w:rFonts w:eastAsiaTheme="minorEastAsia"/>
            <w:bdr w:val="none" w:sz="0" w:space="0" w:color="auto" w:frame="1"/>
          </w:rPr>
          <w:t>https://doi.org/10.4037/ccn2016413</w:t>
        </w:r>
      </w:hyperlink>
    </w:p>
    <w:p w14:paraId="264610D0" w14:textId="77777777" w:rsidR="009609F1" w:rsidRPr="003A1B1C" w:rsidRDefault="009609F1" w:rsidP="009609F1">
      <w:pPr>
        <w:autoSpaceDE w:val="0"/>
        <w:autoSpaceDN w:val="0"/>
        <w:adjustRightInd w:val="0"/>
        <w:spacing w:line="480" w:lineRule="auto"/>
        <w:rPr>
          <w:rFonts w:eastAsiaTheme="minorHAnsi"/>
          <w:color w:val="000000"/>
          <w:lang w:eastAsia="en-US"/>
        </w:rPr>
      </w:pPr>
      <w:proofErr w:type="spellStart"/>
      <w:r w:rsidRPr="003A1B1C">
        <w:rPr>
          <w:rFonts w:eastAsiaTheme="minorHAnsi"/>
          <w:color w:val="000000"/>
          <w:lang w:eastAsia="en-US"/>
        </w:rPr>
        <w:t>Thaut</w:t>
      </w:r>
      <w:proofErr w:type="spellEnd"/>
      <w:r w:rsidRPr="003A1B1C">
        <w:rPr>
          <w:rFonts w:eastAsiaTheme="minorHAnsi"/>
          <w:color w:val="000000"/>
          <w:lang w:eastAsia="en-US"/>
        </w:rPr>
        <w:t xml:space="preserve">, </w:t>
      </w:r>
      <w:r w:rsidRPr="006C4782">
        <w:rPr>
          <w:rFonts w:eastAsiaTheme="minorHAnsi"/>
          <w:lang w:eastAsia="en-US"/>
        </w:rPr>
        <w:t xml:space="preserve">M. (2005). Neurologic </w:t>
      </w:r>
      <w:r w:rsidRPr="003A1B1C">
        <w:rPr>
          <w:rFonts w:eastAsiaTheme="minorHAnsi"/>
          <w:color w:val="000000"/>
          <w:lang w:eastAsia="en-US"/>
        </w:rPr>
        <w:t xml:space="preserve">music therapy techniques and definitions. </w:t>
      </w:r>
    </w:p>
    <w:p w14:paraId="68FFB8ED" w14:textId="77777777" w:rsidR="009609F1" w:rsidRPr="003A1B1C" w:rsidRDefault="00000000" w:rsidP="009609F1">
      <w:pPr>
        <w:autoSpaceDE w:val="0"/>
        <w:autoSpaceDN w:val="0"/>
        <w:adjustRightInd w:val="0"/>
        <w:spacing w:line="480" w:lineRule="auto"/>
        <w:ind w:firstLine="720"/>
        <w:rPr>
          <w:rFonts w:eastAsiaTheme="minorHAnsi"/>
          <w:color w:val="000080"/>
          <w:lang w:eastAsia="en-US"/>
        </w:rPr>
      </w:pPr>
      <w:hyperlink r:id="rId369" w:history="1">
        <w:r w:rsidR="009609F1" w:rsidRPr="003A1B1C">
          <w:rPr>
            <w:rStyle w:val="Hyperlink"/>
            <w:rFonts w:eastAsiaTheme="minorHAnsi"/>
            <w:lang w:eastAsia="en-US"/>
          </w:rPr>
          <w:t>https://nmtacademy.files.wordpress.com/2015/07/nmt-definitions.pdf</w:t>
        </w:r>
      </w:hyperlink>
    </w:p>
    <w:p w14:paraId="3566533C" w14:textId="77777777" w:rsidR="009609F1" w:rsidRDefault="009609F1" w:rsidP="009609F1">
      <w:pPr>
        <w:spacing w:line="480" w:lineRule="auto"/>
        <w:rPr>
          <w:i/>
          <w:iCs/>
          <w:color w:val="222222"/>
          <w:shd w:val="clear" w:color="auto" w:fill="FFFFFF"/>
          <w:lang w:val="it-IT"/>
        </w:rPr>
      </w:pPr>
      <w:proofErr w:type="spellStart"/>
      <w:r w:rsidRPr="000775E1">
        <w:rPr>
          <w:color w:val="222222"/>
          <w:shd w:val="clear" w:color="auto" w:fill="FFFFFF"/>
        </w:rPr>
        <w:t>Tsze</w:t>
      </w:r>
      <w:proofErr w:type="spellEnd"/>
      <w:r w:rsidRPr="000775E1">
        <w:rPr>
          <w:color w:val="222222"/>
          <w:shd w:val="clear" w:color="auto" w:fill="FFFFFF"/>
        </w:rPr>
        <w:t xml:space="preserve">, D. S. &amp; Valente, J. H. (2011). </w:t>
      </w:r>
      <w:proofErr w:type="spellStart"/>
      <w:r w:rsidRPr="000775E1">
        <w:rPr>
          <w:color w:val="222222"/>
          <w:shd w:val="clear" w:color="auto" w:fill="FFFFFF"/>
        </w:rPr>
        <w:t>Pediatric</w:t>
      </w:r>
      <w:proofErr w:type="spellEnd"/>
      <w:r w:rsidRPr="000775E1">
        <w:rPr>
          <w:color w:val="222222"/>
          <w:shd w:val="clear" w:color="auto" w:fill="FFFFFF"/>
        </w:rPr>
        <w:t xml:space="preserve"> stroke: A review. </w:t>
      </w:r>
      <w:r>
        <w:rPr>
          <w:i/>
          <w:iCs/>
          <w:color w:val="222222"/>
          <w:shd w:val="clear" w:color="auto" w:fill="FFFFFF"/>
          <w:lang w:val="it-IT"/>
        </w:rPr>
        <w:t xml:space="preserve">Emergency Medicine </w:t>
      </w:r>
    </w:p>
    <w:p w14:paraId="3193F74B" w14:textId="77777777" w:rsidR="009609F1" w:rsidRDefault="009609F1" w:rsidP="009609F1">
      <w:pPr>
        <w:spacing w:line="480" w:lineRule="auto"/>
        <w:ind w:firstLine="720"/>
        <w:rPr>
          <w:color w:val="222222"/>
          <w:shd w:val="clear" w:color="auto" w:fill="FFFFFF"/>
          <w:lang w:val="it-IT"/>
        </w:rPr>
      </w:pPr>
      <w:r>
        <w:rPr>
          <w:i/>
          <w:iCs/>
          <w:color w:val="222222"/>
          <w:shd w:val="clear" w:color="auto" w:fill="FFFFFF"/>
          <w:lang w:val="it-IT"/>
        </w:rPr>
        <w:t xml:space="preserve">International, 2011, </w:t>
      </w:r>
      <w:r>
        <w:rPr>
          <w:color w:val="222222"/>
          <w:shd w:val="clear" w:color="auto" w:fill="FFFFFF"/>
          <w:lang w:val="it-IT"/>
        </w:rPr>
        <w:t xml:space="preserve">734506. </w:t>
      </w:r>
      <w:hyperlink r:id="rId370" w:history="1">
        <w:r w:rsidRPr="0059476D">
          <w:rPr>
            <w:rStyle w:val="Hyperlink"/>
            <w:shd w:val="clear" w:color="auto" w:fill="FFFFFF"/>
            <w:lang w:val="it-IT"/>
          </w:rPr>
          <w:t>https://doi.org/10.1155/2011/734506</w:t>
        </w:r>
      </w:hyperlink>
    </w:p>
    <w:p w14:paraId="1482D190" w14:textId="77777777" w:rsidR="009609F1" w:rsidRPr="003A1B1C" w:rsidRDefault="009609F1" w:rsidP="009609F1">
      <w:pPr>
        <w:spacing w:line="480" w:lineRule="auto"/>
        <w:rPr>
          <w:color w:val="222222"/>
          <w:shd w:val="clear" w:color="auto" w:fill="FFFFFF"/>
        </w:rPr>
      </w:pPr>
      <w:proofErr w:type="spellStart"/>
      <w:r w:rsidRPr="004D4184">
        <w:rPr>
          <w:color w:val="222222"/>
          <w:shd w:val="clear" w:color="auto" w:fill="FFFFFF"/>
          <w:lang w:val="it-IT"/>
        </w:rPr>
        <w:t>Turolla</w:t>
      </w:r>
      <w:proofErr w:type="spellEnd"/>
      <w:r w:rsidRPr="004D4184">
        <w:rPr>
          <w:color w:val="222222"/>
          <w:shd w:val="clear" w:color="auto" w:fill="FFFFFF"/>
          <w:lang w:val="it-IT"/>
        </w:rPr>
        <w:t xml:space="preserve">, A., Dam, M., Ventura, L., </w:t>
      </w:r>
      <w:proofErr w:type="spellStart"/>
      <w:r w:rsidRPr="004D4184">
        <w:rPr>
          <w:color w:val="222222"/>
          <w:shd w:val="clear" w:color="auto" w:fill="FFFFFF"/>
          <w:lang w:val="it-IT"/>
        </w:rPr>
        <w:t>Tonin</w:t>
      </w:r>
      <w:proofErr w:type="spellEnd"/>
      <w:r w:rsidRPr="004D4184">
        <w:rPr>
          <w:color w:val="222222"/>
          <w:shd w:val="clear" w:color="auto" w:fill="FFFFFF"/>
          <w:lang w:val="it-IT"/>
        </w:rPr>
        <w:t xml:space="preserve">, P., Agostini, M., Zucconi, C., ... </w:t>
      </w:r>
      <w:r w:rsidRPr="003A1B1C">
        <w:rPr>
          <w:color w:val="222222"/>
          <w:shd w:val="clear" w:color="auto" w:fill="FFFFFF"/>
        </w:rPr>
        <w:t xml:space="preserve">&amp; </w:t>
      </w:r>
      <w:proofErr w:type="spellStart"/>
      <w:r w:rsidRPr="003A1B1C">
        <w:rPr>
          <w:color w:val="222222"/>
          <w:shd w:val="clear" w:color="auto" w:fill="FFFFFF"/>
        </w:rPr>
        <w:t>Piron</w:t>
      </w:r>
      <w:proofErr w:type="spellEnd"/>
      <w:r w:rsidRPr="003A1B1C">
        <w:rPr>
          <w:color w:val="222222"/>
          <w:shd w:val="clear" w:color="auto" w:fill="FFFFFF"/>
        </w:rPr>
        <w:t xml:space="preserve">, L. </w:t>
      </w:r>
    </w:p>
    <w:p w14:paraId="79AE4891" w14:textId="77777777" w:rsidR="009609F1" w:rsidRPr="003A1B1C" w:rsidRDefault="009609F1" w:rsidP="009609F1">
      <w:pPr>
        <w:spacing w:line="480" w:lineRule="auto"/>
        <w:ind w:left="720"/>
        <w:rPr>
          <w:color w:val="333333"/>
          <w:shd w:val="clear" w:color="auto" w:fill="FCFCFC"/>
        </w:rPr>
      </w:pPr>
      <w:r w:rsidRPr="003A1B1C">
        <w:rPr>
          <w:color w:val="222222"/>
          <w:shd w:val="clear" w:color="auto" w:fill="FFFFFF"/>
        </w:rPr>
        <w:t xml:space="preserve">(2013). Virtual reality for the rehabilitation of the upper limb motor function after stroke: </w:t>
      </w:r>
      <w:r>
        <w:rPr>
          <w:color w:val="222222"/>
          <w:shd w:val="clear" w:color="auto" w:fill="FFFFFF"/>
        </w:rPr>
        <w:t>A</w:t>
      </w:r>
      <w:r w:rsidRPr="003A1B1C">
        <w:rPr>
          <w:color w:val="222222"/>
          <w:shd w:val="clear" w:color="auto" w:fill="FFFFFF"/>
        </w:rPr>
        <w:t xml:space="preserve"> prospective controlled trial. </w:t>
      </w:r>
      <w:r w:rsidRPr="003A1B1C">
        <w:rPr>
          <w:i/>
          <w:iCs/>
          <w:color w:val="222222"/>
          <w:shd w:val="clear" w:color="auto" w:fill="FFFFFF"/>
        </w:rPr>
        <w:t xml:space="preserve">Journal of </w:t>
      </w:r>
      <w:proofErr w:type="spellStart"/>
      <w:r>
        <w:rPr>
          <w:i/>
          <w:iCs/>
          <w:color w:val="222222"/>
          <w:shd w:val="clear" w:color="auto" w:fill="FFFFFF"/>
        </w:rPr>
        <w:t>N</w:t>
      </w:r>
      <w:r w:rsidRPr="003A1B1C">
        <w:rPr>
          <w:i/>
          <w:iCs/>
          <w:color w:val="222222"/>
          <w:shd w:val="clear" w:color="auto" w:fill="FFFFFF"/>
        </w:rPr>
        <w:t>euroengineering</w:t>
      </w:r>
      <w:proofErr w:type="spellEnd"/>
      <w:r w:rsidRPr="003A1B1C">
        <w:rPr>
          <w:i/>
          <w:iCs/>
          <w:color w:val="222222"/>
          <w:shd w:val="clear" w:color="auto" w:fill="FFFFFF"/>
        </w:rPr>
        <w:t xml:space="preserve"> and </w:t>
      </w:r>
      <w:r>
        <w:rPr>
          <w:i/>
          <w:iCs/>
          <w:color w:val="222222"/>
          <w:shd w:val="clear" w:color="auto" w:fill="FFFFFF"/>
        </w:rPr>
        <w:t>R</w:t>
      </w:r>
      <w:r w:rsidRPr="003A1B1C">
        <w:rPr>
          <w:i/>
          <w:iCs/>
          <w:color w:val="222222"/>
          <w:shd w:val="clear" w:color="auto" w:fill="FFFFFF"/>
        </w:rPr>
        <w:t>ehabilitation</w:t>
      </w:r>
      <w:r w:rsidRPr="003A1B1C">
        <w:rPr>
          <w:color w:val="222222"/>
          <w:shd w:val="clear" w:color="auto" w:fill="FFFFFF"/>
        </w:rPr>
        <w:t>, </w:t>
      </w:r>
      <w:r w:rsidRPr="003A1B1C">
        <w:rPr>
          <w:i/>
          <w:iCs/>
          <w:color w:val="222222"/>
          <w:shd w:val="clear" w:color="auto" w:fill="FFFFFF"/>
        </w:rPr>
        <w:t>10</w:t>
      </w:r>
      <w:r w:rsidRPr="003A1B1C">
        <w:rPr>
          <w:color w:val="222222"/>
          <w:shd w:val="clear" w:color="auto" w:fill="FFFFFF"/>
        </w:rPr>
        <w:t xml:space="preserve">(1), 1-9. </w:t>
      </w:r>
      <w:hyperlink r:id="rId371" w:history="1">
        <w:r w:rsidRPr="003A1B1C">
          <w:rPr>
            <w:rStyle w:val="Hyperlink"/>
            <w:shd w:val="clear" w:color="auto" w:fill="FCFCFC"/>
          </w:rPr>
          <w:t>https://doi.org/10.1186/1743-0003-10-85</w:t>
        </w:r>
      </w:hyperlink>
    </w:p>
    <w:p w14:paraId="2E22D8EA" w14:textId="77777777" w:rsidR="009609F1" w:rsidRPr="003A1B1C" w:rsidRDefault="009609F1" w:rsidP="009609F1">
      <w:pPr>
        <w:spacing w:line="480" w:lineRule="auto"/>
        <w:rPr>
          <w:color w:val="222222"/>
          <w:shd w:val="clear" w:color="auto" w:fill="FFFFFF"/>
        </w:rPr>
      </w:pPr>
      <w:r w:rsidRPr="003A1B1C">
        <w:rPr>
          <w:color w:val="222222"/>
          <w:shd w:val="clear" w:color="auto" w:fill="FFFFFF"/>
        </w:rPr>
        <w:t xml:space="preserve">Van </w:t>
      </w:r>
      <w:proofErr w:type="spellStart"/>
      <w:r w:rsidRPr="003A1B1C">
        <w:rPr>
          <w:color w:val="222222"/>
          <w:shd w:val="clear" w:color="auto" w:fill="FFFFFF"/>
        </w:rPr>
        <w:t>Wijck</w:t>
      </w:r>
      <w:proofErr w:type="spellEnd"/>
      <w:r w:rsidRPr="003A1B1C">
        <w:rPr>
          <w:color w:val="222222"/>
          <w:shd w:val="clear" w:color="auto" w:fill="FFFFFF"/>
        </w:rPr>
        <w:t xml:space="preserve">, F., Knox, D., </w:t>
      </w:r>
      <w:proofErr w:type="spellStart"/>
      <w:r w:rsidRPr="003A1B1C">
        <w:rPr>
          <w:color w:val="222222"/>
          <w:shd w:val="clear" w:color="auto" w:fill="FFFFFF"/>
        </w:rPr>
        <w:t>Dodds</w:t>
      </w:r>
      <w:proofErr w:type="spellEnd"/>
      <w:r w:rsidRPr="003A1B1C">
        <w:rPr>
          <w:color w:val="222222"/>
          <w:shd w:val="clear" w:color="auto" w:fill="FFFFFF"/>
        </w:rPr>
        <w:t xml:space="preserve">, C., Cassidy, G., Alexander, G., &amp; MacDonald, R. (2012). </w:t>
      </w:r>
    </w:p>
    <w:p w14:paraId="09E854C4" w14:textId="77777777" w:rsidR="009609F1" w:rsidRPr="006C4782" w:rsidRDefault="009609F1" w:rsidP="009609F1">
      <w:pPr>
        <w:spacing w:line="480" w:lineRule="auto"/>
        <w:ind w:left="720"/>
        <w:rPr>
          <w:rStyle w:val="Hyperlink"/>
          <w:rFonts w:eastAsiaTheme="minorHAnsi"/>
          <w:lang w:eastAsia="en-US"/>
        </w:rPr>
      </w:pPr>
      <w:r w:rsidRPr="003A1B1C">
        <w:rPr>
          <w:color w:val="222222"/>
          <w:shd w:val="clear" w:color="auto" w:fill="FFFFFF"/>
        </w:rPr>
        <w:t xml:space="preserve">Making music after stroke: </w:t>
      </w:r>
      <w:r>
        <w:rPr>
          <w:color w:val="222222"/>
          <w:shd w:val="clear" w:color="auto" w:fill="FFFFFF"/>
        </w:rPr>
        <w:t>U</w:t>
      </w:r>
      <w:r w:rsidRPr="003A1B1C">
        <w:rPr>
          <w:color w:val="222222"/>
          <w:shd w:val="clear" w:color="auto" w:fill="FFFFFF"/>
        </w:rPr>
        <w:t>sing musical activities to enhance arm function.</w:t>
      </w:r>
      <w:r w:rsidRPr="003A1B1C">
        <w:rPr>
          <w:rStyle w:val="apple-converted-space"/>
          <w:color w:val="222222"/>
          <w:shd w:val="clear" w:color="auto" w:fill="FFFFFF"/>
        </w:rPr>
        <w:t> </w:t>
      </w:r>
      <w:r w:rsidRPr="003A1B1C">
        <w:rPr>
          <w:i/>
          <w:iCs/>
          <w:color w:val="222222"/>
        </w:rPr>
        <w:t xml:space="preserve">Annals </w:t>
      </w:r>
      <w:r w:rsidRPr="006C4782">
        <w:rPr>
          <w:i/>
          <w:iCs/>
          <w:color w:val="222222"/>
        </w:rPr>
        <w:t>of the New York Academy of Sciences</w:t>
      </w:r>
      <w:r w:rsidRPr="006C4782">
        <w:rPr>
          <w:color w:val="222222"/>
          <w:shd w:val="clear" w:color="auto" w:fill="FFFFFF"/>
        </w:rPr>
        <w:t>,</w:t>
      </w:r>
      <w:r w:rsidRPr="006C4782">
        <w:rPr>
          <w:rStyle w:val="apple-converted-space"/>
          <w:color w:val="222222"/>
          <w:shd w:val="clear" w:color="auto" w:fill="FFFFFF"/>
        </w:rPr>
        <w:t> </w:t>
      </w:r>
      <w:r w:rsidRPr="006C4782">
        <w:rPr>
          <w:i/>
          <w:iCs/>
          <w:color w:val="222222"/>
        </w:rPr>
        <w:t>1252</w:t>
      </w:r>
      <w:r w:rsidRPr="006C4782">
        <w:rPr>
          <w:color w:val="222222"/>
          <w:shd w:val="clear" w:color="auto" w:fill="FFFFFF"/>
        </w:rPr>
        <w:t xml:space="preserve">(1), 305-311. </w:t>
      </w:r>
      <w:hyperlink r:id="rId372" w:history="1">
        <w:r w:rsidRPr="006C4782">
          <w:rPr>
            <w:rStyle w:val="Hyperlink"/>
            <w:shd w:val="clear" w:color="auto" w:fill="FFFFFF"/>
          </w:rPr>
          <w:t>https://doi.org/</w:t>
        </w:r>
        <w:r w:rsidRPr="006C4782">
          <w:rPr>
            <w:rStyle w:val="Hyperlink"/>
            <w:rFonts w:eastAsiaTheme="minorHAnsi"/>
            <w:lang w:eastAsia="en-US"/>
          </w:rPr>
          <w:t>10.111/j.1749-6632.2011.06403.x</w:t>
        </w:r>
      </w:hyperlink>
    </w:p>
    <w:p w14:paraId="310888D2" w14:textId="77777777" w:rsidR="009609F1" w:rsidRPr="00970554" w:rsidRDefault="009609F1" w:rsidP="009609F1">
      <w:pPr>
        <w:spacing w:line="480" w:lineRule="auto"/>
        <w:rPr>
          <w:i/>
          <w:iCs/>
          <w:color w:val="222222"/>
        </w:rPr>
      </w:pPr>
      <w:proofErr w:type="spellStart"/>
      <w:r w:rsidRPr="00970554">
        <w:rPr>
          <w:color w:val="222222"/>
          <w:shd w:val="clear" w:color="auto" w:fill="FFFFFF"/>
        </w:rPr>
        <w:t>Vuletić</w:t>
      </w:r>
      <w:proofErr w:type="spellEnd"/>
      <w:r w:rsidRPr="00970554">
        <w:rPr>
          <w:color w:val="222222"/>
          <w:shd w:val="clear" w:color="auto" w:fill="FFFFFF"/>
        </w:rPr>
        <w:t xml:space="preserve">, V., </w:t>
      </w:r>
      <w:proofErr w:type="spellStart"/>
      <w:r w:rsidRPr="00970554">
        <w:rPr>
          <w:color w:val="222222"/>
          <w:shd w:val="clear" w:color="auto" w:fill="FFFFFF"/>
        </w:rPr>
        <w:t>Ležaić</w:t>
      </w:r>
      <w:proofErr w:type="spellEnd"/>
      <w:r w:rsidRPr="00970554">
        <w:rPr>
          <w:color w:val="222222"/>
          <w:shd w:val="clear" w:color="auto" w:fill="FFFFFF"/>
        </w:rPr>
        <w:t xml:space="preserve">, Ž., &amp; </w:t>
      </w:r>
      <w:proofErr w:type="spellStart"/>
      <w:r w:rsidRPr="00970554">
        <w:rPr>
          <w:color w:val="222222"/>
          <w:shd w:val="clear" w:color="auto" w:fill="FFFFFF"/>
        </w:rPr>
        <w:t>Morović</w:t>
      </w:r>
      <w:proofErr w:type="spellEnd"/>
      <w:r w:rsidRPr="00970554">
        <w:rPr>
          <w:color w:val="222222"/>
          <w:shd w:val="clear" w:color="auto" w:fill="FFFFFF"/>
        </w:rPr>
        <w:t>, S. (2011). Post-stroke fatigue. </w:t>
      </w:r>
      <w:r w:rsidRPr="00970554">
        <w:rPr>
          <w:i/>
          <w:iCs/>
          <w:color w:val="222222"/>
        </w:rPr>
        <w:t xml:space="preserve">Acta </w:t>
      </w:r>
      <w:proofErr w:type="spellStart"/>
      <w:r w:rsidRPr="00970554">
        <w:rPr>
          <w:i/>
          <w:iCs/>
          <w:color w:val="222222"/>
        </w:rPr>
        <w:t>clinica</w:t>
      </w:r>
      <w:proofErr w:type="spellEnd"/>
      <w:r w:rsidRPr="00970554">
        <w:rPr>
          <w:i/>
          <w:iCs/>
          <w:color w:val="222222"/>
        </w:rPr>
        <w:t xml:space="preserve"> </w:t>
      </w:r>
    </w:p>
    <w:p w14:paraId="2F759ACF" w14:textId="77777777" w:rsidR="009609F1" w:rsidRPr="00FC417D" w:rsidRDefault="009609F1" w:rsidP="009609F1">
      <w:pPr>
        <w:spacing w:line="480" w:lineRule="auto"/>
        <w:ind w:firstLine="720"/>
        <w:rPr>
          <w:rFonts w:eastAsiaTheme="minorEastAsia"/>
          <w:color w:val="000000" w:themeColor="text1"/>
          <w:u w:val="single"/>
        </w:rPr>
      </w:pPr>
      <w:proofErr w:type="spellStart"/>
      <w:r w:rsidRPr="00970554">
        <w:rPr>
          <w:i/>
          <w:iCs/>
          <w:color w:val="222222"/>
        </w:rPr>
        <w:t>Croatica</w:t>
      </w:r>
      <w:proofErr w:type="spellEnd"/>
      <w:r w:rsidRPr="00970554">
        <w:rPr>
          <w:color w:val="222222"/>
          <w:shd w:val="clear" w:color="auto" w:fill="FFFFFF"/>
        </w:rPr>
        <w:t>, </w:t>
      </w:r>
      <w:r w:rsidRPr="00970554">
        <w:rPr>
          <w:i/>
          <w:iCs/>
          <w:color w:val="222222"/>
        </w:rPr>
        <w:t>50</w:t>
      </w:r>
      <w:r w:rsidRPr="00970554">
        <w:rPr>
          <w:color w:val="222222"/>
          <w:shd w:val="clear" w:color="auto" w:fill="FFFFFF"/>
        </w:rPr>
        <w:t>(3), 341-344.</w:t>
      </w:r>
      <w:r w:rsidRPr="00FC417D">
        <w:rPr>
          <w:color w:val="000000" w:themeColor="text1"/>
          <w:shd w:val="clear" w:color="auto" w:fill="FFFFFF"/>
        </w:rPr>
        <w:t xml:space="preserve"> </w:t>
      </w:r>
      <w:hyperlink r:id="rId373" w:history="1">
        <w:r w:rsidRPr="00FC417D">
          <w:rPr>
            <w:rStyle w:val="Hyperlink"/>
            <w:rFonts w:eastAsiaTheme="minorEastAsia"/>
            <w:color w:val="000000" w:themeColor="text1"/>
          </w:rPr>
          <w:t>https://hrcak.srce.hr/84092</w:t>
        </w:r>
      </w:hyperlink>
    </w:p>
    <w:p w14:paraId="4DC0CBB8" w14:textId="77777777" w:rsidR="009609F1" w:rsidRDefault="009609F1" w:rsidP="009609F1">
      <w:pPr>
        <w:spacing w:line="480" w:lineRule="auto"/>
        <w:rPr>
          <w:color w:val="222222"/>
          <w:shd w:val="clear" w:color="auto" w:fill="FFFFFF"/>
        </w:rPr>
      </w:pPr>
      <w:proofErr w:type="spellStart"/>
      <w:r w:rsidRPr="00755E0C">
        <w:rPr>
          <w:color w:val="222222"/>
          <w:shd w:val="clear" w:color="auto" w:fill="FFFFFF"/>
        </w:rPr>
        <w:t>Walder</w:t>
      </w:r>
      <w:proofErr w:type="spellEnd"/>
      <w:r w:rsidRPr="00755E0C">
        <w:rPr>
          <w:color w:val="222222"/>
          <w:shd w:val="clear" w:color="auto" w:fill="FFFFFF"/>
        </w:rPr>
        <w:t xml:space="preserve">, K., &amp; Molineux, M. (2020). Listening to the client voice–A constructivist grounded </w:t>
      </w:r>
    </w:p>
    <w:p w14:paraId="7854277C" w14:textId="77777777" w:rsidR="009609F1" w:rsidRDefault="009609F1" w:rsidP="009609F1">
      <w:pPr>
        <w:spacing w:line="480" w:lineRule="auto"/>
        <w:ind w:left="720"/>
        <w:rPr>
          <w:color w:val="767676"/>
        </w:rPr>
      </w:pPr>
      <w:r w:rsidRPr="00755E0C">
        <w:rPr>
          <w:color w:val="222222"/>
          <w:shd w:val="clear" w:color="auto" w:fill="FFFFFF"/>
        </w:rPr>
        <w:t>theory study of the experiences of client‐centred practice after stroke.</w:t>
      </w:r>
      <w:r w:rsidRPr="00755E0C">
        <w:rPr>
          <w:rStyle w:val="apple-converted-space"/>
          <w:rFonts w:eastAsiaTheme="minorEastAsia"/>
          <w:color w:val="222222"/>
          <w:shd w:val="clear" w:color="auto" w:fill="FFFFFF"/>
        </w:rPr>
        <w:t> </w:t>
      </w:r>
      <w:r w:rsidRPr="00755E0C">
        <w:rPr>
          <w:i/>
          <w:iCs/>
          <w:color w:val="222222"/>
        </w:rPr>
        <w:t>Australian Occupational Therapy Journal</w:t>
      </w:r>
      <w:r w:rsidRPr="00755E0C">
        <w:rPr>
          <w:color w:val="222222"/>
          <w:shd w:val="clear" w:color="auto" w:fill="FFFFFF"/>
        </w:rPr>
        <w:t>,</w:t>
      </w:r>
      <w:r w:rsidRPr="00755E0C">
        <w:rPr>
          <w:rStyle w:val="apple-converted-space"/>
          <w:rFonts w:eastAsiaTheme="minorEastAsia"/>
          <w:color w:val="222222"/>
          <w:shd w:val="clear" w:color="auto" w:fill="FFFFFF"/>
        </w:rPr>
        <w:t> </w:t>
      </w:r>
      <w:r w:rsidRPr="00755E0C">
        <w:rPr>
          <w:i/>
          <w:iCs/>
          <w:color w:val="222222"/>
        </w:rPr>
        <w:t>67</w:t>
      </w:r>
      <w:r w:rsidRPr="00755E0C">
        <w:rPr>
          <w:color w:val="222222"/>
          <w:shd w:val="clear" w:color="auto" w:fill="FFFFFF"/>
        </w:rPr>
        <w:t>(2), 100-109.</w:t>
      </w:r>
      <w:hyperlink r:id="rId374" w:history="1">
        <w:r w:rsidRPr="00755E0C">
          <w:rPr>
            <w:rStyle w:val="Hyperlink"/>
            <w:rFonts w:eastAsiaTheme="minorEastAsia"/>
          </w:rPr>
          <w:t>https://doi.org/10.1111/1440-1630.12627</w:t>
        </w:r>
      </w:hyperlink>
    </w:p>
    <w:p w14:paraId="4F7BB17D" w14:textId="77777777" w:rsidR="009609F1" w:rsidRDefault="009609F1" w:rsidP="009609F1">
      <w:pPr>
        <w:spacing w:line="480" w:lineRule="auto"/>
        <w:rPr>
          <w:color w:val="222222"/>
          <w:shd w:val="clear" w:color="auto" w:fill="FFFFFF"/>
        </w:rPr>
      </w:pPr>
      <w:r w:rsidRPr="00FE5D0B">
        <w:rPr>
          <w:color w:val="222222"/>
          <w:shd w:val="clear" w:color="auto" w:fill="FFFFFF"/>
        </w:rPr>
        <w:t>White,</w:t>
      </w:r>
      <w:r>
        <w:rPr>
          <w:color w:val="222222"/>
          <w:shd w:val="clear" w:color="auto" w:fill="FFFFFF"/>
        </w:rPr>
        <w:t xml:space="preserve"> </w:t>
      </w:r>
      <w:r w:rsidRPr="00FE5D0B">
        <w:rPr>
          <w:color w:val="222222"/>
          <w:shd w:val="clear" w:color="auto" w:fill="FFFFFF"/>
        </w:rPr>
        <w:t xml:space="preserve">J., Janssen, H., Jordan, L., &amp; Pollack, M. (2015). Tablet technology during stroke </w:t>
      </w:r>
    </w:p>
    <w:p w14:paraId="5754E28C" w14:textId="77777777" w:rsidR="009609F1" w:rsidRDefault="009609F1" w:rsidP="009609F1">
      <w:pPr>
        <w:spacing w:line="480" w:lineRule="auto"/>
        <w:ind w:left="720"/>
        <w:rPr>
          <w:color w:val="222222"/>
          <w:shd w:val="clear" w:color="auto" w:fill="FFFFFF"/>
        </w:rPr>
      </w:pPr>
      <w:r w:rsidRPr="00FE5D0B">
        <w:rPr>
          <w:color w:val="222222"/>
          <w:shd w:val="clear" w:color="auto" w:fill="FFFFFF"/>
        </w:rPr>
        <w:t>recovery</w:t>
      </w:r>
      <w:r>
        <w:rPr>
          <w:color w:val="222222"/>
          <w:shd w:val="clear" w:color="auto" w:fill="FFFFFF"/>
        </w:rPr>
        <w:t xml:space="preserve">: A stroke survivor’s perspective. </w:t>
      </w:r>
      <w:r>
        <w:rPr>
          <w:i/>
          <w:iCs/>
          <w:color w:val="222222"/>
          <w:shd w:val="clear" w:color="auto" w:fill="FFFFFF"/>
        </w:rPr>
        <w:t>Disability and rehabilitation, 37</w:t>
      </w:r>
      <w:r>
        <w:rPr>
          <w:color w:val="222222"/>
          <w:shd w:val="clear" w:color="auto" w:fill="FFFFFF"/>
        </w:rPr>
        <w:t xml:space="preserve">(13), 1186-1192. </w:t>
      </w:r>
      <w:hyperlink r:id="rId375" w:history="1">
        <w:r w:rsidRPr="0059476D">
          <w:rPr>
            <w:rStyle w:val="Hyperlink"/>
            <w:shd w:val="clear" w:color="auto" w:fill="FFFFFF"/>
          </w:rPr>
          <w:t>https://doi.org/10.3109/09638288.2014.958620</w:t>
        </w:r>
      </w:hyperlink>
    </w:p>
    <w:p w14:paraId="6E840267" w14:textId="77777777" w:rsidR="009609F1" w:rsidRDefault="009609F1" w:rsidP="009609F1">
      <w:pPr>
        <w:spacing w:line="480" w:lineRule="auto"/>
        <w:rPr>
          <w:color w:val="222222"/>
          <w:shd w:val="clear" w:color="auto" w:fill="FFFFFF"/>
        </w:rPr>
      </w:pPr>
      <w:proofErr w:type="spellStart"/>
      <w:r w:rsidRPr="000775E1">
        <w:rPr>
          <w:color w:val="222222"/>
          <w:shd w:val="clear" w:color="auto" w:fill="FFFFFF"/>
          <w:lang w:val="fi-FI"/>
        </w:rPr>
        <w:lastRenderedPageBreak/>
        <w:t>Woodman</w:t>
      </w:r>
      <w:proofErr w:type="spellEnd"/>
      <w:r w:rsidRPr="000775E1">
        <w:rPr>
          <w:color w:val="222222"/>
          <w:shd w:val="clear" w:color="auto" w:fill="FFFFFF"/>
          <w:lang w:val="fi-FI"/>
        </w:rPr>
        <w:t xml:space="preserve">, P., </w:t>
      </w:r>
      <w:proofErr w:type="spellStart"/>
      <w:r w:rsidRPr="000775E1">
        <w:rPr>
          <w:color w:val="222222"/>
          <w:shd w:val="clear" w:color="auto" w:fill="FFFFFF"/>
          <w:lang w:val="fi-FI"/>
        </w:rPr>
        <w:t>Riazi</w:t>
      </w:r>
      <w:proofErr w:type="spellEnd"/>
      <w:r w:rsidRPr="000775E1">
        <w:rPr>
          <w:color w:val="222222"/>
          <w:shd w:val="clear" w:color="auto" w:fill="FFFFFF"/>
          <w:lang w:val="fi-FI"/>
        </w:rPr>
        <w:t xml:space="preserve">, A., </w:t>
      </w:r>
      <w:proofErr w:type="spellStart"/>
      <w:r w:rsidRPr="000775E1">
        <w:rPr>
          <w:color w:val="222222"/>
          <w:shd w:val="clear" w:color="auto" w:fill="FFFFFF"/>
          <w:lang w:val="fi-FI"/>
        </w:rPr>
        <w:t>Pereira</w:t>
      </w:r>
      <w:proofErr w:type="spellEnd"/>
      <w:r w:rsidRPr="000775E1">
        <w:rPr>
          <w:color w:val="222222"/>
          <w:shd w:val="clear" w:color="auto" w:fill="FFFFFF"/>
          <w:lang w:val="fi-FI"/>
        </w:rPr>
        <w:t xml:space="preserve">, C., &amp; Jones, F. (2014). </w:t>
      </w:r>
      <w:r w:rsidRPr="003B2956">
        <w:rPr>
          <w:color w:val="222222"/>
          <w:shd w:val="clear" w:color="auto" w:fill="FFFFFF"/>
        </w:rPr>
        <w:t>Social participation post stroke: a</w:t>
      </w:r>
      <w:r>
        <w:rPr>
          <w:color w:val="222222"/>
          <w:shd w:val="clear" w:color="auto" w:fill="FFFFFF"/>
        </w:rPr>
        <w:t xml:space="preserve"> </w:t>
      </w:r>
    </w:p>
    <w:p w14:paraId="595D18AF" w14:textId="77777777" w:rsidR="009609F1" w:rsidRPr="003B2956" w:rsidRDefault="009609F1" w:rsidP="009609F1">
      <w:pPr>
        <w:spacing w:line="480" w:lineRule="auto"/>
        <w:ind w:left="720"/>
        <w:rPr>
          <w:color w:val="606060"/>
        </w:rPr>
      </w:pPr>
      <w:r w:rsidRPr="003B2956">
        <w:rPr>
          <w:color w:val="222222"/>
          <w:shd w:val="clear" w:color="auto" w:fill="FFFFFF"/>
        </w:rPr>
        <w:t>meta-ethnographic review of the experiences and views of community-dwelling stroke survivors. </w:t>
      </w:r>
      <w:r w:rsidRPr="003B2956">
        <w:rPr>
          <w:i/>
          <w:iCs/>
          <w:color w:val="222222"/>
          <w:shd w:val="clear" w:color="auto" w:fill="FFFFFF"/>
        </w:rPr>
        <w:t xml:space="preserve">Disability and </w:t>
      </w:r>
      <w:r>
        <w:rPr>
          <w:i/>
          <w:iCs/>
          <w:color w:val="222222"/>
          <w:shd w:val="clear" w:color="auto" w:fill="FFFFFF"/>
        </w:rPr>
        <w:t>R</w:t>
      </w:r>
      <w:r w:rsidRPr="003B2956">
        <w:rPr>
          <w:i/>
          <w:iCs/>
          <w:color w:val="222222"/>
          <w:shd w:val="clear" w:color="auto" w:fill="FFFFFF"/>
        </w:rPr>
        <w:t>ehabilitation</w:t>
      </w:r>
      <w:r w:rsidRPr="003B2956">
        <w:rPr>
          <w:color w:val="222222"/>
          <w:shd w:val="clear" w:color="auto" w:fill="FFFFFF"/>
        </w:rPr>
        <w:t>, </w:t>
      </w:r>
      <w:r w:rsidRPr="003B2956">
        <w:rPr>
          <w:i/>
          <w:iCs/>
          <w:color w:val="222222"/>
          <w:shd w:val="clear" w:color="auto" w:fill="FFFFFF"/>
        </w:rPr>
        <w:t>36</w:t>
      </w:r>
      <w:r w:rsidRPr="003B2956">
        <w:rPr>
          <w:color w:val="222222"/>
          <w:shd w:val="clear" w:color="auto" w:fill="FFFFFF"/>
        </w:rPr>
        <w:t xml:space="preserve">(24), 2031-2043. </w:t>
      </w:r>
      <w:hyperlink r:id="rId376" w:history="1">
        <w:r w:rsidRPr="003B2956">
          <w:rPr>
            <w:rStyle w:val="Hyperlink"/>
            <w:color w:val="10147E"/>
          </w:rPr>
          <w:t>https://doi.org/10.3109/09638288.2014.887796</w:t>
        </w:r>
      </w:hyperlink>
    </w:p>
    <w:p w14:paraId="50663BDE" w14:textId="104F2E4D" w:rsidR="008A3B02" w:rsidRDefault="008A3B02" w:rsidP="00047FE4">
      <w:pPr>
        <w:spacing w:line="480" w:lineRule="auto"/>
        <w:ind w:firstLine="720"/>
      </w:pPr>
    </w:p>
    <w:p w14:paraId="48B0026F" w14:textId="57367D66" w:rsidR="008A3B02" w:rsidRDefault="008A3B02" w:rsidP="00047FE4">
      <w:pPr>
        <w:spacing w:line="480" w:lineRule="auto"/>
        <w:ind w:firstLine="720"/>
      </w:pPr>
    </w:p>
    <w:p w14:paraId="60759662" w14:textId="653EBB75" w:rsidR="008A3B02" w:rsidRDefault="008A3B02" w:rsidP="00047FE4">
      <w:pPr>
        <w:spacing w:line="480" w:lineRule="auto"/>
        <w:ind w:firstLine="720"/>
      </w:pPr>
    </w:p>
    <w:p w14:paraId="32AA6F51" w14:textId="7443DFDB" w:rsidR="008A3B02" w:rsidRDefault="008A3B02" w:rsidP="00047FE4">
      <w:pPr>
        <w:spacing w:line="480" w:lineRule="auto"/>
        <w:ind w:firstLine="720"/>
      </w:pPr>
    </w:p>
    <w:p w14:paraId="6AEFD163" w14:textId="13F355F0" w:rsidR="008A3B02" w:rsidRDefault="008A3B02" w:rsidP="00047FE4">
      <w:pPr>
        <w:spacing w:line="480" w:lineRule="auto"/>
        <w:ind w:firstLine="720"/>
      </w:pPr>
    </w:p>
    <w:p w14:paraId="10FF1530" w14:textId="77777777" w:rsidR="00047FE4" w:rsidRPr="00EE6981" w:rsidRDefault="00047FE4" w:rsidP="00047FE4">
      <w:pPr>
        <w:spacing w:line="480" w:lineRule="auto"/>
      </w:pPr>
    </w:p>
    <w:p w14:paraId="24DC9760" w14:textId="77777777" w:rsidR="00047FE4" w:rsidRDefault="00047FE4" w:rsidP="00047FE4">
      <w:pPr>
        <w:spacing w:line="480" w:lineRule="auto"/>
      </w:pPr>
    </w:p>
    <w:p w14:paraId="3DA7F58C" w14:textId="77777777" w:rsidR="00047FE4" w:rsidRDefault="00047FE4" w:rsidP="00047FE4">
      <w:pPr>
        <w:spacing w:line="480" w:lineRule="auto"/>
        <w:ind w:firstLine="720"/>
      </w:pPr>
    </w:p>
    <w:p w14:paraId="6F83D41F" w14:textId="77777777" w:rsidR="00047FE4" w:rsidRPr="00EE6981" w:rsidRDefault="00047FE4" w:rsidP="00047FE4">
      <w:pPr>
        <w:spacing w:line="480" w:lineRule="auto"/>
      </w:pPr>
    </w:p>
    <w:p w14:paraId="1CE2CDCA" w14:textId="77777777" w:rsidR="00047FE4" w:rsidRPr="00EE6981" w:rsidRDefault="00047FE4" w:rsidP="00047FE4">
      <w:pPr>
        <w:spacing w:line="480" w:lineRule="auto"/>
      </w:pPr>
    </w:p>
    <w:p w14:paraId="43FD8BB5" w14:textId="77777777" w:rsidR="00047FE4" w:rsidRPr="00EE6981" w:rsidRDefault="00047FE4" w:rsidP="00047FE4">
      <w:pPr>
        <w:spacing w:line="480" w:lineRule="auto"/>
      </w:pPr>
    </w:p>
    <w:p w14:paraId="70E589F9" w14:textId="77777777" w:rsidR="00047FE4" w:rsidRPr="00EE6981" w:rsidRDefault="00047FE4" w:rsidP="00047FE4">
      <w:pPr>
        <w:spacing w:line="480" w:lineRule="auto"/>
      </w:pPr>
    </w:p>
    <w:p w14:paraId="30EB12E3" w14:textId="77777777" w:rsidR="00047FE4" w:rsidRPr="00EE6981" w:rsidRDefault="00047FE4" w:rsidP="00047FE4">
      <w:pPr>
        <w:spacing w:line="480" w:lineRule="auto"/>
      </w:pPr>
    </w:p>
    <w:p w14:paraId="45406B00" w14:textId="77777777" w:rsidR="00047FE4" w:rsidRPr="00EE6981" w:rsidRDefault="00047FE4" w:rsidP="00047FE4">
      <w:pPr>
        <w:spacing w:line="480" w:lineRule="auto"/>
      </w:pPr>
    </w:p>
    <w:p w14:paraId="5355C55A" w14:textId="77777777" w:rsidR="00047FE4" w:rsidRPr="00EE6981" w:rsidRDefault="00047FE4" w:rsidP="00047FE4">
      <w:pPr>
        <w:spacing w:line="480" w:lineRule="auto"/>
      </w:pPr>
    </w:p>
    <w:p w14:paraId="1C80EC2F" w14:textId="77777777" w:rsidR="00047FE4" w:rsidRPr="00594381" w:rsidRDefault="00047FE4" w:rsidP="00047FE4">
      <w:pPr>
        <w:spacing w:line="480" w:lineRule="auto"/>
      </w:pPr>
    </w:p>
    <w:p w14:paraId="567EE45D" w14:textId="77777777" w:rsidR="00051809" w:rsidRDefault="00051809" w:rsidP="00051809">
      <w:pPr>
        <w:spacing w:line="480" w:lineRule="auto"/>
        <w:ind w:firstLine="720"/>
      </w:pPr>
    </w:p>
    <w:p w14:paraId="6578631B" w14:textId="77777777" w:rsidR="00051809" w:rsidRPr="00EE6981" w:rsidRDefault="00051809" w:rsidP="00853F5E">
      <w:pPr>
        <w:spacing w:line="480" w:lineRule="auto"/>
      </w:pPr>
    </w:p>
    <w:p w14:paraId="237F290C" w14:textId="60566D3A" w:rsidR="00EF2C65" w:rsidRPr="00EE6981" w:rsidRDefault="00EF2C65" w:rsidP="00853F5E">
      <w:pPr>
        <w:spacing w:line="480" w:lineRule="auto"/>
      </w:pPr>
    </w:p>
    <w:p w14:paraId="69E2DC66" w14:textId="77777777" w:rsidR="0069207C" w:rsidRPr="00594381" w:rsidRDefault="0069207C" w:rsidP="00E667BF">
      <w:pPr>
        <w:spacing w:line="480" w:lineRule="auto"/>
      </w:pPr>
    </w:p>
    <w:sectPr w:rsidR="0069207C" w:rsidRPr="00594381" w:rsidSect="000775E1">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C37F6A" w14:textId="77777777" w:rsidR="00125966" w:rsidRDefault="00125966" w:rsidP="005D5779">
      <w:r>
        <w:separator/>
      </w:r>
    </w:p>
  </w:endnote>
  <w:endnote w:type="continuationSeparator" w:id="0">
    <w:p w14:paraId="709845D8" w14:textId="77777777" w:rsidR="00125966" w:rsidRDefault="00125966" w:rsidP="005D57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Marlett">
    <w:panose1 w:val="00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Palatino">
    <w:panose1 w:val="00000000000000000000"/>
    <w:charset w:val="4D"/>
    <w:family w:val="auto"/>
    <w:pitch w:val="variable"/>
    <w:sig w:usb0="A00002FF" w:usb1="7800205A" w:usb2="14600000" w:usb3="00000000" w:csb0="00000193" w:csb1="00000000"/>
  </w:font>
  <w:font w:name="Helvetica">
    <w:panose1 w:val="00000000000000000000"/>
    <w:charset w:val="00"/>
    <w:family w:val="auto"/>
    <w:pitch w:val="variable"/>
    <w:sig w:usb0="E00002FF" w:usb1="5000785B" w:usb2="00000000" w:usb3="00000000" w:csb0="0000019F" w:csb1="00000000"/>
  </w:font>
  <w:font w:name="Meiryo">
    <w:panose1 w:val="020B0604030504040204"/>
    <w:charset w:val="80"/>
    <w:family w:val="swiss"/>
    <w:pitch w:val="variable"/>
    <w:sig w:usb0="E00002FF" w:usb1="6AC7FFFF" w:usb2="08000012" w:usb3="00000000" w:csb0="0002009F" w:csb1="00000000"/>
  </w:font>
  <w:font w:name="Kohinoor Devanagari">
    <w:panose1 w:val="02000000000000000000"/>
    <w:charset w:val="4D"/>
    <w:family w:val="auto"/>
    <w:pitch w:val="variable"/>
    <w:sig w:usb0="00008007" w:usb1="00000000"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Noteworthy Light">
    <w:altName w:val="NOTEWORTHY LIGHT"/>
    <w:panose1 w:val="02000400000000000000"/>
    <w:charset w:val="4D"/>
    <w:family w:val="auto"/>
    <w:pitch w:val="variable"/>
    <w:sig w:usb0="8000006F" w:usb1="08000048" w:usb2="14600000" w:usb3="00000000" w:csb0="00000111" w:csb1="00000000"/>
  </w:font>
  <w:font w:name="Calibri (Body)">
    <w:altName w:val="Calibri"/>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96038468"/>
      <w:docPartObj>
        <w:docPartGallery w:val="Page Numbers (Bottom of Page)"/>
        <w:docPartUnique/>
      </w:docPartObj>
    </w:sdtPr>
    <w:sdtContent>
      <w:p w14:paraId="50CC10FB" w14:textId="77777777" w:rsidR="004A6696" w:rsidRDefault="004A6696" w:rsidP="005A68A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FB4441A" w14:textId="77777777" w:rsidR="004A6696" w:rsidRDefault="004A6696" w:rsidP="00FD501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5765492"/>
      <w:docPartObj>
        <w:docPartGallery w:val="Page Numbers (Bottom of Page)"/>
        <w:docPartUnique/>
      </w:docPartObj>
    </w:sdtPr>
    <w:sdtContent>
      <w:p w14:paraId="515612DD" w14:textId="0D7C6EA7" w:rsidR="004A6696" w:rsidRDefault="004A6696" w:rsidP="00313B4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i</w:t>
        </w:r>
        <w:r>
          <w:rPr>
            <w:rStyle w:val="PageNumber"/>
          </w:rPr>
          <w:fldChar w:fldCharType="end"/>
        </w:r>
      </w:p>
    </w:sdtContent>
  </w:sdt>
  <w:p w14:paraId="3D8116D0" w14:textId="7EE609CF" w:rsidR="004A6696" w:rsidRPr="00BE4E3F" w:rsidRDefault="004A6696" w:rsidP="00FD5017">
    <w:pPr>
      <w:pStyle w:val="Footer"/>
      <w:ind w:right="360"/>
      <w:rPr>
        <w:rFonts w:ascii="Times New Roman" w:hAnsi="Times New Roman" w:cs="Times New Roman"/>
        <w:sz w:val="20"/>
        <w:szCs w:val="20"/>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ustomXmlInsRangeStart w:id="1513" w:author="Jeanette Tamplin" w:date="2021-05-30T21:55:00Z"/>
  <w:sdt>
    <w:sdtPr>
      <w:rPr>
        <w:rStyle w:val="PageNumber"/>
      </w:rPr>
      <w:id w:val="813366186"/>
      <w:docPartObj>
        <w:docPartGallery w:val="Page Numbers (Bottom of Page)"/>
        <w:docPartUnique/>
      </w:docPartObj>
    </w:sdtPr>
    <w:sdtContent>
      <w:customXmlInsRangeEnd w:id="1513"/>
      <w:p w14:paraId="363EF4A6" w14:textId="77777777" w:rsidR="004A6696" w:rsidRDefault="004A6696" w:rsidP="005858DF">
        <w:pPr>
          <w:pStyle w:val="Footer"/>
          <w:framePr w:wrap="none" w:vAnchor="text" w:hAnchor="margin" w:xAlign="center" w:y="1"/>
          <w:rPr>
            <w:ins w:id="1514" w:author="Jeanette Tamplin" w:date="2021-05-30T21:55:00Z"/>
            <w:rStyle w:val="PageNumber"/>
          </w:rPr>
        </w:pPr>
        <w:ins w:id="1515" w:author="Jeanette Tamplin" w:date="2021-05-30T21:55:00Z">
          <w:r>
            <w:rPr>
              <w:rStyle w:val="PageNumber"/>
            </w:rPr>
            <w:fldChar w:fldCharType="begin"/>
          </w:r>
          <w:r>
            <w:rPr>
              <w:rStyle w:val="PageNumber"/>
            </w:rPr>
            <w:instrText xml:space="preserve"> PAGE </w:instrText>
          </w:r>
          <w:r>
            <w:rPr>
              <w:rStyle w:val="PageNumber"/>
            </w:rPr>
            <w:fldChar w:fldCharType="end"/>
          </w:r>
        </w:ins>
      </w:p>
      <w:customXmlInsRangeStart w:id="1516" w:author="Jeanette Tamplin" w:date="2021-05-30T21:55:00Z"/>
    </w:sdtContent>
  </w:sdt>
  <w:customXmlInsRangeEnd w:id="1516"/>
  <w:p w14:paraId="283C64BD" w14:textId="77777777" w:rsidR="004A6696" w:rsidRDefault="004A669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51002267"/>
      <w:docPartObj>
        <w:docPartGallery w:val="Page Numbers (Bottom of Page)"/>
        <w:docPartUnique/>
      </w:docPartObj>
    </w:sdtPr>
    <w:sdtContent>
      <w:p w14:paraId="76C4FC37" w14:textId="6BF690BC" w:rsidR="004A6696" w:rsidRDefault="004A6696" w:rsidP="00313B43">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87</w:t>
        </w:r>
        <w:r>
          <w:rPr>
            <w:rStyle w:val="PageNumber"/>
          </w:rPr>
          <w:fldChar w:fldCharType="end"/>
        </w:r>
      </w:p>
    </w:sdtContent>
  </w:sdt>
  <w:p w14:paraId="5D8B2F4D" w14:textId="1DA30886" w:rsidR="004A6696" w:rsidRPr="007332FF" w:rsidRDefault="004A6696">
    <w:pPr>
      <w:pStyle w:val="Footer"/>
      <w:rPr>
        <w:rFonts w:ascii="Times New Roman" w:hAnsi="Times New Roman" w:cs="Times New Roman"/>
        <w:sz w:val="20"/>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53939339"/>
      <w:docPartObj>
        <w:docPartGallery w:val="Page Numbers (Bottom of Page)"/>
        <w:docPartUnique/>
      </w:docPartObj>
    </w:sdtPr>
    <w:sdtContent>
      <w:p w14:paraId="2F5F25B9" w14:textId="07BA6805" w:rsidR="004A6696" w:rsidRDefault="004A6696" w:rsidP="000775E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4E85059" w14:textId="77777777" w:rsidR="004A6696" w:rsidRDefault="004A6696" w:rsidP="00DF1C5E">
    <w:pPr>
      <w:pStyle w:val="Footer"/>
      <w:ind w:right="360"/>
    </w:pPr>
  </w:p>
  <w:p w14:paraId="085424F8" w14:textId="77777777" w:rsidR="004A6696" w:rsidRDefault="004A6696"/>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08537771"/>
      <w:docPartObj>
        <w:docPartGallery w:val="Page Numbers (Bottom of Page)"/>
        <w:docPartUnique/>
      </w:docPartObj>
    </w:sdtPr>
    <w:sdtContent>
      <w:p w14:paraId="0DF3D1E9" w14:textId="70D8B3FF" w:rsidR="004A6696" w:rsidRDefault="004A6696" w:rsidP="000775E1">
        <w:pPr>
          <w:pStyle w:val="Footer"/>
          <w:framePr w:wrap="none" w:vAnchor="text" w:hAnchor="margin" w:xAlign="center" w:y="1"/>
          <w:jc w:val="cen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211</w:t>
        </w:r>
        <w:r>
          <w:rPr>
            <w:rStyle w:val="PageNumber"/>
          </w:rPr>
          <w:fldChar w:fldCharType="end"/>
        </w:r>
      </w:p>
    </w:sdtContent>
  </w:sdt>
  <w:p w14:paraId="3946EDB9" w14:textId="31999271" w:rsidR="004A6696" w:rsidRDefault="004A6696" w:rsidP="000775E1">
    <w:pPr>
      <w:pStyle w:val="Footer"/>
      <w:framePr w:wrap="none" w:vAnchor="text" w:hAnchor="margin" w:xAlign="center" w:y="1"/>
      <w:jc w:val="center"/>
      <w:rPr>
        <w:rStyle w:val="PageNumber"/>
      </w:rPr>
    </w:pPr>
  </w:p>
  <w:p w14:paraId="2211A545" w14:textId="77777777" w:rsidR="004A6696" w:rsidRDefault="004A6696" w:rsidP="000775E1">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FA9857" w14:textId="77777777" w:rsidR="00125966" w:rsidRDefault="00125966" w:rsidP="005D5779">
      <w:r>
        <w:separator/>
      </w:r>
    </w:p>
  </w:footnote>
  <w:footnote w:type="continuationSeparator" w:id="0">
    <w:p w14:paraId="13E214AC" w14:textId="77777777" w:rsidR="00125966" w:rsidRDefault="00125966" w:rsidP="005D5779">
      <w:r>
        <w:continuationSeparator/>
      </w:r>
    </w:p>
  </w:footnote>
  <w:footnote w:id="1">
    <w:p w14:paraId="601506F1" w14:textId="77777777" w:rsidR="004A6696" w:rsidRPr="00A844CF" w:rsidRDefault="004A6696" w:rsidP="00641569">
      <w:pPr>
        <w:pStyle w:val="FootnoteText"/>
        <w:rPr>
          <w:rFonts w:ascii="Times New Roman" w:hAnsi="Times New Roman" w:cs="Times New Roman"/>
          <w:lang w:val="en-US"/>
        </w:rPr>
      </w:pPr>
      <w:r w:rsidRPr="00A844CF">
        <w:rPr>
          <w:rStyle w:val="FootnoteReference"/>
          <w:rFonts w:ascii="Times New Roman" w:hAnsi="Times New Roman" w:cs="Times New Roman"/>
        </w:rPr>
        <w:footnoteRef/>
      </w:r>
      <w:r w:rsidRPr="00A844CF">
        <w:rPr>
          <w:rFonts w:ascii="Times New Roman" w:hAnsi="Times New Roman" w:cs="Times New Roman"/>
          <w:lang w:val="en-US"/>
        </w:rPr>
        <w:t>The term “patient” is used here as I am referring to my clinical work in the hospital setting</w:t>
      </w:r>
    </w:p>
  </w:footnote>
  <w:footnote w:id="2">
    <w:p w14:paraId="21B824CB" w14:textId="77777777" w:rsidR="004A6696" w:rsidRPr="00A844CF" w:rsidRDefault="004A6696" w:rsidP="00641569">
      <w:pPr>
        <w:pStyle w:val="Footer"/>
        <w:rPr>
          <w:rFonts w:ascii="Times New Roman" w:hAnsi="Times New Roman" w:cs="Times New Roman"/>
          <w:sz w:val="20"/>
          <w:szCs w:val="20"/>
        </w:rPr>
      </w:pPr>
      <w:r w:rsidRPr="00A844CF">
        <w:rPr>
          <w:rStyle w:val="FootnoteReference"/>
          <w:rFonts w:ascii="Times New Roman" w:hAnsi="Times New Roman" w:cs="Times New Roman"/>
          <w:sz w:val="20"/>
          <w:szCs w:val="20"/>
        </w:rPr>
        <w:footnoteRef/>
      </w:r>
      <w:r w:rsidRPr="00A844CF">
        <w:rPr>
          <w:rFonts w:ascii="Times New Roman" w:hAnsi="Times New Roman" w:cs="Times New Roman"/>
          <w:sz w:val="20"/>
          <w:szCs w:val="20"/>
        </w:rPr>
        <w:t>Pseudonym created by the stroke survivor</w:t>
      </w:r>
    </w:p>
    <w:p w14:paraId="30684009" w14:textId="77777777" w:rsidR="004A6696" w:rsidRDefault="004A6696" w:rsidP="00641569">
      <w:pPr>
        <w:pStyle w:val="FootnoteText"/>
      </w:pPr>
    </w:p>
  </w:footnote>
  <w:footnote w:id="3">
    <w:p w14:paraId="50CCCC26" w14:textId="77777777" w:rsidR="004A6696" w:rsidRPr="002B45B0" w:rsidRDefault="004A6696" w:rsidP="00BE53CB">
      <w:pPr>
        <w:rPr>
          <w:sz w:val="20"/>
          <w:szCs w:val="20"/>
        </w:rPr>
      </w:pPr>
      <w:r>
        <w:rPr>
          <w:rStyle w:val="FootnoteReference"/>
        </w:rPr>
        <w:footnoteRef/>
      </w:r>
      <w:r>
        <w:t xml:space="preserve"> </w:t>
      </w:r>
      <w:r w:rsidRPr="002B45B0">
        <w:rPr>
          <w:sz w:val="20"/>
          <w:szCs w:val="20"/>
        </w:rPr>
        <w:t xml:space="preserve">Stroke survivors that have a level of strength greater than level 3 do not require electrical stimulation. </w:t>
      </w:r>
    </w:p>
  </w:footnote>
  <w:footnote w:id="4">
    <w:p w14:paraId="5BC0B0DC" w14:textId="77777777" w:rsidR="004A6696" w:rsidRPr="000900C8" w:rsidRDefault="004A6696" w:rsidP="00BE53CB">
      <w:pPr>
        <w:pStyle w:val="FootnoteText"/>
        <w:rPr>
          <w:rFonts w:ascii="Times New Roman" w:hAnsi="Times New Roman" w:cs="Times New Roman"/>
        </w:rPr>
      </w:pPr>
      <w:r w:rsidRPr="00015ED5">
        <w:rPr>
          <w:rFonts w:ascii="Times New Roman" w:hAnsi="Times New Roman" w:cs="Times New Roman"/>
          <w:vertAlign w:val="superscript"/>
        </w:rPr>
        <w:footnoteRef/>
      </w:r>
      <w:r w:rsidRPr="00015ED5">
        <w:rPr>
          <w:rFonts w:ascii="Times New Roman" w:hAnsi="Times New Roman" w:cs="Times New Roman"/>
        </w:rPr>
        <w:t xml:space="preserve"> Intervention period is four weeks.</w:t>
      </w:r>
    </w:p>
  </w:footnote>
  <w:footnote w:id="5">
    <w:p w14:paraId="0A4DC6B6" w14:textId="77777777" w:rsidR="004A6696" w:rsidRPr="00AE3D22" w:rsidRDefault="004A6696" w:rsidP="00BE53CB">
      <w:pPr>
        <w:tabs>
          <w:tab w:val="left" w:pos="7470"/>
        </w:tabs>
        <w:rPr>
          <w:sz w:val="20"/>
          <w:szCs w:val="20"/>
        </w:rPr>
      </w:pPr>
      <w:r>
        <w:rPr>
          <w:rStyle w:val="FootnoteReference"/>
        </w:rPr>
        <w:footnoteRef/>
      </w:r>
      <w:r w:rsidRPr="00AE3D22">
        <w:rPr>
          <w:sz w:val="20"/>
          <w:szCs w:val="20"/>
        </w:rPr>
        <w:t xml:space="preserve"> Patients with a cardiac pacemaker, hypersensitivity to electrical stimulation, severe skin conditions and epilepsy are not recommended to receive electrical stimulation (Roy, n.d.). </w:t>
      </w:r>
    </w:p>
    <w:p w14:paraId="64CCDEF9" w14:textId="77777777" w:rsidR="004A6696" w:rsidRPr="00015ED5" w:rsidRDefault="004A6696" w:rsidP="00BE53CB">
      <w:pPr>
        <w:pStyle w:val="FootnoteText"/>
        <w:rPr>
          <w:lang w:val="en-US"/>
        </w:rPr>
      </w:pPr>
    </w:p>
  </w:footnote>
  <w:footnote w:id="6">
    <w:p w14:paraId="38869779" w14:textId="77777777" w:rsidR="004A6696" w:rsidRPr="00F425D4" w:rsidRDefault="004A6696" w:rsidP="00F425D4">
      <w:pPr>
        <w:pStyle w:val="FootnoteText"/>
        <w:rPr>
          <w:rFonts w:ascii="Times New Roman" w:hAnsi="Times New Roman" w:cs="Times New Roman"/>
          <w:lang w:val="en-US"/>
        </w:rPr>
      </w:pPr>
      <w:r w:rsidRPr="00F425D4">
        <w:rPr>
          <w:rStyle w:val="FootnoteReference"/>
          <w:rFonts w:ascii="Times New Roman" w:hAnsi="Times New Roman" w:cs="Times New Roman"/>
        </w:rPr>
        <w:footnoteRef/>
      </w:r>
      <w:r w:rsidRPr="00F425D4">
        <w:rPr>
          <w:rFonts w:ascii="Times New Roman" w:hAnsi="Times New Roman" w:cs="Times New Roman"/>
        </w:rPr>
        <w:t xml:space="preserve"> </w:t>
      </w:r>
      <w:r w:rsidRPr="00F425D4">
        <w:rPr>
          <w:rFonts w:ascii="Times New Roman" w:hAnsi="Times New Roman" w:cs="Times New Roman"/>
          <w:lang w:val="en-US"/>
        </w:rPr>
        <w:t>Shoulder flexors, elbow extensors, elbow flexors, wrist extensors and wrist flexors</w:t>
      </w:r>
    </w:p>
  </w:footnote>
  <w:footnote w:id="7">
    <w:p w14:paraId="1E6DE0EA" w14:textId="77777777" w:rsidR="004A6696" w:rsidRDefault="004A6696" w:rsidP="00F425D4">
      <w:pPr>
        <w:pStyle w:val="FootnoteText"/>
      </w:pPr>
      <w:r>
        <w:rPr>
          <w:rStyle w:val="FootnoteReference"/>
        </w:rPr>
        <w:footnoteRef/>
      </w:r>
      <w:r>
        <w:t xml:space="preserve"> The “other” domain was not included in the mixed-methods analysis as these data did not have direct relevance to the overall research question and thus there were no relevant quantitative results to integrate with this domain.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31A43"/>
    <w:multiLevelType w:val="hybridMultilevel"/>
    <w:tmpl w:val="C01A1C0A"/>
    <w:lvl w:ilvl="0" w:tplc="314A33E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01C633F2"/>
    <w:multiLevelType w:val="hybridMultilevel"/>
    <w:tmpl w:val="08ACEE74"/>
    <w:lvl w:ilvl="0" w:tplc="9B60419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056526B4"/>
    <w:multiLevelType w:val="multilevel"/>
    <w:tmpl w:val="1E2CC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F53810"/>
    <w:multiLevelType w:val="hybridMultilevel"/>
    <w:tmpl w:val="C3BCBF40"/>
    <w:lvl w:ilvl="0" w:tplc="130AD61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089623EB"/>
    <w:multiLevelType w:val="hybridMultilevel"/>
    <w:tmpl w:val="451EF07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0D2573C8"/>
    <w:multiLevelType w:val="hybridMultilevel"/>
    <w:tmpl w:val="FEF0DD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6B718EB"/>
    <w:multiLevelType w:val="hybridMultilevel"/>
    <w:tmpl w:val="5D6C7292"/>
    <w:lvl w:ilvl="0" w:tplc="24924C2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1AF558A0"/>
    <w:multiLevelType w:val="multilevel"/>
    <w:tmpl w:val="7F74E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D8954B1"/>
    <w:multiLevelType w:val="multilevel"/>
    <w:tmpl w:val="B5645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0D71993"/>
    <w:multiLevelType w:val="hybridMultilevel"/>
    <w:tmpl w:val="8A1497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52C388D"/>
    <w:multiLevelType w:val="hybridMultilevel"/>
    <w:tmpl w:val="719864E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5597A67"/>
    <w:multiLevelType w:val="hybridMultilevel"/>
    <w:tmpl w:val="58C25E44"/>
    <w:lvl w:ilvl="0" w:tplc="08090001">
      <w:start w:val="1"/>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7454E2F"/>
    <w:multiLevelType w:val="multilevel"/>
    <w:tmpl w:val="38B03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78D7896"/>
    <w:multiLevelType w:val="multilevel"/>
    <w:tmpl w:val="B0E25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BFA5B72"/>
    <w:multiLevelType w:val="hybridMultilevel"/>
    <w:tmpl w:val="20BAD54C"/>
    <w:lvl w:ilvl="0" w:tplc="81D4086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CEC041A"/>
    <w:multiLevelType w:val="hybridMultilevel"/>
    <w:tmpl w:val="BB4E44AE"/>
    <w:lvl w:ilvl="0" w:tplc="9E4AFFC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6" w15:restartNumberingAfterBreak="0">
    <w:nsid w:val="351F1EB9"/>
    <w:multiLevelType w:val="multilevel"/>
    <w:tmpl w:val="AA0E8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8E91169"/>
    <w:multiLevelType w:val="hybridMultilevel"/>
    <w:tmpl w:val="B83445FC"/>
    <w:lvl w:ilvl="0" w:tplc="A4EC981A">
      <w:start w:val="1"/>
      <w:numFmt w:val="decimal"/>
      <w:lvlText w:val="%1."/>
      <w:lvlJc w:val="left"/>
      <w:pPr>
        <w:ind w:left="1800" w:hanging="360"/>
      </w:pPr>
      <w:rPr>
        <w:rFonts w:hint="default"/>
      </w:rPr>
    </w:lvl>
    <w:lvl w:ilvl="1" w:tplc="08090019">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8" w15:restartNumberingAfterBreak="0">
    <w:nsid w:val="39890974"/>
    <w:multiLevelType w:val="hybridMultilevel"/>
    <w:tmpl w:val="7F100106"/>
    <w:lvl w:ilvl="0" w:tplc="8A544D20">
      <w:start w:val="1"/>
      <w:numFmt w:val="decimal"/>
      <w:lvlText w:val="%1."/>
      <w:lvlJc w:val="left"/>
      <w:pPr>
        <w:ind w:left="720" w:hanging="360"/>
      </w:pPr>
      <w:rPr>
        <w:rFonts w:hint="default"/>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B5E381E"/>
    <w:multiLevelType w:val="hybridMultilevel"/>
    <w:tmpl w:val="44A8371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3D676931"/>
    <w:multiLevelType w:val="multilevel"/>
    <w:tmpl w:val="91A84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EA333F1"/>
    <w:multiLevelType w:val="hybridMultilevel"/>
    <w:tmpl w:val="CE7E728A"/>
    <w:lvl w:ilvl="0" w:tplc="08090001">
      <w:start w:val="1"/>
      <w:numFmt w:val="bullet"/>
      <w:lvlText w:val=""/>
      <w:lvlJc w:val="left"/>
      <w:pPr>
        <w:ind w:left="1447" w:hanging="360"/>
      </w:pPr>
      <w:rPr>
        <w:rFonts w:ascii="Symbol" w:hAnsi="Symbol" w:hint="default"/>
      </w:rPr>
    </w:lvl>
    <w:lvl w:ilvl="1" w:tplc="08090003" w:tentative="1">
      <w:start w:val="1"/>
      <w:numFmt w:val="bullet"/>
      <w:lvlText w:val="o"/>
      <w:lvlJc w:val="left"/>
      <w:pPr>
        <w:ind w:left="2167" w:hanging="360"/>
      </w:pPr>
      <w:rPr>
        <w:rFonts w:ascii="Courier New" w:hAnsi="Courier New" w:cs="Courier New" w:hint="default"/>
      </w:rPr>
    </w:lvl>
    <w:lvl w:ilvl="2" w:tplc="08090005" w:tentative="1">
      <w:start w:val="1"/>
      <w:numFmt w:val="bullet"/>
      <w:lvlText w:val=""/>
      <w:lvlJc w:val="left"/>
      <w:pPr>
        <w:ind w:left="2887" w:hanging="360"/>
      </w:pPr>
      <w:rPr>
        <w:rFonts w:ascii="Wingdings" w:hAnsi="Wingdings" w:hint="default"/>
      </w:rPr>
    </w:lvl>
    <w:lvl w:ilvl="3" w:tplc="08090001" w:tentative="1">
      <w:start w:val="1"/>
      <w:numFmt w:val="bullet"/>
      <w:lvlText w:val=""/>
      <w:lvlJc w:val="left"/>
      <w:pPr>
        <w:ind w:left="3607" w:hanging="360"/>
      </w:pPr>
      <w:rPr>
        <w:rFonts w:ascii="Symbol" w:hAnsi="Symbol" w:hint="default"/>
      </w:rPr>
    </w:lvl>
    <w:lvl w:ilvl="4" w:tplc="08090003" w:tentative="1">
      <w:start w:val="1"/>
      <w:numFmt w:val="bullet"/>
      <w:lvlText w:val="o"/>
      <w:lvlJc w:val="left"/>
      <w:pPr>
        <w:ind w:left="4327" w:hanging="360"/>
      </w:pPr>
      <w:rPr>
        <w:rFonts w:ascii="Courier New" w:hAnsi="Courier New" w:cs="Courier New" w:hint="default"/>
      </w:rPr>
    </w:lvl>
    <w:lvl w:ilvl="5" w:tplc="08090005" w:tentative="1">
      <w:start w:val="1"/>
      <w:numFmt w:val="bullet"/>
      <w:lvlText w:val=""/>
      <w:lvlJc w:val="left"/>
      <w:pPr>
        <w:ind w:left="5047" w:hanging="360"/>
      </w:pPr>
      <w:rPr>
        <w:rFonts w:ascii="Wingdings" w:hAnsi="Wingdings" w:hint="default"/>
      </w:rPr>
    </w:lvl>
    <w:lvl w:ilvl="6" w:tplc="08090001" w:tentative="1">
      <w:start w:val="1"/>
      <w:numFmt w:val="bullet"/>
      <w:lvlText w:val=""/>
      <w:lvlJc w:val="left"/>
      <w:pPr>
        <w:ind w:left="5767" w:hanging="360"/>
      </w:pPr>
      <w:rPr>
        <w:rFonts w:ascii="Symbol" w:hAnsi="Symbol" w:hint="default"/>
      </w:rPr>
    </w:lvl>
    <w:lvl w:ilvl="7" w:tplc="08090003" w:tentative="1">
      <w:start w:val="1"/>
      <w:numFmt w:val="bullet"/>
      <w:lvlText w:val="o"/>
      <w:lvlJc w:val="left"/>
      <w:pPr>
        <w:ind w:left="6487" w:hanging="360"/>
      </w:pPr>
      <w:rPr>
        <w:rFonts w:ascii="Courier New" w:hAnsi="Courier New" w:cs="Courier New" w:hint="default"/>
      </w:rPr>
    </w:lvl>
    <w:lvl w:ilvl="8" w:tplc="08090005" w:tentative="1">
      <w:start w:val="1"/>
      <w:numFmt w:val="bullet"/>
      <w:lvlText w:val=""/>
      <w:lvlJc w:val="left"/>
      <w:pPr>
        <w:ind w:left="7207" w:hanging="360"/>
      </w:pPr>
      <w:rPr>
        <w:rFonts w:ascii="Wingdings" w:hAnsi="Wingdings" w:hint="default"/>
      </w:rPr>
    </w:lvl>
  </w:abstractNum>
  <w:abstractNum w:abstractNumId="22" w15:restartNumberingAfterBreak="0">
    <w:nsid w:val="4064108B"/>
    <w:multiLevelType w:val="hybridMultilevel"/>
    <w:tmpl w:val="DD70C4E8"/>
    <w:lvl w:ilvl="0" w:tplc="172A0A48">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15:restartNumberingAfterBreak="0">
    <w:nsid w:val="40C877B3"/>
    <w:multiLevelType w:val="hybridMultilevel"/>
    <w:tmpl w:val="CCAC84D2"/>
    <w:lvl w:ilvl="0" w:tplc="F84AC436">
      <w:start w:val="1"/>
      <w:numFmt w:val="bullet"/>
      <w:lvlText w:val="•"/>
      <w:lvlJc w:val="left"/>
      <w:pPr>
        <w:tabs>
          <w:tab w:val="num" w:pos="720"/>
        </w:tabs>
        <w:ind w:left="720" w:hanging="360"/>
      </w:pPr>
      <w:rPr>
        <w:rFonts w:ascii="Arial" w:hAnsi="Arial" w:hint="default"/>
      </w:rPr>
    </w:lvl>
    <w:lvl w:ilvl="1" w:tplc="E3B0804A" w:tentative="1">
      <w:start w:val="1"/>
      <w:numFmt w:val="bullet"/>
      <w:lvlText w:val="•"/>
      <w:lvlJc w:val="left"/>
      <w:pPr>
        <w:tabs>
          <w:tab w:val="num" w:pos="1440"/>
        </w:tabs>
        <w:ind w:left="1440" w:hanging="360"/>
      </w:pPr>
      <w:rPr>
        <w:rFonts w:ascii="Arial" w:hAnsi="Arial" w:hint="default"/>
      </w:rPr>
    </w:lvl>
    <w:lvl w:ilvl="2" w:tplc="09822F5C" w:tentative="1">
      <w:start w:val="1"/>
      <w:numFmt w:val="bullet"/>
      <w:lvlText w:val="•"/>
      <w:lvlJc w:val="left"/>
      <w:pPr>
        <w:tabs>
          <w:tab w:val="num" w:pos="2160"/>
        </w:tabs>
        <w:ind w:left="2160" w:hanging="360"/>
      </w:pPr>
      <w:rPr>
        <w:rFonts w:ascii="Arial" w:hAnsi="Arial" w:hint="default"/>
      </w:rPr>
    </w:lvl>
    <w:lvl w:ilvl="3" w:tplc="3C44820C" w:tentative="1">
      <w:start w:val="1"/>
      <w:numFmt w:val="bullet"/>
      <w:lvlText w:val="•"/>
      <w:lvlJc w:val="left"/>
      <w:pPr>
        <w:tabs>
          <w:tab w:val="num" w:pos="2880"/>
        </w:tabs>
        <w:ind w:left="2880" w:hanging="360"/>
      </w:pPr>
      <w:rPr>
        <w:rFonts w:ascii="Arial" w:hAnsi="Arial" w:hint="default"/>
      </w:rPr>
    </w:lvl>
    <w:lvl w:ilvl="4" w:tplc="8FDEAE44" w:tentative="1">
      <w:start w:val="1"/>
      <w:numFmt w:val="bullet"/>
      <w:lvlText w:val="•"/>
      <w:lvlJc w:val="left"/>
      <w:pPr>
        <w:tabs>
          <w:tab w:val="num" w:pos="3600"/>
        </w:tabs>
        <w:ind w:left="3600" w:hanging="360"/>
      </w:pPr>
      <w:rPr>
        <w:rFonts w:ascii="Arial" w:hAnsi="Arial" w:hint="default"/>
      </w:rPr>
    </w:lvl>
    <w:lvl w:ilvl="5" w:tplc="0AEEA83E" w:tentative="1">
      <w:start w:val="1"/>
      <w:numFmt w:val="bullet"/>
      <w:lvlText w:val="•"/>
      <w:lvlJc w:val="left"/>
      <w:pPr>
        <w:tabs>
          <w:tab w:val="num" w:pos="4320"/>
        </w:tabs>
        <w:ind w:left="4320" w:hanging="360"/>
      </w:pPr>
      <w:rPr>
        <w:rFonts w:ascii="Arial" w:hAnsi="Arial" w:hint="default"/>
      </w:rPr>
    </w:lvl>
    <w:lvl w:ilvl="6" w:tplc="CC88FF0E" w:tentative="1">
      <w:start w:val="1"/>
      <w:numFmt w:val="bullet"/>
      <w:lvlText w:val="•"/>
      <w:lvlJc w:val="left"/>
      <w:pPr>
        <w:tabs>
          <w:tab w:val="num" w:pos="5040"/>
        </w:tabs>
        <w:ind w:left="5040" w:hanging="360"/>
      </w:pPr>
      <w:rPr>
        <w:rFonts w:ascii="Arial" w:hAnsi="Arial" w:hint="default"/>
      </w:rPr>
    </w:lvl>
    <w:lvl w:ilvl="7" w:tplc="43AA2F8A" w:tentative="1">
      <w:start w:val="1"/>
      <w:numFmt w:val="bullet"/>
      <w:lvlText w:val="•"/>
      <w:lvlJc w:val="left"/>
      <w:pPr>
        <w:tabs>
          <w:tab w:val="num" w:pos="5760"/>
        </w:tabs>
        <w:ind w:left="5760" w:hanging="360"/>
      </w:pPr>
      <w:rPr>
        <w:rFonts w:ascii="Arial" w:hAnsi="Arial" w:hint="default"/>
      </w:rPr>
    </w:lvl>
    <w:lvl w:ilvl="8" w:tplc="20E2C11C"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4907685B"/>
    <w:multiLevelType w:val="hybridMultilevel"/>
    <w:tmpl w:val="340652E2"/>
    <w:lvl w:ilvl="0" w:tplc="CF5CBA5E">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15:restartNumberingAfterBreak="0">
    <w:nsid w:val="4A4215AF"/>
    <w:multiLevelType w:val="hybridMultilevel"/>
    <w:tmpl w:val="89667FD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B967F5E"/>
    <w:multiLevelType w:val="multilevel"/>
    <w:tmpl w:val="FD368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28A3342"/>
    <w:multiLevelType w:val="hybridMultilevel"/>
    <w:tmpl w:val="890281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2C354F1"/>
    <w:multiLevelType w:val="multilevel"/>
    <w:tmpl w:val="BACA7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378780C"/>
    <w:multiLevelType w:val="hybridMultilevel"/>
    <w:tmpl w:val="D30AA5F6"/>
    <w:lvl w:ilvl="0" w:tplc="380A39BE">
      <w:start w:val="1"/>
      <w:numFmt w:val="lowerLetter"/>
      <w:lvlText w:val="(%1)"/>
      <w:lvlJc w:val="left"/>
      <w:pPr>
        <w:tabs>
          <w:tab w:val="num" w:pos="1080"/>
        </w:tabs>
        <w:ind w:left="1080" w:hanging="360"/>
      </w:pPr>
      <w:rPr>
        <w:rFonts w:ascii="Times New Roman" w:eastAsiaTheme="minorEastAsia" w:hAnsi="Times New Roman" w:cs="Times New Roman"/>
      </w:rPr>
    </w:lvl>
    <w:lvl w:ilvl="1" w:tplc="FFFFFFFF" w:tentative="1">
      <w:start w:val="1"/>
      <w:numFmt w:val="bullet"/>
      <w:lvlText w:val="o"/>
      <w:lvlJc w:val="left"/>
      <w:pPr>
        <w:tabs>
          <w:tab w:val="num" w:pos="1800"/>
        </w:tabs>
        <w:ind w:left="1800" w:hanging="360"/>
      </w:pPr>
      <w:rPr>
        <w:rFonts w:ascii="Courier New" w:hAnsi="Courier New" w:cs="Marlett"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cs="Marlett"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cs="Marlett"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30" w15:restartNumberingAfterBreak="0">
    <w:nsid w:val="54B745DB"/>
    <w:multiLevelType w:val="hybridMultilevel"/>
    <w:tmpl w:val="693A49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5B4205B"/>
    <w:multiLevelType w:val="hybridMultilevel"/>
    <w:tmpl w:val="AAF60B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B3B206B"/>
    <w:multiLevelType w:val="hybridMultilevel"/>
    <w:tmpl w:val="CDBC1F30"/>
    <w:lvl w:ilvl="0" w:tplc="08090001">
      <w:start w:val="1"/>
      <w:numFmt w:val="bullet"/>
      <w:lvlText w:val=""/>
      <w:lvlJc w:val="left"/>
      <w:pPr>
        <w:ind w:left="1174" w:hanging="360"/>
      </w:pPr>
      <w:rPr>
        <w:rFonts w:ascii="Symbol" w:hAnsi="Symbol" w:hint="default"/>
      </w:rPr>
    </w:lvl>
    <w:lvl w:ilvl="1" w:tplc="08090003">
      <w:start w:val="1"/>
      <w:numFmt w:val="bullet"/>
      <w:lvlText w:val="o"/>
      <w:lvlJc w:val="left"/>
      <w:pPr>
        <w:ind w:left="1894" w:hanging="360"/>
      </w:pPr>
      <w:rPr>
        <w:rFonts w:ascii="Courier New" w:hAnsi="Courier New" w:cs="Courier New" w:hint="default"/>
      </w:rPr>
    </w:lvl>
    <w:lvl w:ilvl="2" w:tplc="08090005">
      <w:start w:val="1"/>
      <w:numFmt w:val="bullet"/>
      <w:lvlText w:val=""/>
      <w:lvlJc w:val="left"/>
      <w:pPr>
        <w:ind w:left="2614" w:hanging="360"/>
      </w:pPr>
      <w:rPr>
        <w:rFonts w:ascii="Wingdings" w:hAnsi="Wingdings" w:hint="default"/>
      </w:rPr>
    </w:lvl>
    <w:lvl w:ilvl="3" w:tplc="08090001" w:tentative="1">
      <w:start w:val="1"/>
      <w:numFmt w:val="bullet"/>
      <w:lvlText w:val=""/>
      <w:lvlJc w:val="left"/>
      <w:pPr>
        <w:ind w:left="3334" w:hanging="360"/>
      </w:pPr>
      <w:rPr>
        <w:rFonts w:ascii="Symbol" w:hAnsi="Symbol" w:hint="default"/>
      </w:rPr>
    </w:lvl>
    <w:lvl w:ilvl="4" w:tplc="08090003" w:tentative="1">
      <w:start w:val="1"/>
      <w:numFmt w:val="bullet"/>
      <w:lvlText w:val="o"/>
      <w:lvlJc w:val="left"/>
      <w:pPr>
        <w:ind w:left="4054" w:hanging="360"/>
      </w:pPr>
      <w:rPr>
        <w:rFonts w:ascii="Courier New" w:hAnsi="Courier New" w:cs="Courier New" w:hint="default"/>
      </w:rPr>
    </w:lvl>
    <w:lvl w:ilvl="5" w:tplc="08090005" w:tentative="1">
      <w:start w:val="1"/>
      <w:numFmt w:val="bullet"/>
      <w:lvlText w:val=""/>
      <w:lvlJc w:val="left"/>
      <w:pPr>
        <w:ind w:left="4774" w:hanging="360"/>
      </w:pPr>
      <w:rPr>
        <w:rFonts w:ascii="Wingdings" w:hAnsi="Wingdings" w:hint="default"/>
      </w:rPr>
    </w:lvl>
    <w:lvl w:ilvl="6" w:tplc="08090001" w:tentative="1">
      <w:start w:val="1"/>
      <w:numFmt w:val="bullet"/>
      <w:lvlText w:val=""/>
      <w:lvlJc w:val="left"/>
      <w:pPr>
        <w:ind w:left="5494" w:hanging="360"/>
      </w:pPr>
      <w:rPr>
        <w:rFonts w:ascii="Symbol" w:hAnsi="Symbol" w:hint="default"/>
      </w:rPr>
    </w:lvl>
    <w:lvl w:ilvl="7" w:tplc="08090003" w:tentative="1">
      <w:start w:val="1"/>
      <w:numFmt w:val="bullet"/>
      <w:lvlText w:val="o"/>
      <w:lvlJc w:val="left"/>
      <w:pPr>
        <w:ind w:left="6214" w:hanging="360"/>
      </w:pPr>
      <w:rPr>
        <w:rFonts w:ascii="Courier New" w:hAnsi="Courier New" w:cs="Courier New" w:hint="default"/>
      </w:rPr>
    </w:lvl>
    <w:lvl w:ilvl="8" w:tplc="08090005" w:tentative="1">
      <w:start w:val="1"/>
      <w:numFmt w:val="bullet"/>
      <w:lvlText w:val=""/>
      <w:lvlJc w:val="left"/>
      <w:pPr>
        <w:ind w:left="6934" w:hanging="360"/>
      </w:pPr>
      <w:rPr>
        <w:rFonts w:ascii="Wingdings" w:hAnsi="Wingdings" w:hint="default"/>
      </w:rPr>
    </w:lvl>
  </w:abstractNum>
  <w:abstractNum w:abstractNumId="33" w15:restartNumberingAfterBreak="0">
    <w:nsid w:val="5B7B54A1"/>
    <w:multiLevelType w:val="hybridMultilevel"/>
    <w:tmpl w:val="B58A1E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C597A31"/>
    <w:multiLevelType w:val="hybridMultilevel"/>
    <w:tmpl w:val="11961E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EFC3F94"/>
    <w:multiLevelType w:val="hybridMultilevel"/>
    <w:tmpl w:val="AF6EA598"/>
    <w:lvl w:ilvl="0" w:tplc="2B0E2F46">
      <w:start w:val="1"/>
      <w:numFmt w:val="bullet"/>
      <w:lvlText w:val=""/>
      <w:lvlJc w:val="left"/>
      <w:pPr>
        <w:ind w:left="720" w:hanging="360"/>
      </w:pPr>
      <w:rPr>
        <w:rFonts w:ascii="Symbol" w:hAnsi="Symbol" w:hint="default"/>
        <w:strike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2F1073A"/>
    <w:multiLevelType w:val="multilevel"/>
    <w:tmpl w:val="EEEC93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44B68F8"/>
    <w:multiLevelType w:val="multilevel"/>
    <w:tmpl w:val="6BBC8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4624D3E"/>
    <w:multiLevelType w:val="hybridMultilevel"/>
    <w:tmpl w:val="329CEDCA"/>
    <w:lvl w:ilvl="0" w:tplc="BA06204E">
      <w:start w:val="1"/>
      <w:numFmt w:val="decimal"/>
      <w:lvlText w:val="%1."/>
      <w:lvlJc w:val="left"/>
      <w:pPr>
        <w:tabs>
          <w:tab w:val="num" w:pos="454"/>
        </w:tabs>
        <w:ind w:left="454" w:hanging="454"/>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6481757B"/>
    <w:multiLevelType w:val="hybridMultilevel"/>
    <w:tmpl w:val="98F2EB98"/>
    <w:lvl w:ilvl="0" w:tplc="C90C80C8">
      <w:start w:val="1"/>
      <w:numFmt w:val="bullet"/>
      <w:lvlText w:val="•"/>
      <w:lvlJc w:val="left"/>
      <w:pPr>
        <w:tabs>
          <w:tab w:val="num" w:pos="720"/>
        </w:tabs>
        <w:ind w:left="720" w:hanging="360"/>
      </w:pPr>
      <w:rPr>
        <w:rFonts w:ascii="Arial" w:hAnsi="Arial" w:hint="default"/>
      </w:rPr>
    </w:lvl>
    <w:lvl w:ilvl="1" w:tplc="EE9C8ED0" w:tentative="1">
      <w:start w:val="1"/>
      <w:numFmt w:val="bullet"/>
      <w:lvlText w:val="•"/>
      <w:lvlJc w:val="left"/>
      <w:pPr>
        <w:tabs>
          <w:tab w:val="num" w:pos="1440"/>
        </w:tabs>
        <w:ind w:left="1440" w:hanging="360"/>
      </w:pPr>
      <w:rPr>
        <w:rFonts w:ascii="Arial" w:hAnsi="Arial" w:hint="default"/>
      </w:rPr>
    </w:lvl>
    <w:lvl w:ilvl="2" w:tplc="57C6A414" w:tentative="1">
      <w:start w:val="1"/>
      <w:numFmt w:val="bullet"/>
      <w:lvlText w:val="•"/>
      <w:lvlJc w:val="left"/>
      <w:pPr>
        <w:tabs>
          <w:tab w:val="num" w:pos="2160"/>
        </w:tabs>
        <w:ind w:left="2160" w:hanging="360"/>
      </w:pPr>
      <w:rPr>
        <w:rFonts w:ascii="Arial" w:hAnsi="Arial" w:hint="default"/>
      </w:rPr>
    </w:lvl>
    <w:lvl w:ilvl="3" w:tplc="2C562784" w:tentative="1">
      <w:start w:val="1"/>
      <w:numFmt w:val="bullet"/>
      <w:lvlText w:val="•"/>
      <w:lvlJc w:val="left"/>
      <w:pPr>
        <w:tabs>
          <w:tab w:val="num" w:pos="2880"/>
        </w:tabs>
        <w:ind w:left="2880" w:hanging="360"/>
      </w:pPr>
      <w:rPr>
        <w:rFonts w:ascii="Arial" w:hAnsi="Arial" w:hint="default"/>
      </w:rPr>
    </w:lvl>
    <w:lvl w:ilvl="4" w:tplc="66122C5A" w:tentative="1">
      <w:start w:val="1"/>
      <w:numFmt w:val="bullet"/>
      <w:lvlText w:val="•"/>
      <w:lvlJc w:val="left"/>
      <w:pPr>
        <w:tabs>
          <w:tab w:val="num" w:pos="3600"/>
        </w:tabs>
        <w:ind w:left="3600" w:hanging="360"/>
      </w:pPr>
      <w:rPr>
        <w:rFonts w:ascii="Arial" w:hAnsi="Arial" w:hint="default"/>
      </w:rPr>
    </w:lvl>
    <w:lvl w:ilvl="5" w:tplc="DF36AB4E" w:tentative="1">
      <w:start w:val="1"/>
      <w:numFmt w:val="bullet"/>
      <w:lvlText w:val="•"/>
      <w:lvlJc w:val="left"/>
      <w:pPr>
        <w:tabs>
          <w:tab w:val="num" w:pos="4320"/>
        </w:tabs>
        <w:ind w:left="4320" w:hanging="360"/>
      </w:pPr>
      <w:rPr>
        <w:rFonts w:ascii="Arial" w:hAnsi="Arial" w:hint="default"/>
      </w:rPr>
    </w:lvl>
    <w:lvl w:ilvl="6" w:tplc="7ECE0864" w:tentative="1">
      <w:start w:val="1"/>
      <w:numFmt w:val="bullet"/>
      <w:lvlText w:val="•"/>
      <w:lvlJc w:val="left"/>
      <w:pPr>
        <w:tabs>
          <w:tab w:val="num" w:pos="5040"/>
        </w:tabs>
        <w:ind w:left="5040" w:hanging="360"/>
      </w:pPr>
      <w:rPr>
        <w:rFonts w:ascii="Arial" w:hAnsi="Arial" w:hint="default"/>
      </w:rPr>
    </w:lvl>
    <w:lvl w:ilvl="7" w:tplc="5434B2D2" w:tentative="1">
      <w:start w:val="1"/>
      <w:numFmt w:val="bullet"/>
      <w:lvlText w:val="•"/>
      <w:lvlJc w:val="left"/>
      <w:pPr>
        <w:tabs>
          <w:tab w:val="num" w:pos="5760"/>
        </w:tabs>
        <w:ind w:left="5760" w:hanging="360"/>
      </w:pPr>
      <w:rPr>
        <w:rFonts w:ascii="Arial" w:hAnsi="Arial" w:hint="default"/>
      </w:rPr>
    </w:lvl>
    <w:lvl w:ilvl="8" w:tplc="AC8272E8"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671323A7"/>
    <w:multiLevelType w:val="hybridMultilevel"/>
    <w:tmpl w:val="1D047E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9BC1845"/>
    <w:multiLevelType w:val="hybridMultilevel"/>
    <w:tmpl w:val="8228D73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2" w15:restartNumberingAfterBreak="0">
    <w:nsid w:val="6EF324E9"/>
    <w:multiLevelType w:val="multilevel"/>
    <w:tmpl w:val="87541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0D153CF"/>
    <w:multiLevelType w:val="multilevel"/>
    <w:tmpl w:val="E4786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2904E5D"/>
    <w:multiLevelType w:val="multilevel"/>
    <w:tmpl w:val="30221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564436E"/>
    <w:multiLevelType w:val="hybridMultilevel"/>
    <w:tmpl w:val="485A394C"/>
    <w:lvl w:ilvl="0" w:tplc="7BA878BA">
      <w:start w:val="1"/>
      <w:numFmt w:val="bullet"/>
      <w:lvlText w:val="•"/>
      <w:lvlJc w:val="left"/>
      <w:pPr>
        <w:tabs>
          <w:tab w:val="num" w:pos="720"/>
        </w:tabs>
        <w:ind w:left="720" w:hanging="360"/>
      </w:pPr>
      <w:rPr>
        <w:rFonts w:ascii="Arial" w:hAnsi="Arial" w:hint="default"/>
      </w:rPr>
    </w:lvl>
    <w:lvl w:ilvl="1" w:tplc="0630E06A" w:tentative="1">
      <w:start w:val="1"/>
      <w:numFmt w:val="bullet"/>
      <w:lvlText w:val="•"/>
      <w:lvlJc w:val="left"/>
      <w:pPr>
        <w:tabs>
          <w:tab w:val="num" w:pos="1440"/>
        </w:tabs>
        <w:ind w:left="1440" w:hanging="360"/>
      </w:pPr>
      <w:rPr>
        <w:rFonts w:ascii="Arial" w:hAnsi="Arial" w:hint="default"/>
      </w:rPr>
    </w:lvl>
    <w:lvl w:ilvl="2" w:tplc="F74CD708" w:tentative="1">
      <w:start w:val="1"/>
      <w:numFmt w:val="bullet"/>
      <w:lvlText w:val="•"/>
      <w:lvlJc w:val="left"/>
      <w:pPr>
        <w:tabs>
          <w:tab w:val="num" w:pos="2160"/>
        </w:tabs>
        <w:ind w:left="2160" w:hanging="360"/>
      </w:pPr>
      <w:rPr>
        <w:rFonts w:ascii="Arial" w:hAnsi="Arial" w:hint="default"/>
      </w:rPr>
    </w:lvl>
    <w:lvl w:ilvl="3" w:tplc="D318FC8A" w:tentative="1">
      <w:start w:val="1"/>
      <w:numFmt w:val="bullet"/>
      <w:lvlText w:val="•"/>
      <w:lvlJc w:val="left"/>
      <w:pPr>
        <w:tabs>
          <w:tab w:val="num" w:pos="2880"/>
        </w:tabs>
        <w:ind w:left="2880" w:hanging="360"/>
      </w:pPr>
      <w:rPr>
        <w:rFonts w:ascii="Arial" w:hAnsi="Arial" w:hint="default"/>
      </w:rPr>
    </w:lvl>
    <w:lvl w:ilvl="4" w:tplc="C33C526E" w:tentative="1">
      <w:start w:val="1"/>
      <w:numFmt w:val="bullet"/>
      <w:lvlText w:val="•"/>
      <w:lvlJc w:val="left"/>
      <w:pPr>
        <w:tabs>
          <w:tab w:val="num" w:pos="3600"/>
        </w:tabs>
        <w:ind w:left="3600" w:hanging="360"/>
      </w:pPr>
      <w:rPr>
        <w:rFonts w:ascii="Arial" w:hAnsi="Arial" w:hint="default"/>
      </w:rPr>
    </w:lvl>
    <w:lvl w:ilvl="5" w:tplc="C172A8DE" w:tentative="1">
      <w:start w:val="1"/>
      <w:numFmt w:val="bullet"/>
      <w:lvlText w:val="•"/>
      <w:lvlJc w:val="left"/>
      <w:pPr>
        <w:tabs>
          <w:tab w:val="num" w:pos="4320"/>
        </w:tabs>
        <w:ind w:left="4320" w:hanging="360"/>
      </w:pPr>
      <w:rPr>
        <w:rFonts w:ascii="Arial" w:hAnsi="Arial" w:hint="default"/>
      </w:rPr>
    </w:lvl>
    <w:lvl w:ilvl="6" w:tplc="E0C8ECA8" w:tentative="1">
      <w:start w:val="1"/>
      <w:numFmt w:val="bullet"/>
      <w:lvlText w:val="•"/>
      <w:lvlJc w:val="left"/>
      <w:pPr>
        <w:tabs>
          <w:tab w:val="num" w:pos="5040"/>
        </w:tabs>
        <w:ind w:left="5040" w:hanging="360"/>
      </w:pPr>
      <w:rPr>
        <w:rFonts w:ascii="Arial" w:hAnsi="Arial" w:hint="default"/>
      </w:rPr>
    </w:lvl>
    <w:lvl w:ilvl="7" w:tplc="A8E61792" w:tentative="1">
      <w:start w:val="1"/>
      <w:numFmt w:val="bullet"/>
      <w:lvlText w:val="•"/>
      <w:lvlJc w:val="left"/>
      <w:pPr>
        <w:tabs>
          <w:tab w:val="num" w:pos="5760"/>
        </w:tabs>
        <w:ind w:left="5760" w:hanging="360"/>
      </w:pPr>
      <w:rPr>
        <w:rFonts w:ascii="Arial" w:hAnsi="Arial" w:hint="default"/>
      </w:rPr>
    </w:lvl>
    <w:lvl w:ilvl="8" w:tplc="822E963A"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A9F6A21"/>
    <w:multiLevelType w:val="hybridMultilevel"/>
    <w:tmpl w:val="6A88695A"/>
    <w:lvl w:ilvl="0" w:tplc="0F8848CA">
      <w:start w:val="1"/>
      <w:numFmt w:val="bullet"/>
      <w:lvlText w:val="•"/>
      <w:lvlJc w:val="left"/>
      <w:pPr>
        <w:tabs>
          <w:tab w:val="num" w:pos="720"/>
        </w:tabs>
        <w:ind w:left="720" w:hanging="360"/>
      </w:pPr>
      <w:rPr>
        <w:rFonts w:ascii="Arial" w:hAnsi="Arial" w:hint="default"/>
      </w:rPr>
    </w:lvl>
    <w:lvl w:ilvl="1" w:tplc="0066B9B0" w:tentative="1">
      <w:start w:val="1"/>
      <w:numFmt w:val="bullet"/>
      <w:lvlText w:val="•"/>
      <w:lvlJc w:val="left"/>
      <w:pPr>
        <w:tabs>
          <w:tab w:val="num" w:pos="1440"/>
        </w:tabs>
        <w:ind w:left="1440" w:hanging="360"/>
      </w:pPr>
      <w:rPr>
        <w:rFonts w:ascii="Arial" w:hAnsi="Arial" w:hint="default"/>
      </w:rPr>
    </w:lvl>
    <w:lvl w:ilvl="2" w:tplc="1A5A3B90" w:tentative="1">
      <w:start w:val="1"/>
      <w:numFmt w:val="bullet"/>
      <w:lvlText w:val="•"/>
      <w:lvlJc w:val="left"/>
      <w:pPr>
        <w:tabs>
          <w:tab w:val="num" w:pos="2160"/>
        </w:tabs>
        <w:ind w:left="2160" w:hanging="360"/>
      </w:pPr>
      <w:rPr>
        <w:rFonts w:ascii="Arial" w:hAnsi="Arial" w:hint="default"/>
      </w:rPr>
    </w:lvl>
    <w:lvl w:ilvl="3" w:tplc="67A00678" w:tentative="1">
      <w:start w:val="1"/>
      <w:numFmt w:val="bullet"/>
      <w:lvlText w:val="•"/>
      <w:lvlJc w:val="left"/>
      <w:pPr>
        <w:tabs>
          <w:tab w:val="num" w:pos="2880"/>
        </w:tabs>
        <w:ind w:left="2880" w:hanging="360"/>
      </w:pPr>
      <w:rPr>
        <w:rFonts w:ascii="Arial" w:hAnsi="Arial" w:hint="default"/>
      </w:rPr>
    </w:lvl>
    <w:lvl w:ilvl="4" w:tplc="814CD628" w:tentative="1">
      <w:start w:val="1"/>
      <w:numFmt w:val="bullet"/>
      <w:lvlText w:val="•"/>
      <w:lvlJc w:val="left"/>
      <w:pPr>
        <w:tabs>
          <w:tab w:val="num" w:pos="3600"/>
        </w:tabs>
        <w:ind w:left="3600" w:hanging="360"/>
      </w:pPr>
      <w:rPr>
        <w:rFonts w:ascii="Arial" w:hAnsi="Arial" w:hint="default"/>
      </w:rPr>
    </w:lvl>
    <w:lvl w:ilvl="5" w:tplc="4F724B9E" w:tentative="1">
      <w:start w:val="1"/>
      <w:numFmt w:val="bullet"/>
      <w:lvlText w:val="•"/>
      <w:lvlJc w:val="left"/>
      <w:pPr>
        <w:tabs>
          <w:tab w:val="num" w:pos="4320"/>
        </w:tabs>
        <w:ind w:left="4320" w:hanging="360"/>
      </w:pPr>
      <w:rPr>
        <w:rFonts w:ascii="Arial" w:hAnsi="Arial" w:hint="default"/>
      </w:rPr>
    </w:lvl>
    <w:lvl w:ilvl="6" w:tplc="56A20EC0" w:tentative="1">
      <w:start w:val="1"/>
      <w:numFmt w:val="bullet"/>
      <w:lvlText w:val="•"/>
      <w:lvlJc w:val="left"/>
      <w:pPr>
        <w:tabs>
          <w:tab w:val="num" w:pos="5040"/>
        </w:tabs>
        <w:ind w:left="5040" w:hanging="360"/>
      </w:pPr>
      <w:rPr>
        <w:rFonts w:ascii="Arial" w:hAnsi="Arial" w:hint="default"/>
      </w:rPr>
    </w:lvl>
    <w:lvl w:ilvl="7" w:tplc="27CC0D8E" w:tentative="1">
      <w:start w:val="1"/>
      <w:numFmt w:val="bullet"/>
      <w:lvlText w:val="•"/>
      <w:lvlJc w:val="left"/>
      <w:pPr>
        <w:tabs>
          <w:tab w:val="num" w:pos="5760"/>
        </w:tabs>
        <w:ind w:left="5760" w:hanging="360"/>
      </w:pPr>
      <w:rPr>
        <w:rFonts w:ascii="Arial" w:hAnsi="Arial" w:hint="default"/>
      </w:rPr>
    </w:lvl>
    <w:lvl w:ilvl="8" w:tplc="62C0C138"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7FA64DE2"/>
    <w:multiLevelType w:val="hybridMultilevel"/>
    <w:tmpl w:val="BEFE9860"/>
    <w:lvl w:ilvl="0" w:tplc="0C09000F">
      <w:start w:val="7"/>
      <w:numFmt w:val="decimal"/>
      <w:lvlText w:val="%1."/>
      <w:lvlJc w:val="left"/>
      <w:pPr>
        <w:tabs>
          <w:tab w:val="num" w:pos="720"/>
        </w:tabs>
        <w:ind w:left="720" w:hanging="360"/>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num w:numId="1" w16cid:durableId="682514059">
    <w:abstractNumId w:val="14"/>
  </w:num>
  <w:num w:numId="2" w16cid:durableId="645285425">
    <w:abstractNumId w:val="25"/>
  </w:num>
  <w:num w:numId="3" w16cid:durableId="502280711">
    <w:abstractNumId w:val="24"/>
  </w:num>
  <w:num w:numId="4" w16cid:durableId="578950638">
    <w:abstractNumId w:val="33"/>
  </w:num>
  <w:num w:numId="5" w16cid:durableId="401293718">
    <w:abstractNumId w:val="40"/>
  </w:num>
  <w:num w:numId="6" w16cid:durableId="285240103">
    <w:abstractNumId w:val="3"/>
  </w:num>
  <w:num w:numId="7" w16cid:durableId="1849177966">
    <w:abstractNumId w:val="38"/>
  </w:num>
  <w:num w:numId="8" w16cid:durableId="1007750969">
    <w:abstractNumId w:val="47"/>
  </w:num>
  <w:num w:numId="9" w16cid:durableId="1898390301">
    <w:abstractNumId w:val="32"/>
  </w:num>
  <w:num w:numId="10" w16cid:durableId="2137328833">
    <w:abstractNumId w:val="18"/>
  </w:num>
  <w:num w:numId="11" w16cid:durableId="904803221">
    <w:abstractNumId w:val="29"/>
  </w:num>
  <w:num w:numId="12" w16cid:durableId="1880701928">
    <w:abstractNumId w:val="35"/>
  </w:num>
  <w:num w:numId="13" w16cid:durableId="319386524">
    <w:abstractNumId w:val="41"/>
  </w:num>
  <w:num w:numId="14" w16cid:durableId="1429616265">
    <w:abstractNumId w:val="45"/>
  </w:num>
  <w:num w:numId="15" w16cid:durableId="1057244090">
    <w:abstractNumId w:val="39"/>
  </w:num>
  <w:num w:numId="16" w16cid:durableId="393164639">
    <w:abstractNumId w:val="46"/>
  </w:num>
  <w:num w:numId="17" w16cid:durableId="1772043629">
    <w:abstractNumId w:val="23"/>
  </w:num>
  <w:num w:numId="18" w16cid:durableId="1964918742">
    <w:abstractNumId w:val="10"/>
  </w:num>
  <w:num w:numId="19" w16cid:durableId="167864690">
    <w:abstractNumId w:val="43"/>
  </w:num>
  <w:num w:numId="20" w16cid:durableId="1020737432">
    <w:abstractNumId w:val="22"/>
  </w:num>
  <w:num w:numId="21" w16cid:durableId="1130902923">
    <w:abstractNumId w:val="11"/>
  </w:num>
  <w:num w:numId="22" w16cid:durableId="31655371">
    <w:abstractNumId w:val="19"/>
  </w:num>
  <w:num w:numId="23" w16cid:durableId="69542866">
    <w:abstractNumId w:val="4"/>
  </w:num>
  <w:num w:numId="24" w16cid:durableId="932201959">
    <w:abstractNumId w:val="34"/>
  </w:num>
  <w:num w:numId="25" w16cid:durableId="73672683">
    <w:abstractNumId w:val="30"/>
  </w:num>
  <w:num w:numId="26" w16cid:durableId="731007440">
    <w:abstractNumId w:val="27"/>
  </w:num>
  <w:num w:numId="27" w16cid:durableId="1678775428">
    <w:abstractNumId w:val="5"/>
  </w:num>
  <w:num w:numId="28" w16cid:durableId="1523741199">
    <w:abstractNumId w:val="9"/>
  </w:num>
  <w:num w:numId="29" w16cid:durableId="1704094450">
    <w:abstractNumId w:val="31"/>
  </w:num>
  <w:num w:numId="30" w16cid:durableId="1821312570">
    <w:abstractNumId w:val="15"/>
  </w:num>
  <w:num w:numId="31" w16cid:durableId="1810898488">
    <w:abstractNumId w:val="17"/>
  </w:num>
  <w:num w:numId="32" w16cid:durableId="1221787995">
    <w:abstractNumId w:val="21"/>
  </w:num>
  <w:num w:numId="33" w16cid:durableId="696587045">
    <w:abstractNumId w:val="26"/>
  </w:num>
  <w:num w:numId="34" w16cid:durableId="1405374122">
    <w:abstractNumId w:val="7"/>
  </w:num>
  <w:num w:numId="35" w16cid:durableId="1684088336">
    <w:abstractNumId w:val="16"/>
  </w:num>
  <w:num w:numId="36" w16cid:durableId="559173286">
    <w:abstractNumId w:val="37"/>
  </w:num>
  <w:num w:numId="37" w16cid:durableId="1479300880">
    <w:abstractNumId w:val="42"/>
  </w:num>
  <w:num w:numId="38" w16cid:durableId="1028331365">
    <w:abstractNumId w:val="20"/>
  </w:num>
  <w:num w:numId="39" w16cid:durableId="602498655">
    <w:abstractNumId w:val="12"/>
  </w:num>
  <w:num w:numId="40" w16cid:durableId="654333152">
    <w:abstractNumId w:val="2"/>
  </w:num>
  <w:num w:numId="41" w16cid:durableId="518852561">
    <w:abstractNumId w:val="36"/>
  </w:num>
  <w:num w:numId="42" w16cid:durableId="334387204">
    <w:abstractNumId w:val="8"/>
  </w:num>
  <w:num w:numId="43" w16cid:durableId="1804886358">
    <w:abstractNumId w:val="13"/>
  </w:num>
  <w:num w:numId="44" w16cid:durableId="1762068452">
    <w:abstractNumId w:val="44"/>
  </w:num>
  <w:num w:numId="45" w16cid:durableId="1089623148">
    <w:abstractNumId w:val="28"/>
  </w:num>
  <w:num w:numId="46" w16cid:durableId="449477960">
    <w:abstractNumId w:val="0"/>
  </w:num>
  <w:num w:numId="47" w16cid:durableId="225264776">
    <w:abstractNumId w:val="1"/>
  </w:num>
  <w:num w:numId="48" w16cid:durableId="1710951410">
    <w:abstractNumId w:val="6"/>
  </w:num>
  <w:numIdMacAtCleanup w:val="1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eanette Tamplin">
    <w15:presenceInfo w15:providerId="AD" w15:userId="S::jeanette.tamplin@unimelb.edu.au::dc4f27bb-9fde-41cb-9b1d-bd0f350c546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5779"/>
    <w:rsid w:val="0000042B"/>
    <w:rsid w:val="000016AA"/>
    <w:rsid w:val="00004966"/>
    <w:rsid w:val="00004E09"/>
    <w:rsid w:val="00005BC2"/>
    <w:rsid w:val="00006DEF"/>
    <w:rsid w:val="00007087"/>
    <w:rsid w:val="00007404"/>
    <w:rsid w:val="00007E7F"/>
    <w:rsid w:val="0001067D"/>
    <w:rsid w:val="00010976"/>
    <w:rsid w:val="00012E1E"/>
    <w:rsid w:val="00014652"/>
    <w:rsid w:val="00015483"/>
    <w:rsid w:val="00016D8B"/>
    <w:rsid w:val="00020620"/>
    <w:rsid w:val="000273EC"/>
    <w:rsid w:val="000276B5"/>
    <w:rsid w:val="000336EB"/>
    <w:rsid w:val="00033C9E"/>
    <w:rsid w:val="00034441"/>
    <w:rsid w:val="00034591"/>
    <w:rsid w:val="00036752"/>
    <w:rsid w:val="000401C3"/>
    <w:rsid w:val="000450B7"/>
    <w:rsid w:val="000453B1"/>
    <w:rsid w:val="00045578"/>
    <w:rsid w:val="000459EC"/>
    <w:rsid w:val="00045A30"/>
    <w:rsid w:val="000460F2"/>
    <w:rsid w:val="00046514"/>
    <w:rsid w:val="00046F1C"/>
    <w:rsid w:val="0004726C"/>
    <w:rsid w:val="00047BB1"/>
    <w:rsid w:val="00047FE4"/>
    <w:rsid w:val="00050F29"/>
    <w:rsid w:val="00051809"/>
    <w:rsid w:val="0005342D"/>
    <w:rsid w:val="0005641D"/>
    <w:rsid w:val="00056EF4"/>
    <w:rsid w:val="0006086C"/>
    <w:rsid w:val="000611D5"/>
    <w:rsid w:val="000626D1"/>
    <w:rsid w:val="00063D06"/>
    <w:rsid w:val="00064BC0"/>
    <w:rsid w:val="000704D3"/>
    <w:rsid w:val="000714FD"/>
    <w:rsid w:val="000717C8"/>
    <w:rsid w:val="000721C5"/>
    <w:rsid w:val="00073629"/>
    <w:rsid w:val="00073CB4"/>
    <w:rsid w:val="00073D9F"/>
    <w:rsid w:val="000746A6"/>
    <w:rsid w:val="00074DBF"/>
    <w:rsid w:val="000775E1"/>
    <w:rsid w:val="00077CCB"/>
    <w:rsid w:val="00077D7B"/>
    <w:rsid w:val="00080D73"/>
    <w:rsid w:val="00080F71"/>
    <w:rsid w:val="00083E7E"/>
    <w:rsid w:val="000866D6"/>
    <w:rsid w:val="00086B30"/>
    <w:rsid w:val="0008761E"/>
    <w:rsid w:val="00090E1B"/>
    <w:rsid w:val="00091EB7"/>
    <w:rsid w:val="00093F7E"/>
    <w:rsid w:val="00095A4F"/>
    <w:rsid w:val="00095FAD"/>
    <w:rsid w:val="00096799"/>
    <w:rsid w:val="000974E9"/>
    <w:rsid w:val="00097848"/>
    <w:rsid w:val="000A16A2"/>
    <w:rsid w:val="000A1E93"/>
    <w:rsid w:val="000A49AE"/>
    <w:rsid w:val="000A5D0A"/>
    <w:rsid w:val="000A69DC"/>
    <w:rsid w:val="000A7DB0"/>
    <w:rsid w:val="000B22A4"/>
    <w:rsid w:val="000B309E"/>
    <w:rsid w:val="000B3869"/>
    <w:rsid w:val="000B40F8"/>
    <w:rsid w:val="000B5869"/>
    <w:rsid w:val="000B59E1"/>
    <w:rsid w:val="000B77FA"/>
    <w:rsid w:val="000B79C6"/>
    <w:rsid w:val="000B7C48"/>
    <w:rsid w:val="000C1378"/>
    <w:rsid w:val="000C210A"/>
    <w:rsid w:val="000C4298"/>
    <w:rsid w:val="000C4750"/>
    <w:rsid w:val="000C5C44"/>
    <w:rsid w:val="000C6B46"/>
    <w:rsid w:val="000D0E0F"/>
    <w:rsid w:val="000D121E"/>
    <w:rsid w:val="000D3BB3"/>
    <w:rsid w:val="000D4634"/>
    <w:rsid w:val="000D4DC4"/>
    <w:rsid w:val="000D6281"/>
    <w:rsid w:val="000D6B36"/>
    <w:rsid w:val="000D6F62"/>
    <w:rsid w:val="000D71C9"/>
    <w:rsid w:val="000D7783"/>
    <w:rsid w:val="000E0D0B"/>
    <w:rsid w:val="000E18DA"/>
    <w:rsid w:val="000E46C2"/>
    <w:rsid w:val="000E67C1"/>
    <w:rsid w:val="000E7042"/>
    <w:rsid w:val="000E7112"/>
    <w:rsid w:val="000E7BDE"/>
    <w:rsid w:val="000E7FB1"/>
    <w:rsid w:val="000F2472"/>
    <w:rsid w:val="000F5814"/>
    <w:rsid w:val="000F7047"/>
    <w:rsid w:val="00101851"/>
    <w:rsid w:val="00104949"/>
    <w:rsid w:val="0010582D"/>
    <w:rsid w:val="00106042"/>
    <w:rsid w:val="001062D0"/>
    <w:rsid w:val="00107563"/>
    <w:rsid w:val="0011209E"/>
    <w:rsid w:val="0011494A"/>
    <w:rsid w:val="001150CC"/>
    <w:rsid w:val="001165BA"/>
    <w:rsid w:val="00117600"/>
    <w:rsid w:val="00120D5A"/>
    <w:rsid w:val="00121BEF"/>
    <w:rsid w:val="00125966"/>
    <w:rsid w:val="00125D19"/>
    <w:rsid w:val="0012707B"/>
    <w:rsid w:val="00130F17"/>
    <w:rsid w:val="0013455F"/>
    <w:rsid w:val="0013666E"/>
    <w:rsid w:val="00136D69"/>
    <w:rsid w:val="00137357"/>
    <w:rsid w:val="001413D1"/>
    <w:rsid w:val="00141B41"/>
    <w:rsid w:val="00145185"/>
    <w:rsid w:val="00145676"/>
    <w:rsid w:val="0015122D"/>
    <w:rsid w:val="0015207B"/>
    <w:rsid w:val="00153071"/>
    <w:rsid w:val="00153579"/>
    <w:rsid w:val="00153FCE"/>
    <w:rsid w:val="00155BDF"/>
    <w:rsid w:val="001602B4"/>
    <w:rsid w:val="00160A84"/>
    <w:rsid w:val="0016193E"/>
    <w:rsid w:val="00161F2C"/>
    <w:rsid w:val="00164A78"/>
    <w:rsid w:val="00164AE0"/>
    <w:rsid w:val="00165B3A"/>
    <w:rsid w:val="00170924"/>
    <w:rsid w:val="0017105B"/>
    <w:rsid w:val="0017154A"/>
    <w:rsid w:val="00171AD5"/>
    <w:rsid w:val="00171EF8"/>
    <w:rsid w:val="001728F7"/>
    <w:rsid w:val="00173C59"/>
    <w:rsid w:val="00173E6D"/>
    <w:rsid w:val="00174134"/>
    <w:rsid w:val="00176120"/>
    <w:rsid w:val="00184251"/>
    <w:rsid w:val="001849AE"/>
    <w:rsid w:val="001872D9"/>
    <w:rsid w:val="00191399"/>
    <w:rsid w:val="001919D5"/>
    <w:rsid w:val="00192236"/>
    <w:rsid w:val="001922F8"/>
    <w:rsid w:val="001951D8"/>
    <w:rsid w:val="00195790"/>
    <w:rsid w:val="001964F3"/>
    <w:rsid w:val="00196646"/>
    <w:rsid w:val="001A0561"/>
    <w:rsid w:val="001A1D99"/>
    <w:rsid w:val="001A290D"/>
    <w:rsid w:val="001A3F29"/>
    <w:rsid w:val="001A5E71"/>
    <w:rsid w:val="001A63E2"/>
    <w:rsid w:val="001B19E5"/>
    <w:rsid w:val="001B1CFC"/>
    <w:rsid w:val="001B1D9C"/>
    <w:rsid w:val="001C0A2E"/>
    <w:rsid w:val="001C111E"/>
    <w:rsid w:val="001C16A2"/>
    <w:rsid w:val="001C1CD1"/>
    <w:rsid w:val="001C1D61"/>
    <w:rsid w:val="001C2ADF"/>
    <w:rsid w:val="001C60EA"/>
    <w:rsid w:val="001C7634"/>
    <w:rsid w:val="001C7E89"/>
    <w:rsid w:val="001D3530"/>
    <w:rsid w:val="001D4919"/>
    <w:rsid w:val="001D5FDF"/>
    <w:rsid w:val="001E2A64"/>
    <w:rsid w:val="001E2B43"/>
    <w:rsid w:val="001E6215"/>
    <w:rsid w:val="001E67E2"/>
    <w:rsid w:val="001E7C85"/>
    <w:rsid w:val="001F3B41"/>
    <w:rsid w:val="001F4F2A"/>
    <w:rsid w:val="001F626D"/>
    <w:rsid w:val="001F67BD"/>
    <w:rsid w:val="001F67E5"/>
    <w:rsid w:val="001F6825"/>
    <w:rsid w:val="001F6946"/>
    <w:rsid w:val="001F6DF0"/>
    <w:rsid w:val="002002E9"/>
    <w:rsid w:val="002010D5"/>
    <w:rsid w:val="002011C8"/>
    <w:rsid w:val="00201C93"/>
    <w:rsid w:val="002021B4"/>
    <w:rsid w:val="00203490"/>
    <w:rsid w:val="00206138"/>
    <w:rsid w:val="0020774C"/>
    <w:rsid w:val="00207994"/>
    <w:rsid w:val="00207CC2"/>
    <w:rsid w:val="00207FA7"/>
    <w:rsid w:val="00210FB5"/>
    <w:rsid w:val="00213A77"/>
    <w:rsid w:val="002154A3"/>
    <w:rsid w:val="00216276"/>
    <w:rsid w:val="00216309"/>
    <w:rsid w:val="00217C63"/>
    <w:rsid w:val="0022141C"/>
    <w:rsid w:val="00221D49"/>
    <w:rsid w:val="00222B13"/>
    <w:rsid w:val="0022367F"/>
    <w:rsid w:val="002250E7"/>
    <w:rsid w:val="00225338"/>
    <w:rsid w:val="00227133"/>
    <w:rsid w:val="0022753F"/>
    <w:rsid w:val="00227FB3"/>
    <w:rsid w:val="0023089F"/>
    <w:rsid w:val="00231848"/>
    <w:rsid w:val="00232256"/>
    <w:rsid w:val="00233182"/>
    <w:rsid w:val="00234A6F"/>
    <w:rsid w:val="002379F2"/>
    <w:rsid w:val="002410AE"/>
    <w:rsid w:val="00241189"/>
    <w:rsid w:val="002414B3"/>
    <w:rsid w:val="00243B83"/>
    <w:rsid w:val="002456B7"/>
    <w:rsid w:val="00247746"/>
    <w:rsid w:val="002566E6"/>
    <w:rsid w:val="002571E8"/>
    <w:rsid w:val="0025742C"/>
    <w:rsid w:val="002601A1"/>
    <w:rsid w:val="002604B0"/>
    <w:rsid w:val="00261772"/>
    <w:rsid w:val="00263AE4"/>
    <w:rsid w:val="00264311"/>
    <w:rsid w:val="002648F4"/>
    <w:rsid w:val="002658AF"/>
    <w:rsid w:val="00266EDC"/>
    <w:rsid w:val="00267B61"/>
    <w:rsid w:val="00270217"/>
    <w:rsid w:val="00270287"/>
    <w:rsid w:val="00270BA5"/>
    <w:rsid w:val="00270F49"/>
    <w:rsid w:val="00271901"/>
    <w:rsid w:val="0027421F"/>
    <w:rsid w:val="002746A3"/>
    <w:rsid w:val="00275176"/>
    <w:rsid w:val="002754D7"/>
    <w:rsid w:val="002756A9"/>
    <w:rsid w:val="0027686A"/>
    <w:rsid w:val="002770A9"/>
    <w:rsid w:val="00280CCB"/>
    <w:rsid w:val="0028335B"/>
    <w:rsid w:val="0028497C"/>
    <w:rsid w:val="00285BF6"/>
    <w:rsid w:val="00285FB2"/>
    <w:rsid w:val="00287F01"/>
    <w:rsid w:val="00291C00"/>
    <w:rsid w:val="00292AC3"/>
    <w:rsid w:val="0029403A"/>
    <w:rsid w:val="002948C3"/>
    <w:rsid w:val="00296AED"/>
    <w:rsid w:val="00297FD6"/>
    <w:rsid w:val="002A04D3"/>
    <w:rsid w:val="002A0A9A"/>
    <w:rsid w:val="002A122D"/>
    <w:rsid w:val="002A3457"/>
    <w:rsid w:val="002A379B"/>
    <w:rsid w:val="002A4BAA"/>
    <w:rsid w:val="002A6138"/>
    <w:rsid w:val="002A61DB"/>
    <w:rsid w:val="002A652E"/>
    <w:rsid w:val="002A694D"/>
    <w:rsid w:val="002A7768"/>
    <w:rsid w:val="002A7F66"/>
    <w:rsid w:val="002B6016"/>
    <w:rsid w:val="002B629E"/>
    <w:rsid w:val="002B65CC"/>
    <w:rsid w:val="002B6DDC"/>
    <w:rsid w:val="002C0CB2"/>
    <w:rsid w:val="002C24D3"/>
    <w:rsid w:val="002C5BE4"/>
    <w:rsid w:val="002C74C9"/>
    <w:rsid w:val="002D1B3D"/>
    <w:rsid w:val="002D3983"/>
    <w:rsid w:val="002D52B3"/>
    <w:rsid w:val="002D53E9"/>
    <w:rsid w:val="002D56BE"/>
    <w:rsid w:val="002D591F"/>
    <w:rsid w:val="002D5F90"/>
    <w:rsid w:val="002D6B47"/>
    <w:rsid w:val="002D6BFF"/>
    <w:rsid w:val="002E339C"/>
    <w:rsid w:val="002E4681"/>
    <w:rsid w:val="002E6A09"/>
    <w:rsid w:val="002E6A10"/>
    <w:rsid w:val="002E7C83"/>
    <w:rsid w:val="002F0101"/>
    <w:rsid w:val="002F0CE0"/>
    <w:rsid w:val="002F0D1A"/>
    <w:rsid w:val="002F538B"/>
    <w:rsid w:val="002F6072"/>
    <w:rsid w:val="002F6E93"/>
    <w:rsid w:val="00300840"/>
    <w:rsid w:val="003009D2"/>
    <w:rsid w:val="00301EE4"/>
    <w:rsid w:val="003022BA"/>
    <w:rsid w:val="00302D41"/>
    <w:rsid w:val="003067D4"/>
    <w:rsid w:val="00311959"/>
    <w:rsid w:val="0031365F"/>
    <w:rsid w:val="00313B43"/>
    <w:rsid w:val="003155E1"/>
    <w:rsid w:val="003174B7"/>
    <w:rsid w:val="00320052"/>
    <w:rsid w:val="00320454"/>
    <w:rsid w:val="00320B18"/>
    <w:rsid w:val="003217A3"/>
    <w:rsid w:val="003225A3"/>
    <w:rsid w:val="003226F6"/>
    <w:rsid w:val="00322FB1"/>
    <w:rsid w:val="00322FD2"/>
    <w:rsid w:val="0033280C"/>
    <w:rsid w:val="00332AE7"/>
    <w:rsid w:val="00333AEA"/>
    <w:rsid w:val="00334212"/>
    <w:rsid w:val="003348FB"/>
    <w:rsid w:val="00334F80"/>
    <w:rsid w:val="00335846"/>
    <w:rsid w:val="00335E5F"/>
    <w:rsid w:val="003375BC"/>
    <w:rsid w:val="003421DA"/>
    <w:rsid w:val="0034292E"/>
    <w:rsid w:val="00343F9F"/>
    <w:rsid w:val="00345528"/>
    <w:rsid w:val="0034646C"/>
    <w:rsid w:val="00346AC5"/>
    <w:rsid w:val="00347538"/>
    <w:rsid w:val="00347991"/>
    <w:rsid w:val="0035158F"/>
    <w:rsid w:val="0035185D"/>
    <w:rsid w:val="00352497"/>
    <w:rsid w:val="003529C7"/>
    <w:rsid w:val="00352B27"/>
    <w:rsid w:val="00353293"/>
    <w:rsid w:val="0035430D"/>
    <w:rsid w:val="00356F5E"/>
    <w:rsid w:val="003614A3"/>
    <w:rsid w:val="00362001"/>
    <w:rsid w:val="00362057"/>
    <w:rsid w:val="0036205A"/>
    <w:rsid w:val="00362E6D"/>
    <w:rsid w:val="00364369"/>
    <w:rsid w:val="00364981"/>
    <w:rsid w:val="00365006"/>
    <w:rsid w:val="0036798D"/>
    <w:rsid w:val="00367D03"/>
    <w:rsid w:val="003707FE"/>
    <w:rsid w:val="00370DA7"/>
    <w:rsid w:val="00370EE4"/>
    <w:rsid w:val="0037396C"/>
    <w:rsid w:val="003751BD"/>
    <w:rsid w:val="003751D8"/>
    <w:rsid w:val="003758E0"/>
    <w:rsid w:val="00375B4A"/>
    <w:rsid w:val="003807D7"/>
    <w:rsid w:val="003817EC"/>
    <w:rsid w:val="00381D70"/>
    <w:rsid w:val="00382EA1"/>
    <w:rsid w:val="0038302B"/>
    <w:rsid w:val="003838F6"/>
    <w:rsid w:val="003859D1"/>
    <w:rsid w:val="00385DEC"/>
    <w:rsid w:val="00385F91"/>
    <w:rsid w:val="003863DE"/>
    <w:rsid w:val="0039162E"/>
    <w:rsid w:val="00392B93"/>
    <w:rsid w:val="00397293"/>
    <w:rsid w:val="0039733F"/>
    <w:rsid w:val="003A062B"/>
    <w:rsid w:val="003A09DA"/>
    <w:rsid w:val="003A169E"/>
    <w:rsid w:val="003A4C68"/>
    <w:rsid w:val="003A5995"/>
    <w:rsid w:val="003A6D0C"/>
    <w:rsid w:val="003A75AE"/>
    <w:rsid w:val="003A7EFD"/>
    <w:rsid w:val="003B0535"/>
    <w:rsid w:val="003B2057"/>
    <w:rsid w:val="003B2956"/>
    <w:rsid w:val="003B2C41"/>
    <w:rsid w:val="003B316E"/>
    <w:rsid w:val="003B3563"/>
    <w:rsid w:val="003B3F60"/>
    <w:rsid w:val="003B697B"/>
    <w:rsid w:val="003B7555"/>
    <w:rsid w:val="003B7667"/>
    <w:rsid w:val="003C01D2"/>
    <w:rsid w:val="003C05EB"/>
    <w:rsid w:val="003C2BC9"/>
    <w:rsid w:val="003C3290"/>
    <w:rsid w:val="003C5F13"/>
    <w:rsid w:val="003C7CA0"/>
    <w:rsid w:val="003D09B2"/>
    <w:rsid w:val="003D1462"/>
    <w:rsid w:val="003D3663"/>
    <w:rsid w:val="003D3C69"/>
    <w:rsid w:val="003D413D"/>
    <w:rsid w:val="003D45F9"/>
    <w:rsid w:val="003D51A6"/>
    <w:rsid w:val="003D5816"/>
    <w:rsid w:val="003D5CAE"/>
    <w:rsid w:val="003E214D"/>
    <w:rsid w:val="003E543C"/>
    <w:rsid w:val="003E5838"/>
    <w:rsid w:val="003E5B5A"/>
    <w:rsid w:val="003E63A1"/>
    <w:rsid w:val="003F2B85"/>
    <w:rsid w:val="003F3692"/>
    <w:rsid w:val="003F45EE"/>
    <w:rsid w:val="003F6C8E"/>
    <w:rsid w:val="003F7ADD"/>
    <w:rsid w:val="00400B67"/>
    <w:rsid w:val="004023D8"/>
    <w:rsid w:val="0040332F"/>
    <w:rsid w:val="0040465E"/>
    <w:rsid w:val="00404E33"/>
    <w:rsid w:val="00406BC8"/>
    <w:rsid w:val="00406D22"/>
    <w:rsid w:val="0040790C"/>
    <w:rsid w:val="00410D18"/>
    <w:rsid w:val="0041207F"/>
    <w:rsid w:val="0041245C"/>
    <w:rsid w:val="00413D26"/>
    <w:rsid w:val="00413DD5"/>
    <w:rsid w:val="004160C4"/>
    <w:rsid w:val="004173DE"/>
    <w:rsid w:val="00420A73"/>
    <w:rsid w:val="004268B5"/>
    <w:rsid w:val="004274C4"/>
    <w:rsid w:val="004314CE"/>
    <w:rsid w:val="004320F8"/>
    <w:rsid w:val="00433CE7"/>
    <w:rsid w:val="00436909"/>
    <w:rsid w:val="00436F69"/>
    <w:rsid w:val="0043712A"/>
    <w:rsid w:val="00441D48"/>
    <w:rsid w:val="00441D5E"/>
    <w:rsid w:val="004435C1"/>
    <w:rsid w:val="004449F4"/>
    <w:rsid w:val="004500DE"/>
    <w:rsid w:val="0045075A"/>
    <w:rsid w:val="00451996"/>
    <w:rsid w:val="00452E87"/>
    <w:rsid w:val="004537F4"/>
    <w:rsid w:val="00454C0E"/>
    <w:rsid w:val="0045558E"/>
    <w:rsid w:val="00455755"/>
    <w:rsid w:val="00456042"/>
    <w:rsid w:val="0045719C"/>
    <w:rsid w:val="00461AFB"/>
    <w:rsid w:val="00461F6C"/>
    <w:rsid w:val="004631D9"/>
    <w:rsid w:val="00464AA4"/>
    <w:rsid w:val="004660AD"/>
    <w:rsid w:val="004672BD"/>
    <w:rsid w:val="004675C5"/>
    <w:rsid w:val="00467DEF"/>
    <w:rsid w:val="00470121"/>
    <w:rsid w:val="004705A3"/>
    <w:rsid w:val="00470F9B"/>
    <w:rsid w:val="00472D56"/>
    <w:rsid w:val="004732F3"/>
    <w:rsid w:val="00473888"/>
    <w:rsid w:val="00473965"/>
    <w:rsid w:val="00476394"/>
    <w:rsid w:val="00476827"/>
    <w:rsid w:val="00477407"/>
    <w:rsid w:val="00480EAD"/>
    <w:rsid w:val="004826F8"/>
    <w:rsid w:val="00484632"/>
    <w:rsid w:val="00484CDB"/>
    <w:rsid w:val="00485AB8"/>
    <w:rsid w:val="0048630F"/>
    <w:rsid w:val="004922BE"/>
    <w:rsid w:val="00492A18"/>
    <w:rsid w:val="004951B3"/>
    <w:rsid w:val="004953EF"/>
    <w:rsid w:val="00495B58"/>
    <w:rsid w:val="00497496"/>
    <w:rsid w:val="004A0A5F"/>
    <w:rsid w:val="004A0BD5"/>
    <w:rsid w:val="004A15B1"/>
    <w:rsid w:val="004A30FE"/>
    <w:rsid w:val="004A3B6A"/>
    <w:rsid w:val="004A6696"/>
    <w:rsid w:val="004A76E3"/>
    <w:rsid w:val="004A7E20"/>
    <w:rsid w:val="004B2AAF"/>
    <w:rsid w:val="004B2FB0"/>
    <w:rsid w:val="004B4F32"/>
    <w:rsid w:val="004B6004"/>
    <w:rsid w:val="004B6CD8"/>
    <w:rsid w:val="004C0632"/>
    <w:rsid w:val="004C0B1C"/>
    <w:rsid w:val="004C28DF"/>
    <w:rsid w:val="004C32F7"/>
    <w:rsid w:val="004C3B70"/>
    <w:rsid w:val="004C4093"/>
    <w:rsid w:val="004C7F4B"/>
    <w:rsid w:val="004D17C9"/>
    <w:rsid w:val="004D2281"/>
    <w:rsid w:val="004D31DD"/>
    <w:rsid w:val="004D3B65"/>
    <w:rsid w:val="004D4076"/>
    <w:rsid w:val="004D4297"/>
    <w:rsid w:val="004D53F8"/>
    <w:rsid w:val="004E396F"/>
    <w:rsid w:val="004E5F1F"/>
    <w:rsid w:val="004E61AF"/>
    <w:rsid w:val="004F03CD"/>
    <w:rsid w:val="004F0B9E"/>
    <w:rsid w:val="004F3BBC"/>
    <w:rsid w:val="005005BB"/>
    <w:rsid w:val="00505632"/>
    <w:rsid w:val="0050587D"/>
    <w:rsid w:val="005069EE"/>
    <w:rsid w:val="005071D7"/>
    <w:rsid w:val="005078ED"/>
    <w:rsid w:val="00507B44"/>
    <w:rsid w:val="00511325"/>
    <w:rsid w:val="0051406C"/>
    <w:rsid w:val="00514741"/>
    <w:rsid w:val="00514D06"/>
    <w:rsid w:val="0051540C"/>
    <w:rsid w:val="00515904"/>
    <w:rsid w:val="00516127"/>
    <w:rsid w:val="00516DF0"/>
    <w:rsid w:val="00520D9F"/>
    <w:rsid w:val="005218DB"/>
    <w:rsid w:val="00522791"/>
    <w:rsid w:val="00522E5E"/>
    <w:rsid w:val="00523031"/>
    <w:rsid w:val="00524D0F"/>
    <w:rsid w:val="00524F3E"/>
    <w:rsid w:val="00525DAE"/>
    <w:rsid w:val="0053005F"/>
    <w:rsid w:val="00532575"/>
    <w:rsid w:val="0053286F"/>
    <w:rsid w:val="005366D3"/>
    <w:rsid w:val="00536CC4"/>
    <w:rsid w:val="00537636"/>
    <w:rsid w:val="00537D06"/>
    <w:rsid w:val="00542315"/>
    <w:rsid w:val="005437D9"/>
    <w:rsid w:val="00544E63"/>
    <w:rsid w:val="00544F5E"/>
    <w:rsid w:val="00545FB8"/>
    <w:rsid w:val="00547E05"/>
    <w:rsid w:val="00550A27"/>
    <w:rsid w:val="00550B24"/>
    <w:rsid w:val="00554484"/>
    <w:rsid w:val="00556BA7"/>
    <w:rsid w:val="0056158C"/>
    <w:rsid w:val="0056330C"/>
    <w:rsid w:val="005670B1"/>
    <w:rsid w:val="0057329F"/>
    <w:rsid w:val="00573939"/>
    <w:rsid w:val="00574516"/>
    <w:rsid w:val="00580395"/>
    <w:rsid w:val="00584E0D"/>
    <w:rsid w:val="005858DF"/>
    <w:rsid w:val="00586C94"/>
    <w:rsid w:val="00587360"/>
    <w:rsid w:val="00587D59"/>
    <w:rsid w:val="00590579"/>
    <w:rsid w:val="00592095"/>
    <w:rsid w:val="00593DA4"/>
    <w:rsid w:val="00593F6C"/>
    <w:rsid w:val="00594381"/>
    <w:rsid w:val="00596614"/>
    <w:rsid w:val="00596DDB"/>
    <w:rsid w:val="005A1AA3"/>
    <w:rsid w:val="005A39C6"/>
    <w:rsid w:val="005A4A24"/>
    <w:rsid w:val="005A4B21"/>
    <w:rsid w:val="005A68AD"/>
    <w:rsid w:val="005A7555"/>
    <w:rsid w:val="005B05DE"/>
    <w:rsid w:val="005B14D1"/>
    <w:rsid w:val="005B21D1"/>
    <w:rsid w:val="005B2FBE"/>
    <w:rsid w:val="005B378F"/>
    <w:rsid w:val="005B4CC1"/>
    <w:rsid w:val="005B5B2F"/>
    <w:rsid w:val="005B6088"/>
    <w:rsid w:val="005B7356"/>
    <w:rsid w:val="005B78C1"/>
    <w:rsid w:val="005C0CA1"/>
    <w:rsid w:val="005C1136"/>
    <w:rsid w:val="005C1256"/>
    <w:rsid w:val="005C1E12"/>
    <w:rsid w:val="005C1F63"/>
    <w:rsid w:val="005C2921"/>
    <w:rsid w:val="005C2A47"/>
    <w:rsid w:val="005C5745"/>
    <w:rsid w:val="005C6808"/>
    <w:rsid w:val="005D00F7"/>
    <w:rsid w:val="005D0A22"/>
    <w:rsid w:val="005D2750"/>
    <w:rsid w:val="005D2BC4"/>
    <w:rsid w:val="005D565A"/>
    <w:rsid w:val="005D5779"/>
    <w:rsid w:val="005D6B67"/>
    <w:rsid w:val="005D6CBD"/>
    <w:rsid w:val="005E060F"/>
    <w:rsid w:val="005E0FF2"/>
    <w:rsid w:val="005E1183"/>
    <w:rsid w:val="005E2003"/>
    <w:rsid w:val="005E26EA"/>
    <w:rsid w:val="005E2E31"/>
    <w:rsid w:val="005E4E13"/>
    <w:rsid w:val="005E4F26"/>
    <w:rsid w:val="005E78E4"/>
    <w:rsid w:val="005E7AF1"/>
    <w:rsid w:val="005F14AD"/>
    <w:rsid w:val="005F51A0"/>
    <w:rsid w:val="005F61A3"/>
    <w:rsid w:val="005F66C1"/>
    <w:rsid w:val="005F7308"/>
    <w:rsid w:val="00600B0A"/>
    <w:rsid w:val="00600F51"/>
    <w:rsid w:val="006013AC"/>
    <w:rsid w:val="0060193D"/>
    <w:rsid w:val="0060267D"/>
    <w:rsid w:val="006028CE"/>
    <w:rsid w:val="00602D20"/>
    <w:rsid w:val="006043D3"/>
    <w:rsid w:val="0060650F"/>
    <w:rsid w:val="00606E9A"/>
    <w:rsid w:val="006075BD"/>
    <w:rsid w:val="0060763C"/>
    <w:rsid w:val="00610C42"/>
    <w:rsid w:val="006115B9"/>
    <w:rsid w:val="00614538"/>
    <w:rsid w:val="00614ED3"/>
    <w:rsid w:val="00616EAA"/>
    <w:rsid w:val="006170B2"/>
    <w:rsid w:val="00617C68"/>
    <w:rsid w:val="00620619"/>
    <w:rsid w:val="006209FC"/>
    <w:rsid w:val="006218F4"/>
    <w:rsid w:val="00624CE1"/>
    <w:rsid w:val="00625477"/>
    <w:rsid w:val="00625D4F"/>
    <w:rsid w:val="006264C0"/>
    <w:rsid w:val="00627BC9"/>
    <w:rsid w:val="00632119"/>
    <w:rsid w:val="00632677"/>
    <w:rsid w:val="006347F5"/>
    <w:rsid w:val="006347F7"/>
    <w:rsid w:val="0064022A"/>
    <w:rsid w:val="006410BC"/>
    <w:rsid w:val="00641569"/>
    <w:rsid w:val="0064236D"/>
    <w:rsid w:val="006425FC"/>
    <w:rsid w:val="006452F6"/>
    <w:rsid w:val="0064556B"/>
    <w:rsid w:val="00646669"/>
    <w:rsid w:val="006475B9"/>
    <w:rsid w:val="0064790A"/>
    <w:rsid w:val="006502A2"/>
    <w:rsid w:val="00650691"/>
    <w:rsid w:val="00651FBE"/>
    <w:rsid w:val="00653592"/>
    <w:rsid w:val="00654B0C"/>
    <w:rsid w:val="00655EDF"/>
    <w:rsid w:val="0065692E"/>
    <w:rsid w:val="00657625"/>
    <w:rsid w:val="00661738"/>
    <w:rsid w:val="00662345"/>
    <w:rsid w:val="00662C22"/>
    <w:rsid w:val="00662D88"/>
    <w:rsid w:val="0066308E"/>
    <w:rsid w:val="00663E2B"/>
    <w:rsid w:val="006646DF"/>
    <w:rsid w:val="00664F6C"/>
    <w:rsid w:val="0066540F"/>
    <w:rsid w:val="00665F31"/>
    <w:rsid w:val="006666EA"/>
    <w:rsid w:val="006731A0"/>
    <w:rsid w:val="00675CC1"/>
    <w:rsid w:val="00677319"/>
    <w:rsid w:val="006807A7"/>
    <w:rsid w:val="00682416"/>
    <w:rsid w:val="00683F25"/>
    <w:rsid w:val="00684768"/>
    <w:rsid w:val="0069127B"/>
    <w:rsid w:val="0069207C"/>
    <w:rsid w:val="00692B4F"/>
    <w:rsid w:val="00693837"/>
    <w:rsid w:val="00696CC7"/>
    <w:rsid w:val="006A09F3"/>
    <w:rsid w:val="006A1630"/>
    <w:rsid w:val="006A1929"/>
    <w:rsid w:val="006A2CAE"/>
    <w:rsid w:val="006A3EF5"/>
    <w:rsid w:val="006A4FA9"/>
    <w:rsid w:val="006A6705"/>
    <w:rsid w:val="006A7E9E"/>
    <w:rsid w:val="006B06DB"/>
    <w:rsid w:val="006B1AE9"/>
    <w:rsid w:val="006B24AE"/>
    <w:rsid w:val="006B256D"/>
    <w:rsid w:val="006B54F5"/>
    <w:rsid w:val="006B6088"/>
    <w:rsid w:val="006B722B"/>
    <w:rsid w:val="006C01B3"/>
    <w:rsid w:val="006C579F"/>
    <w:rsid w:val="006C5F41"/>
    <w:rsid w:val="006C61F0"/>
    <w:rsid w:val="006D33BA"/>
    <w:rsid w:val="006D3F79"/>
    <w:rsid w:val="006D6445"/>
    <w:rsid w:val="006D6B7C"/>
    <w:rsid w:val="006D6FD2"/>
    <w:rsid w:val="006E055C"/>
    <w:rsid w:val="006E37E8"/>
    <w:rsid w:val="006E453C"/>
    <w:rsid w:val="006E681B"/>
    <w:rsid w:val="006E69F4"/>
    <w:rsid w:val="006F01E0"/>
    <w:rsid w:val="006F3DFC"/>
    <w:rsid w:val="006F45DF"/>
    <w:rsid w:val="006F4A94"/>
    <w:rsid w:val="006F6128"/>
    <w:rsid w:val="006F71D0"/>
    <w:rsid w:val="006F7EAF"/>
    <w:rsid w:val="0070023E"/>
    <w:rsid w:val="007022E8"/>
    <w:rsid w:val="00702CF2"/>
    <w:rsid w:val="00704A99"/>
    <w:rsid w:val="00704B26"/>
    <w:rsid w:val="007050B0"/>
    <w:rsid w:val="0070633B"/>
    <w:rsid w:val="00707F8C"/>
    <w:rsid w:val="00710E32"/>
    <w:rsid w:val="00710F77"/>
    <w:rsid w:val="00710FB3"/>
    <w:rsid w:val="007118BB"/>
    <w:rsid w:val="007127B7"/>
    <w:rsid w:val="00712917"/>
    <w:rsid w:val="00713F5F"/>
    <w:rsid w:val="00715A45"/>
    <w:rsid w:val="00716143"/>
    <w:rsid w:val="00716326"/>
    <w:rsid w:val="00717798"/>
    <w:rsid w:val="00721322"/>
    <w:rsid w:val="0072190C"/>
    <w:rsid w:val="007223D5"/>
    <w:rsid w:val="00722F5C"/>
    <w:rsid w:val="00725A7E"/>
    <w:rsid w:val="0072616B"/>
    <w:rsid w:val="00726ED3"/>
    <w:rsid w:val="00727ACD"/>
    <w:rsid w:val="00731064"/>
    <w:rsid w:val="007318F1"/>
    <w:rsid w:val="00733D09"/>
    <w:rsid w:val="00735E46"/>
    <w:rsid w:val="007403BA"/>
    <w:rsid w:val="0074072C"/>
    <w:rsid w:val="00740855"/>
    <w:rsid w:val="00742C22"/>
    <w:rsid w:val="00743639"/>
    <w:rsid w:val="00743985"/>
    <w:rsid w:val="007452A7"/>
    <w:rsid w:val="00747F8E"/>
    <w:rsid w:val="007504EF"/>
    <w:rsid w:val="0075087D"/>
    <w:rsid w:val="00750CAF"/>
    <w:rsid w:val="007521A6"/>
    <w:rsid w:val="00757489"/>
    <w:rsid w:val="007578CB"/>
    <w:rsid w:val="007636BE"/>
    <w:rsid w:val="00763AE2"/>
    <w:rsid w:val="00763E5F"/>
    <w:rsid w:val="00766556"/>
    <w:rsid w:val="00767955"/>
    <w:rsid w:val="00767E70"/>
    <w:rsid w:val="00770BA9"/>
    <w:rsid w:val="00772A25"/>
    <w:rsid w:val="00773060"/>
    <w:rsid w:val="00773FA8"/>
    <w:rsid w:val="00777712"/>
    <w:rsid w:val="00780DE1"/>
    <w:rsid w:val="0078256F"/>
    <w:rsid w:val="00782F61"/>
    <w:rsid w:val="00783EFE"/>
    <w:rsid w:val="00784EFE"/>
    <w:rsid w:val="00785296"/>
    <w:rsid w:val="007862A2"/>
    <w:rsid w:val="00791600"/>
    <w:rsid w:val="00792890"/>
    <w:rsid w:val="0079565D"/>
    <w:rsid w:val="00795BDD"/>
    <w:rsid w:val="00797817"/>
    <w:rsid w:val="007A02F1"/>
    <w:rsid w:val="007A059F"/>
    <w:rsid w:val="007A068F"/>
    <w:rsid w:val="007A1A53"/>
    <w:rsid w:val="007A30D6"/>
    <w:rsid w:val="007A3144"/>
    <w:rsid w:val="007A344F"/>
    <w:rsid w:val="007A5418"/>
    <w:rsid w:val="007B2960"/>
    <w:rsid w:val="007B4165"/>
    <w:rsid w:val="007B52DC"/>
    <w:rsid w:val="007B7B06"/>
    <w:rsid w:val="007B7FB2"/>
    <w:rsid w:val="007C04A7"/>
    <w:rsid w:val="007C11B1"/>
    <w:rsid w:val="007C2144"/>
    <w:rsid w:val="007C4704"/>
    <w:rsid w:val="007C5B4D"/>
    <w:rsid w:val="007C7073"/>
    <w:rsid w:val="007D438D"/>
    <w:rsid w:val="007D4E7B"/>
    <w:rsid w:val="007D782C"/>
    <w:rsid w:val="007E02BA"/>
    <w:rsid w:val="007E0B8A"/>
    <w:rsid w:val="007E123E"/>
    <w:rsid w:val="007E2010"/>
    <w:rsid w:val="007E28D4"/>
    <w:rsid w:val="007E437D"/>
    <w:rsid w:val="007E590F"/>
    <w:rsid w:val="007E696C"/>
    <w:rsid w:val="007E6E5D"/>
    <w:rsid w:val="007E6F16"/>
    <w:rsid w:val="007F0812"/>
    <w:rsid w:val="007F1310"/>
    <w:rsid w:val="007F21A5"/>
    <w:rsid w:val="007F28FD"/>
    <w:rsid w:val="007F33BD"/>
    <w:rsid w:val="007F47E5"/>
    <w:rsid w:val="007F4A31"/>
    <w:rsid w:val="007F4EE8"/>
    <w:rsid w:val="007F5E85"/>
    <w:rsid w:val="007F698B"/>
    <w:rsid w:val="0080280A"/>
    <w:rsid w:val="00803FC8"/>
    <w:rsid w:val="00804EF0"/>
    <w:rsid w:val="00807284"/>
    <w:rsid w:val="00810F37"/>
    <w:rsid w:val="008119A0"/>
    <w:rsid w:val="00811B5E"/>
    <w:rsid w:val="00817D12"/>
    <w:rsid w:val="00822EF2"/>
    <w:rsid w:val="008257BC"/>
    <w:rsid w:val="00826811"/>
    <w:rsid w:val="00827BB8"/>
    <w:rsid w:val="0083024C"/>
    <w:rsid w:val="00830519"/>
    <w:rsid w:val="00831B18"/>
    <w:rsid w:val="00832981"/>
    <w:rsid w:val="008344E3"/>
    <w:rsid w:val="00834DF1"/>
    <w:rsid w:val="00835154"/>
    <w:rsid w:val="008378E3"/>
    <w:rsid w:val="00837D53"/>
    <w:rsid w:val="0084407D"/>
    <w:rsid w:val="00844866"/>
    <w:rsid w:val="00844E22"/>
    <w:rsid w:val="008454C7"/>
    <w:rsid w:val="0084724B"/>
    <w:rsid w:val="00852AA0"/>
    <w:rsid w:val="00853137"/>
    <w:rsid w:val="00853F5E"/>
    <w:rsid w:val="0085453F"/>
    <w:rsid w:val="00855962"/>
    <w:rsid w:val="00861268"/>
    <w:rsid w:val="00861B3C"/>
    <w:rsid w:val="008629C4"/>
    <w:rsid w:val="0086385C"/>
    <w:rsid w:val="0086678C"/>
    <w:rsid w:val="00873B1B"/>
    <w:rsid w:val="0087454F"/>
    <w:rsid w:val="008747FD"/>
    <w:rsid w:val="00876E2F"/>
    <w:rsid w:val="0087740D"/>
    <w:rsid w:val="00880CD6"/>
    <w:rsid w:val="008811A3"/>
    <w:rsid w:val="0088222B"/>
    <w:rsid w:val="00887177"/>
    <w:rsid w:val="008915EC"/>
    <w:rsid w:val="008920A9"/>
    <w:rsid w:val="00895468"/>
    <w:rsid w:val="0089549A"/>
    <w:rsid w:val="0089619F"/>
    <w:rsid w:val="00896923"/>
    <w:rsid w:val="00897DF4"/>
    <w:rsid w:val="008A00E4"/>
    <w:rsid w:val="008A3B02"/>
    <w:rsid w:val="008A45FE"/>
    <w:rsid w:val="008A47AA"/>
    <w:rsid w:val="008A485A"/>
    <w:rsid w:val="008A5E6E"/>
    <w:rsid w:val="008A61EC"/>
    <w:rsid w:val="008A6A0B"/>
    <w:rsid w:val="008A7140"/>
    <w:rsid w:val="008A7203"/>
    <w:rsid w:val="008A791D"/>
    <w:rsid w:val="008B031B"/>
    <w:rsid w:val="008B0672"/>
    <w:rsid w:val="008B10B4"/>
    <w:rsid w:val="008B10C1"/>
    <w:rsid w:val="008B40B1"/>
    <w:rsid w:val="008B4D2D"/>
    <w:rsid w:val="008B5287"/>
    <w:rsid w:val="008B5D9E"/>
    <w:rsid w:val="008B63D4"/>
    <w:rsid w:val="008C1CF9"/>
    <w:rsid w:val="008C242F"/>
    <w:rsid w:val="008C46C3"/>
    <w:rsid w:val="008C4CB2"/>
    <w:rsid w:val="008C7EDA"/>
    <w:rsid w:val="008C7F09"/>
    <w:rsid w:val="008D0D72"/>
    <w:rsid w:val="008D15AE"/>
    <w:rsid w:val="008D2883"/>
    <w:rsid w:val="008D56F0"/>
    <w:rsid w:val="008D583C"/>
    <w:rsid w:val="008D60A6"/>
    <w:rsid w:val="008E06C7"/>
    <w:rsid w:val="008E1848"/>
    <w:rsid w:val="008E1DE8"/>
    <w:rsid w:val="008E23CA"/>
    <w:rsid w:val="008E243D"/>
    <w:rsid w:val="008E24F8"/>
    <w:rsid w:val="008E27E6"/>
    <w:rsid w:val="008E3DB3"/>
    <w:rsid w:val="008E41D4"/>
    <w:rsid w:val="008E5C9D"/>
    <w:rsid w:val="008E7AD3"/>
    <w:rsid w:val="008F342D"/>
    <w:rsid w:val="008F3EF9"/>
    <w:rsid w:val="008F615F"/>
    <w:rsid w:val="008F662C"/>
    <w:rsid w:val="008F66DD"/>
    <w:rsid w:val="008F77A5"/>
    <w:rsid w:val="008F7B81"/>
    <w:rsid w:val="009024EB"/>
    <w:rsid w:val="009024EF"/>
    <w:rsid w:val="00904FFC"/>
    <w:rsid w:val="009107BA"/>
    <w:rsid w:val="0091159F"/>
    <w:rsid w:val="00911782"/>
    <w:rsid w:val="00911EF8"/>
    <w:rsid w:val="00912004"/>
    <w:rsid w:val="00912120"/>
    <w:rsid w:val="009121F0"/>
    <w:rsid w:val="009130FE"/>
    <w:rsid w:val="00913B51"/>
    <w:rsid w:val="00914CD7"/>
    <w:rsid w:val="009214CE"/>
    <w:rsid w:val="00922250"/>
    <w:rsid w:val="00923C28"/>
    <w:rsid w:val="00926B30"/>
    <w:rsid w:val="009340D3"/>
    <w:rsid w:val="00934BD7"/>
    <w:rsid w:val="009359D8"/>
    <w:rsid w:val="0093694D"/>
    <w:rsid w:val="009369F6"/>
    <w:rsid w:val="00937170"/>
    <w:rsid w:val="009434D1"/>
    <w:rsid w:val="00943E7E"/>
    <w:rsid w:val="00944C48"/>
    <w:rsid w:val="009463E8"/>
    <w:rsid w:val="00946BE0"/>
    <w:rsid w:val="00951CDB"/>
    <w:rsid w:val="00953438"/>
    <w:rsid w:val="009538AE"/>
    <w:rsid w:val="00954550"/>
    <w:rsid w:val="00955329"/>
    <w:rsid w:val="00955D2F"/>
    <w:rsid w:val="009568B5"/>
    <w:rsid w:val="009569D2"/>
    <w:rsid w:val="00960455"/>
    <w:rsid w:val="009609F1"/>
    <w:rsid w:val="00961057"/>
    <w:rsid w:val="0096138A"/>
    <w:rsid w:val="00962CCA"/>
    <w:rsid w:val="00965724"/>
    <w:rsid w:val="00967E47"/>
    <w:rsid w:val="00970554"/>
    <w:rsid w:val="009727DF"/>
    <w:rsid w:val="00974BAC"/>
    <w:rsid w:val="00977D6F"/>
    <w:rsid w:val="009812EA"/>
    <w:rsid w:val="00981D75"/>
    <w:rsid w:val="00983DD8"/>
    <w:rsid w:val="00984E94"/>
    <w:rsid w:val="009954DD"/>
    <w:rsid w:val="00995BDD"/>
    <w:rsid w:val="00997724"/>
    <w:rsid w:val="009A013D"/>
    <w:rsid w:val="009A0796"/>
    <w:rsid w:val="009A4CE9"/>
    <w:rsid w:val="009A60F8"/>
    <w:rsid w:val="009A73A4"/>
    <w:rsid w:val="009A7C58"/>
    <w:rsid w:val="009B3508"/>
    <w:rsid w:val="009B4BF5"/>
    <w:rsid w:val="009B6591"/>
    <w:rsid w:val="009B6648"/>
    <w:rsid w:val="009B76F8"/>
    <w:rsid w:val="009C0A23"/>
    <w:rsid w:val="009C0CEE"/>
    <w:rsid w:val="009C1134"/>
    <w:rsid w:val="009C1AAB"/>
    <w:rsid w:val="009C1BE3"/>
    <w:rsid w:val="009C2855"/>
    <w:rsid w:val="009C5F0D"/>
    <w:rsid w:val="009C6E22"/>
    <w:rsid w:val="009C701C"/>
    <w:rsid w:val="009D1F20"/>
    <w:rsid w:val="009D272E"/>
    <w:rsid w:val="009D4AB2"/>
    <w:rsid w:val="009D6500"/>
    <w:rsid w:val="009E12A8"/>
    <w:rsid w:val="009E34C8"/>
    <w:rsid w:val="009E4134"/>
    <w:rsid w:val="009E455D"/>
    <w:rsid w:val="009E52B9"/>
    <w:rsid w:val="009E625E"/>
    <w:rsid w:val="009E6E07"/>
    <w:rsid w:val="009E7354"/>
    <w:rsid w:val="009F2658"/>
    <w:rsid w:val="009F4AC1"/>
    <w:rsid w:val="009F5AEA"/>
    <w:rsid w:val="009F73CB"/>
    <w:rsid w:val="00A0057E"/>
    <w:rsid w:val="00A00BC6"/>
    <w:rsid w:val="00A023C2"/>
    <w:rsid w:val="00A02AC1"/>
    <w:rsid w:val="00A03062"/>
    <w:rsid w:val="00A04F55"/>
    <w:rsid w:val="00A05C82"/>
    <w:rsid w:val="00A07BFF"/>
    <w:rsid w:val="00A07E02"/>
    <w:rsid w:val="00A10B87"/>
    <w:rsid w:val="00A12260"/>
    <w:rsid w:val="00A13018"/>
    <w:rsid w:val="00A13E44"/>
    <w:rsid w:val="00A1562E"/>
    <w:rsid w:val="00A16125"/>
    <w:rsid w:val="00A16B12"/>
    <w:rsid w:val="00A1738D"/>
    <w:rsid w:val="00A205AA"/>
    <w:rsid w:val="00A207B7"/>
    <w:rsid w:val="00A20BE8"/>
    <w:rsid w:val="00A211C4"/>
    <w:rsid w:val="00A21246"/>
    <w:rsid w:val="00A21378"/>
    <w:rsid w:val="00A261F5"/>
    <w:rsid w:val="00A26999"/>
    <w:rsid w:val="00A26AE1"/>
    <w:rsid w:val="00A26F72"/>
    <w:rsid w:val="00A27095"/>
    <w:rsid w:val="00A27C4D"/>
    <w:rsid w:val="00A311E0"/>
    <w:rsid w:val="00A31A2A"/>
    <w:rsid w:val="00A32591"/>
    <w:rsid w:val="00A33952"/>
    <w:rsid w:val="00A33BDE"/>
    <w:rsid w:val="00A36370"/>
    <w:rsid w:val="00A40F4E"/>
    <w:rsid w:val="00A41784"/>
    <w:rsid w:val="00A42A6E"/>
    <w:rsid w:val="00A42FEA"/>
    <w:rsid w:val="00A433C1"/>
    <w:rsid w:val="00A47900"/>
    <w:rsid w:val="00A501C8"/>
    <w:rsid w:val="00A52FFB"/>
    <w:rsid w:val="00A55106"/>
    <w:rsid w:val="00A56D3E"/>
    <w:rsid w:val="00A60440"/>
    <w:rsid w:val="00A61C89"/>
    <w:rsid w:val="00A631A5"/>
    <w:rsid w:val="00A65117"/>
    <w:rsid w:val="00A65E11"/>
    <w:rsid w:val="00A6696A"/>
    <w:rsid w:val="00A7218F"/>
    <w:rsid w:val="00A72AA5"/>
    <w:rsid w:val="00A72DC3"/>
    <w:rsid w:val="00A73E0E"/>
    <w:rsid w:val="00A75CA0"/>
    <w:rsid w:val="00A76114"/>
    <w:rsid w:val="00A827FA"/>
    <w:rsid w:val="00A82C08"/>
    <w:rsid w:val="00A86B9F"/>
    <w:rsid w:val="00A86BBF"/>
    <w:rsid w:val="00A91CA3"/>
    <w:rsid w:val="00A9438C"/>
    <w:rsid w:val="00A94F90"/>
    <w:rsid w:val="00A9520B"/>
    <w:rsid w:val="00A965D2"/>
    <w:rsid w:val="00A97214"/>
    <w:rsid w:val="00AA1654"/>
    <w:rsid w:val="00AA325F"/>
    <w:rsid w:val="00AA390F"/>
    <w:rsid w:val="00AA3D97"/>
    <w:rsid w:val="00AA4E27"/>
    <w:rsid w:val="00AA7422"/>
    <w:rsid w:val="00AB1371"/>
    <w:rsid w:val="00AB35B3"/>
    <w:rsid w:val="00AB72C5"/>
    <w:rsid w:val="00AC0A80"/>
    <w:rsid w:val="00AC1015"/>
    <w:rsid w:val="00AC1F76"/>
    <w:rsid w:val="00AC5B72"/>
    <w:rsid w:val="00AD00A8"/>
    <w:rsid w:val="00AD0C74"/>
    <w:rsid w:val="00AD1519"/>
    <w:rsid w:val="00AD25A6"/>
    <w:rsid w:val="00AD3203"/>
    <w:rsid w:val="00AD3B9A"/>
    <w:rsid w:val="00AD5BD6"/>
    <w:rsid w:val="00AD5D01"/>
    <w:rsid w:val="00AD63AB"/>
    <w:rsid w:val="00AE07ED"/>
    <w:rsid w:val="00AE0F08"/>
    <w:rsid w:val="00AE2649"/>
    <w:rsid w:val="00AE2773"/>
    <w:rsid w:val="00AE335E"/>
    <w:rsid w:val="00AE3EF0"/>
    <w:rsid w:val="00AE7894"/>
    <w:rsid w:val="00AF074B"/>
    <w:rsid w:val="00AF09B1"/>
    <w:rsid w:val="00AF1742"/>
    <w:rsid w:val="00AF4D00"/>
    <w:rsid w:val="00AF6031"/>
    <w:rsid w:val="00AF7211"/>
    <w:rsid w:val="00B10EB9"/>
    <w:rsid w:val="00B1295C"/>
    <w:rsid w:val="00B12BBF"/>
    <w:rsid w:val="00B13991"/>
    <w:rsid w:val="00B13A97"/>
    <w:rsid w:val="00B14A51"/>
    <w:rsid w:val="00B1521B"/>
    <w:rsid w:val="00B1535E"/>
    <w:rsid w:val="00B15D92"/>
    <w:rsid w:val="00B1725F"/>
    <w:rsid w:val="00B20CB1"/>
    <w:rsid w:val="00B210B0"/>
    <w:rsid w:val="00B22301"/>
    <w:rsid w:val="00B23343"/>
    <w:rsid w:val="00B252F6"/>
    <w:rsid w:val="00B26079"/>
    <w:rsid w:val="00B2706A"/>
    <w:rsid w:val="00B30789"/>
    <w:rsid w:val="00B30ED7"/>
    <w:rsid w:val="00B323D4"/>
    <w:rsid w:val="00B329C3"/>
    <w:rsid w:val="00B336B1"/>
    <w:rsid w:val="00B351E5"/>
    <w:rsid w:val="00B40B00"/>
    <w:rsid w:val="00B42B61"/>
    <w:rsid w:val="00B42F46"/>
    <w:rsid w:val="00B43509"/>
    <w:rsid w:val="00B437B5"/>
    <w:rsid w:val="00B43E43"/>
    <w:rsid w:val="00B452EB"/>
    <w:rsid w:val="00B609ED"/>
    <w:rsid w:val="00B6115F"/>
    <w:rsid w:val="00B61EB9"/>
    <w:rsid w:val="00B6250E"/>
    <w:rsid w:val="00B62728"/>
    <w:rsid w:val="00B6539B"/>
    <w:rsid w:val="00B6687A"/>
    <w:rsid w:val="00B71721"/>
    <w:rsid w:val="00B71916"/>
    <w:rsid w:val="00B71A16"/>
    <w:rsid w:val="00B71DA4"/>
    <w:rsid w:val="00B72027"/>
    <w:rsid w:val="00B72DFD"/>
    <w:rsid w:val="00B7469F"/>
    <w:rsid w:val="00B75475"/>
    <w:rsid w:val="00B77194"/>
    <w:rsid w:val="00B80606"/>
    <w:rsid w:val="00B80ED6"/>
    <w:rsid w:val="00B8378A"/>
    <w:rsid w:val="00B849AE"/>
    <w:rsid w:val="00B84BFF"/>
    <w:rsid w:val="00B851E1"/>
    <w:rsid w:val="00B855DE"/>
    <w:rsid w:val="00B87189"/>
    <w:rsid w:val="00B874DD"/>
    <w:rsid w:val="00B90AC4"/>
    <w:rsid w:val="00B9289D"/>
    <w:rsid w:val="00B92B3F"/>
    <w:rsid w:val="00B92ECC"/>
    <w:rsid w:val="00B94696"/>
    <w:rsid w:val="00BA1C64"/>
    <w:rsid w:val="00BA2826"/>
    <w:rsid w:val="00BA3300"/>
    <w:rsid w:val="00BA3AD3"/>
    <w:rsid w:val="00BA3B7B"/>
    <w:rsid w:val="00BA6B66"/>
    <w:rsid w:val="00BA7ABB"/>
    <w:rsid w:val="00BA7E5A"/>
    <w:rsid w:val="00BA7EAD"/>
    <w:rsid w:val="00BB0F0A"/>
    <w:rsid w:val="00BB2E70"/>
    <w:rsid w:val="00BB3830"/>
    <w:rsid w:val="00BB49D2"/>
    <w:rsid w:val="00BB55D9"/>
    <w:rsid w:val="00BB6C9D"/>
    <w:rsid w:val="00BC4F4C"/>
    <w:rsid w:val="00BC771B"/>
    <w:rsid w:val="00BD0F4F"/>
    <w:rsid w:val="00BD1865"/>
    <w:rsid w:val="00BD4A52"/>
    <w:rsid w:val="00BD4CC1"/>
    <w:rsid w:val="00BD6ED0"/>
    <w:rsid w:val="00BE06CC"/>
    <w:rsid w:val="00BE0CC1"/>
    <w:rsid w:val="00BE2BF6"/>
    <w:rsid w:val="00BE4E3F"/>
    <w:rsid w:val="00BE53CB"/>
    <w:rsid w:val="00BF0AA8"/>
    <w:rsid w:val="00BF1CD3"/>
    <w:rsid w:val="00BF309E"/>
    <w:rsid w:val="00BF3266"/>
    <w:rsid w:val="00BF386D"/>
    <w:rsid w:val="00BF38CD"/>
    <w:rsid w:val="00BF3B30"/>
    <w:rsid w:val="00BF460D"/>
    <w:rsid w:val="00BF58EF"/>
    <w:rsid w:val="00BF7028"/>
    <w:rsid w:val="00C01DA1"/>
    <w:rsid w:val="00C03AD4"/>
    <w:rsid w:val="00C03BC8"/>
    <w:rsid w:val="00C03EFC"/>
    <w:rsid w:val="00C05CA9"/>
    <w:rsid w:val="00C06C49"/>
    <w:rsid w:val="00C06C75"/>
    <w:rsid w:val="00C07581"/>
    <w:rsid w:val="00C104B6"/>
    <w:rsid w:val="00C10AFE"/>
    <w:rsid w:val="00C10E02"/>
    <w:rsid w:val="00C137AE"/>
    <w:rsid w:val="00C13C6B"/>
    <w:rsid w:val="00C13CB4"/>
    <w:rsid w:val="00C14D95"/>
    <w:rsid w:val="00C157B4"/>
    <w:rsid w:val="00C16E59"/>
    <w:rsid w:val="00C1727C"/>
    <w:rsid w:val="00C17416"/>
    <w:rsid w:val="00C201D7"/>
    <w:rsid w:val="00C20EE4"/>
    <w:rsid w:val="00C22309"/>
    <w:rsid w:val="00C25A99"/>
    <w:rsid w:val="00C32D25"/>
    <w:rsid w:val="00C34A93"/>
    <w:rsid w:val="00C354B9"/>
    <w:rsid w:val="00C3571A"/>
    <w:rsid w:val="00C36663"/>
    <w:rsid w:val="00C37923"/>
    <w:rsid w:val="00C37CA0"/>
    <w:rsid w:val="00C37CE9"/>
    <w:rsid w:val="00C401F8"/>
    <w:rsid w:val="00C41328"/>
    <w:rsid w:val="00C44CAD"/>
    <w:rsid w:val="00C45AF3"/>
    <w:rsid w:val="00C502F2"/>
    <w:rsid w:val="00C516F7"/>
    <w:rsid w:val="00C51F22"/>
    <w:rsid w:val="00C52698"/>
    <w:rsid w:val="00C52F95"/>
    <w:rsid w:val="00C55A1F"/>
    <w:rsid w:val="00C56168"/>
    <w:rsid w:val="00C569CE"/>
    <w:rsid w:val="00C56F37"/>
    <w:rsid w:val="00C572B8"/>
    <w:rsid w:val="00C57D96"/>
    <w:rsid w:val="00C66422"/>
    <w:rsid w:val="00C7247A"/>
    <w:rsid w:val="00C72E2F"/>
    <w:rsid w:val="00C743FC"/>
    <w:rsid w:val="00C7764F"/>
    <w:rsid w:val="00C7777A"/>
    <w:rsid w:val="00C80974"/>
    <w:rsid w:val="00C82237"/>
    <w:rsid w:val="00C83526"/>
    <w:rsid w:val="00C873F0"/>
    <w:rsid w:val="00C8778D"/>
    <w:rsid w:val="00C87AA3"/>
    <w:rsid w:val="00C904E4"/>
    <w:rsid w:val="00C90D15"/>
    <w:rsid w:val="00C9215D"/>
    <w:rsid w:val="00C92640"/>
    <w:rsid w:val="00C93BE4"/>
    <w:rsid w:val="00C94F7B"/>
    <w:rsid w:val="00C952B8"/>
    <w:rsid w:val="00C95B13"/>
    <w:rsid w:val="00C9752F"/>
    <w:rsid w:val="00CA7407"/>
    <w:rsid w:val="00CB1465"/>
    <w:rsid w:val="00CB49A4"/>
    <w:rsid w:val="00CB68D0"/>
    <w:rsid w:val="00CB7CB7"/>
    <w:rsid w:val="00CC0CAB"/>
    <w:rsid w:val="00CC18EF"/>
    <w:rsid w:val="00CC2857"/>
    <w:rsid w:val="00CC54B9"/>
    <w:rsid w:val="00CC7569"/>
    <w:rsid w:val="00CC7AF5"/>
    <w:rsid w:val="00CD0A7B"/>
    <w:rsid w:val="00CD14D0"/>
    <w:rsid w:val="00CD485C"/>
    <w:rsid w:val="00CD675F"/>
    <w:rsid w:val="00CD76A1"/>
    <w:rsid w:val="00CD7919"/>
    <w:rsid w:val="00CE0303"/>
    <w:rsid w:val="00CE07A1"/>
    <w:rsid w:val="00CE08C3"/>
    <w:rsid w:val="00CE0A17"/>
    <w:rsid w:val="00CE0D9C"/>
    <w:rsid w:val="00CE293F"/>
    <w:rsid w:val="00CE303B"/>
    <w:rsid w:val="00CE3558"/>
    <w:rsid w:val="00CE48A8"/>
    <w:rsid w:val="00CE5742"/>
    <w:rsid w:val="00CE5F59"/>
    <w:rsid w:val="00CE5FED"/>
    <w:rsid w:val="00CE7588"/>
    <w:rsid w:val="00CE7B0A"/>
    <w:rsid w:val="00CF00E2"/>
    <w:rsid w:val="00CF1C45"/>
    <w:rsid w:val="00CF2593"/>
    <w:rsid w:val="00CF3BD6"/>
    <w:rsid w:val="00CF4EEC"/>
    <w:rsid w:val="00CF609A"/>
    <w:rsid w:val="00CF72EA"/>
    <w:rsid w:val="00CF7865"/>
    <w:rsid w:val="00D00DF1"/>
    <w:rsid w:val="00D0180F"/>
    <w:rsid w:val="00D04927"/>
    <w:rsid w:val="00D06098"/>
    <w:rsid w:val="00D06458"/>
    <w:rsid w:val="00D115C4"/>
    <w:rsid w:val="00D14A47"/>
    <w:rsid w:val="00D15674"/>
    <w:rsid w:val="00D157CA"/>
    <w:rsid w:val="00D15E94"/>
    <w:rsid w:val="00D17B42"/>
    <w:rsid w:val="00D23BB3"/>
    <w:rsid w:val="00D2547D"/>
    <w:rsid w:val="00D266C3"/>
    <w:rsid w:val="00D26773"/>
    <w:rsid w:val="00D26A56"/>
    <w:rsid w:val="00D30D4B"/>
    <w:rsid w:val="00D31C48"/>
    <w:rsid w:val="00D32292"/>
    <w:rsid w:val="00D332A8"/>
    <w:rsid w:val="00D339F7"/>
    <w:rsid w:val="00D345BC"/>
    <w:rsid w:val="00D36D19"/>
    <w:rsid w:val="00D423DF"/>
    <w:rsid w:val="00D44E51"/>
    <w:rsid w:val="00D45959"/>
    <w:rsid w:val="00D4714A"/>
    <w:rsid w:val="00D5281E"/>
    <w:rsid w:val="00D558B9"/>
    <w:rsid w:val="00D57356"/>
    <w:rsid w:val="00D57FFE"/>
    <w:rsid w:val="00D61B97"/>
    <w:rsid w:val="00D61CCD"/>
    <w:rsid w:val="00D64567"/>
    <w:rsid w:val="00D6514A"/>
    <w:rsid w:val="00D652CA"/>
    <w:rsid w:val="00D6546B"/>
    <w:rsid w:val="00D6603E"/>
    <w:rsid w:val="00D66751"/>
    <w:rsid w:val="00D66D60"/>
    <w:rsid w:val="00D67EB9"/>
    <w:rsid w:val="00D72A6A"/>
    <w:rsid w:val="00D72F8E"/>
    <w:rsid w:val="00D73336"/>
    <w:rsid w:val="00D73653"/>
    <w:rsid w:val="00D73E99"/>
    <w:rsid w:val="00D744BE"/>
    <w:rsid w:val="00D74859"/>
    <w:rsid w:val="00D76259"/>
    <w:rsid w:val="00D777D5"/>
    <w:rsid w:val="00D806A8"/>
    <w:rsid w:val="00D807B9"/>
    <w:rsid w:val="00D823FC"/>
    <w:rsid w:val="00D8346F"/>
    <w:rsid w:val="00D83624"/>
    <w:rsid w:val="00D85B06"/>
    <w:rsid w:val="00D86159"/>
    <w:rsid w:val="00D92A8C"/>
    <w:rsid w:val="00D9404F"/>
    <w:rsid w:val="00D95240"/>
    <w:rsid w:val="00D95575"/>
    <w:rsid w:val="00D96EBC"/>
    <w:rsid w:val="00D970DA"/>
    <w:rsid w:val="00DA3103"/>
    <w:rsid w:val="00DA3823"/>
    <w:rsid w:val="00DA5605"/>
    <w:rsid w:val="00DA5FBF"/>
    <w:rsid w:val="00DA680F"/>
    <w:rsid w:val="00DA68E9"/>
    <w:rsid w:val="00DB01E5"/>
    <w:rsid w:val="00DB102F"/>
    <w:rsid w:val="00DB1436"/>
    <w:rsid w:val="00DB2466"/>
    <w:rsid w:val="00DB29D5"/>
    <w:rsid w:val="00DB389D"/>
    <w:rsid w:val="00DB6648"/>
    <w:rsid w:val="00DB7A1B"/>
    <w:rsid w:val="00DC29B3"/>
    <w:rsid w:val="00DC3D93"/>
    <w:rsid w:val="00DC4AAC"/>
    <w:rsid w:val="00DC4D31"/>
    <w:rsid w:val="00DC4E85"/>
    <w:rsid w:val="00DC5E1F"/>
    <w:rsid w:val="00DC7C91"/>
    <w:rsid w:val="00DD0992"/>
    <w:rsid w:val="00DD3AB3"/>
    <w:rsid w:val="00DD4816"/>
    <w:rsid w:val="00DD595C"/>
    <w:rsid w:val="00DD7648"/>
    <w:rsid w:val="00DE1787"/>
    <w:rsid w:val="00DE309D"/>
    <w:rsid w:val="00DE48A5"/>
    <w:rsid w:val="00DE5F9D"/>
    <w:rsid w:val="00DF0BB3"/>
    <w:rsid w:val="00DF1707"/>
    <w:rsid w:val="00DF1C5E"/>
    <w:rsid w:val="00DF2007"/>
    <w:rsid w:val="00DF2160"/>
    <w:rsid w:val="00DF29DF"/>
    <w:rsid w:val="00DF4C5A"/>
    <w:rsid w:val="00DF51A8"/>
    <w:rsid w:val="00E04447"/>
    <w:rsid w:val="00E061E0"/>
    <w:rsid w:val="00E0624D"/>
    <w:rsid w:val="00E06746"/>
    <w:rsid w:val="00E07104"/>
    <w:rsid w:val="00E10E8D"/>
    <w:rsid w:val="00E11F4B"/>
    <w:rsid w:val="00E150C9"/>
    <w:rsid w:val="00E15C9D"/>
    <w:rsid w:val="00E20D11"/>
    <w:rsid w:val="00E21606"/>
    <w:rsid w:val="00E2217F"/>
    <w:rsid w:val="00E22619"/>
    <w:rsid w:val="00E2320F"/>
    <w:rsid w:val="00E240AC"/>
    <w:rsid w:val="00E2534C"/>
    <w:rsid w:val="00E25A2F"/>
    <w:rsid w:val="00E26D09"/>
    <w:rsid w:val="00E27AEE"/>
    <w:rsid w:val="00E3400C"/>
    <w:rsid w:val="00E34D8E"/>
    <w:rsid w:val="00E3583B"/>
    <w:rsid w:val="00E3650F"/>
    <w:rsid w:val="00E3726D"/>
    <w:rsid w:val="00E43003"/>
    <w:rsid w:val="00E431F1"/>
    <w:rsid w:val="00E4350C"/>
    <w:rsid w:val="00E46214"/>
    <w:rsid w:val="00E47E79"/>
    <w:rsid w:val="00E50321"/>
    <w:rsid w:val="00E50A8D"/>
    <w:rsid w:val="00E50C47"/>
    <w:rsid w:val="00E50E7D"/>
    <w:rsid w:val="00E52241"/>
    <w:rsid w:val="00E54207"/>
    <w:rsid w:val="00E54812"/>
    <w:rsid w:val="00E60A78"/>
    <w:rsid w:val="00E6531F"/>
    <w:rsid w:val="00E667BF"/>
    <w:rsid w:val="00E66F94"/>
    <w:rsid w:val="00E67D70"/>
    <w:rsid w:val="00E7425E"/>
    <w:rsid w:val="00E74282"/>
    <w:rsid w:val="00E7482B"/>
    <w:rsid w:val="00E7617B"/>
    <w:rsid w:val="00E7784A"/>
    <w:rsid w:val="00E80709"/>
    <w:rsid w:val="00E811B4"/>
    <w:rsid w:val="00E81576"/>
    <w:rsid w:val="00E81F34"/>
    <w:rsid w:val="00E82A5C"/>
    <w:rsid w:val="00E82BAD"/>
    <w:rsid w:val="00E87C0B"/>
    <w:rsid w:val="00E907CA"/>
    <w:rsid w:val="00E937B3"/>
    <w:rsid w:val="00E94014"/>
    <w:rsid w:val="00E97469"/>
    <w:rsid w:val="00EA0118"/>
    <w:rsid w:val="00EA122B"/>
    <w:rsid w:val="00EA2E60"/>
    <w:rsid w:val="00EA2E83"/>
    <w:rsid w:val="00EA348B"/>
    <w:rsid w:val="00EA46CE"/>
    <w:rsid w:val="00EA5E51"/>
    <w:rsid w:val="00EA5EDA"/>
    <w:rsid w:val="00EA6A89"/>
    <w:rsid w:val="00EB2C48"/>
    <w:rsid w:val="00EB2CDD"/>
    <w:rsid w:val="00EB65A5"/>
    <w:rsid w:val="00EC09A0"/>
    <w:rsid w:val="00EC0D7B"/>
    <w:rsid w:val="00EC1922"/>
    <w:rsid w:val="00EC1B0C"/>
    <w:rsid w:val="00EC21DE"/>
    <w:rsid w:val="00EC61F7"/>
    <w:rsid w:val="00EC6BED"/>
    <w:rsid w:val="00EC7064"/>
    <w:rsid w:val="00EC77E9"/>
    <w:rsid w:val="00ED2A88"/>
    <w:rsid w:val="00ED345E"/>
    <w:rsid w:val="00ED5AD9"/>
    <w:rsid w:val="00ED78E8"/>
    <w:rsid w:val="00EE0B46"/>
    <w:rsid w:val="00EE10BF"/>
    <w:rsid w:val="00EE1199"/>
    <w:rsid w:val="00EE16BA"/>
    <w:rsid w:val="00EE2C30"/>
    <w:rsid w:val="00EE4221"/>
    <w:rsid w:val="00EE4F2E"/>
    <w:rsid w:val="00EE4FE0"/>
    <w:rsid w:val="00EE53A5"/>
    <w:rsid w:val="00EE642D"/>
    <w:rsid w:val="00EE6981"/>
    <w:rsid w:val="00EE79C5"/>
    <w:rsid w:val="00EF2794"/>
    <w:rsid w:val="00EF2C65"/>
    <w:rsid w:val="00EF2DDA"/>
    <w:rsid w:val="00EF36C1"/>
    <w:rsid w:val="00EF3B8E"/>
    <w:rsid w:val="00EF418C"/>
    <w:rsid w:val="00EF4417"/>
    <w:rsid w:val="00EF4800"/>
    <w:rsid w:val="00EF6807"/>
    <w:rsid w:val="00EF7009"/>
    <w:rsid w:val="00EF726C"/>
    <w:rsid w:val="00F01A5B"/>
    <w:rsid w:val="00F04770"/>
    <w:rsid w:val="00F0505E"/>
    <w:rsid w:val="00F056F9"/>
    <w:rsid w:val="00F064C6"/>
    <w:rsid w:val="00F07D16"/>
    <w:rsid w:val="00F10577"/>
    <w:rsid w:val="00F117E2"/>
    <w:rsid w:val="00F11F59"/>
    <w:rsid w:val="00F12595"/>
    <w:rsid w:val="00F1377C"/>
    <w:rsid w:val="00F1385A"/>
    <w:rsid w:val="00F13ADE"/>
    <w:rsid w:val="00F160D0"/>
    <w:rsid w:val="00F16BE1"/>
    <w:rsid w:val="00F2193F"/>
    <w:rsid w:val="00F22606"/>
    <w:rsid w:val="00F226E9"/>
    <w:rsid w:val="00F239BC"/>
    <w:rsid w:val="00F262CF"/>
    <w:rsid w:val="00F26C63"/>
    <w:rsid w:val="00F27AF3"/>
    <w:rsid w:val="00F30075"/>
    <w:rsid w:val="00F31F6C"/>
    <w:rsid w:val="00F324B3"/>
    <w:rsid w:val="00F336F4"/>
    <w:rsid w:val="00F34785"/>
    <w:rsid w:val="00F353BE"/>
    <w:rsid w:val="00F36439"/>
    <w:rsid w:val="00F36CA4"/>
    <w:rsid w:val="00F36D43"/>
    <w:rsid w:val="00F37613"/>
    <w:rsid w:val="00F41EE2"/>
    <w:rsid w:val="00F425D4"/>
    <w:rsid w:val="00F42D13"/>
    <w:rsid w:val="00F46C08"/>
    <w:rsid w:val="00F4767B"/>
    <w:rsid w:val="00F47B78"/>
    <w:rsid w:val="00F50559"/>
    <w:rsid w:val="00F50B39"/>
    <w:rsid w:val="00F525F0"/>
    <w:rsid w:val="00F52783"/>
    <w:rsid w:val="00F53221"/>
    <w:rsid w:val="00F53945"/>
    <w:rsid w:val="00F54A59"/>
    <w:rsid w:val="00F55D09"/>
    <w:rsid w:val="00F57DE3"/>
    <w:rsid w:val="00F62096"/>
    <w:rsid w:val="00F63827"/>
    <w:rsid w:val="00F6406A"/>
    <w:rsid w:val="00F641E7"/>
    <w:rsid w:val="00F65975"/>
    <w:rsid w:val="00F66BC4"/>
    <w:rsid w:val="00F67F66"/>
    <w:rsid w:val="00F72511"/>
    <w:rsid w:val="00F7277A"/>
    <w:rsid w:val="00F728A0"/>
    <w:rsid w:val="00F72BE4"/>
    <w:rsid w:val="00F72CB2"/>
    <w:rsid w:val="00F73781"/>
    <w:rsid w:val="00F73914"/>
    <w:rsid w:val="00F75A63"/>
    <w:rsid w:val="00F75CDB"/>
    <w:rsid w:val="00F76F33"/>
    <w:rsid w:val="00F830CE"/>
    <w:rsid w:val="00F83268"/>
    <w:rsid w:val="00F8381F"/>
    <w:rsid w:val="00F84381"/>
    <w:rsid w:val="00F85876"/>
    <w:rsid w:val="00F85DA7"/>
    <w:rsid w:val="00F86725"/>
    <w:rsid w:val="00F8745F"/>
    <w:rsid w:val="00F9053A"/>
    <w:rsid w:val="00F90582"/>
    <w:rsid w:val="00F91232"/>
    <w:rsid w:val="00F918FD"/>
    <w:rsid w:val="00F93740"/>
    <w:rsid w:val="00F93A53"/>
    <w:rsid w:val="00F94372"/>
    <w:rsid w:val="00FA1950"/>
    <w:rsid w:val="00FA5DD5"/>
    <w:rsid w:val="00FA6D3B"/>
    <w:rsid w:val="00FA7A68"/>
    <w:rsid w:val="00FA7C0D"/>
    <w:rsid w:val="00FB12B8"/>
    <w:rsid w:val="00FB66F5"/>
    <w:rsid w:val="00FB7DCA"/>
    <w:rsid w:val="00FC11B0"/>
    <w:rsid w:val="00FC147F"/>
    <w:rsid w:val="00FC2674"/>
    <w:rsid w:val="00FC2B68"/>
    <w:rsid w:val="00FC4076"/>
    <w:rsid w:val="00FC4798"/>
    <w:rsid w:val="00FC4A0B"/>
    <w:rsid w:val="00FC5A2A"/>
    <w:rsid w:val="00FC6929"/>
    <w:rsid w:val="00FD0DF8"/>
    <w:rsid w:val="00FD5017"/>
    <w:rsid w:val="00FD56A0"/>
    <w:rsid w:val="00FD7BE1"/>
    <w:rsid w:val="00FE20AE"/>
    <w:rsid w:val="00FE2117"/>
    <w:rsid w:val="00FE3B13"/>
    <w:rsid w:val="00FE4E55"/>
    <w:rsid w:val="00FE5D0B"/>
    <w:rsid w:val="00FE72F0"/>
    <w:rsid w:val="00FF17AA"/>
    <w:rsid w:val="00FF1D16"/>
    <w:rsid w:val="00FF3EE4"/>
    <w:rsid w:val="00FF698C"/>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55E4C6"/>
  <w15:docId w15:val="{AAA3066A-3DD3-AF4D-8F71-810AAC8252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2883"/>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332AE7"/>
    <w:pPr>
      <w:keepNext/>
      <w:keepLines/>
      <w:spacing w:before="240"/>
      <w:jc w:val="center"/>
      <w:outlineLvl w:val="0"/>
    </w:pPr>
    <w:rPr>
      <w:rFonts w:eastAsiaTheme="majorEastAsia"/>
      <w:b/>
      <w:bCs/>
      <w:color w:val="000000" w:themeColor="text1"/>
    </w:rPr>
  </w:style>
  <w:style w:type="paragraph" w:styleId="Heading2">
    <w:name w:val="heading 2"/>
    <w:basedOn w:val="Normal"/>
    <w:next w:val="Normal"/>
    <w:link w:val="Heading2Char"/>
    <w:uiPriority w:val="9"/>
    <w:unhideWhenUsed/>
    <w:qFormat/>
    <w:rsid w:val="00332AE7"/>
    <w:pPr>
      <w:keepNext/>
      <w:keepLines/>
      <w:spacing w:before="40" w:line="480" w:lineRule="auto"/>
      <w:outlineLvl w:val="1"/>
    </w:pPr>
    <w:rPr>
      <w:rFonts w:eastAsiaTheme="majorEastAsia"/>
      <w:b/>
      <w:bCs/>
      <w:color w:val="000000" w:themeColor="text1"/>
    </w:rPr>
  </w:style>
  <w:style w:type="paragraph" w:styleId="Heading3">
    <w:name w:val="heading 3"/>
    <w:basedOn w:val="Normal"/>
    <w:next w:val="Normal"/>
    <w:link w:val="Heading3Char"/>
    <w:uiPriority w:val="9"/>
    <w:unhideWhenUsed/>
    <w:qFormat/>
    <w:rsid w:val="00332AE7"/>
    <w:pPr>
      <w:keepNext/>
      <w:keepLines/>
      <w:spacing w:before="40" w:line="480" w:lineRule="auto"/>
      <w:outlineLvl w:val="2"/>
    </w:pPr>
    <w:rPr>
      <w:rFonts w:eastAsiaTheme="majorEastAsia"/>
      <w:b/>
      <w:bCs/>
      <w:i/>
      <w:iCs/>
      <w:color w:val="000000" w:themeColor="text1"/>
    </w:rPr>
  </w:style>
  <w:style w:type="paragraph" w:styleId="Heading4">
    <w:name w:val="heading 4"/>
    <w:basedOn w:val="Normal"/>
    <w:next w:val="Normal"/>
    <w:link w:val="Heading4Char"/>
    <w:uiPriority w:val="9"/>
    <w:unhideWhenUsed/>
    <w:qFormat/>
    <w:rsid w:val="00332AE7"/>
    <w:pPr>
      <w:spacing w:line="480" w:lineRule="auto"/>
      <w:ind w:firstLine="720"/>
      <w:outlineLvl w:val="3"/>
    </w:pPr>
    <w:rPr>
      <w:b/>
      <w:bCs/>
      <w:color w:val="000000" w:themeColor="text1"/>
    </w:rPr>
  </w:style>
  <w:style w:type="paragraph" w:styleId="Heading5">
    <w:name w:val="heading 5"/>
    <w:basedOn w:val="Normal"/>
    <w:next w:val="Normal"/>
    <w:link w:val="Heading5Char"/>
    <w:uiPriority w:val="9"/>
    <w:unhideWhenUsed/>
    <w:qFormat/>
    <w:rsid w:val="003B697B"/>
    <w:pPr>
      <w:spacing w:line="480" w:lineRule="auto"/>
      <w:ind w:firstLine="720"/>
      <w:outlineLvl w:val="4"/>
    </w:pPr>
    <w:rPr>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D5779"/>
    <w:pPr>
      <w:tabs>
        <w:tab w:val="center" w:pos="4680"/>
        <w:tab w:val="right" w:pos="9360"/>
      </w:tabs>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5D5779"/>
  </w:style>
  <w:style w:type="paragraph" w:styleId="Footer">
    <w:name w:val="footer"/>
    <w:basedOn w:val="Normal"/>
    <w:link w:val="FooterChar"/>
    <w:uiPriority w:val="99"/>
    <w:unhideWhenUsed/>
    <w:rsid w:val="005D5779"/>
    <w:pPr>
      <w:tabs>
        <w:tab w:val="center" w:pos="4680"/>
        <w:tab w:val="right" w:pos="9360"/>
      </w:tabs>
    </w:pPr>
    <w:rPr>
      <w:rFonts w:asciiTheme="minorHAnsi" w:eastAsiaTheme="minorEastAsia" w:hAnsiTheme="minorHAnsi" w:cstheme="minorBidi"/>
    </w:rPr>
  </w:style>
  <w:style w:type="character" w:customStyle="1" w:styleId="FooterChar">
    <w:name w:val="Footer Char"/>
    <w:basedOn w:val="DefaultParagraphFont"/>
    <w:link w:val="Footer"/>
    <w:uiPriority w:val="99"/>
    <w:rsid w:val="005D5779"/>
  </w:style>
  <w:style w:type="character" w:customStyle="1" w:styleId="apple-converted-space">
    <w:name w:val="apple-converted-space"/>
    <w:basedOn w:val="DefaultParagraphFont"/>
    <w:rsid w:val="00853F5E"/>
  </w:style>
  <w:style w:type="character" w:customStyle="1" w:styleId="referencesarticle-title">
    <w:name w:val="references__article-title"/>
    <w:basedOn w:val="DefaultParagraphFont"/>
    <w:rsid w:val="00227133"/>
  </w:style>
  <w:style w:type="character" w:styleId="Strong">
    <w:name w:val="Strong"/>
    <w:basedOn w:val="DefaultParagraphFont"/>
    <w:uiPriority w:val="22"/>
    <w:qFormat/>
    <w:rsid w:val="00227133"/>
    <w:rPr>
      <w:b/>
      <w:bCs/>
    </w:rPr>
  </w:style>
  <w:style w:type="character" w:customStyle="1" w:styleId="referencesyear">
    <w:name w:val="references__year"/>
    <w:basedOn w:val="DefaultParagraphFont"/>
    <w:rsid w:val="00227133"/>
  </w:style>
  <w:style w:type="character" w:styleId="Hyperlink">
    <w:name w:val="Hyperlink"/>
    <w:basedOn w:val="DefaultParagraphFont"/>
    <w:uiPriority w:val="99"/>
    <w:unhideWhenUsed/>
    <w:rsid w:val="00FC2B68"/>
    <w:rPr>
      <w:color w:val="0000FF"/>
      <w:u w:val="single"/>
    </w:rPr>
  </w:style>
  <w:style w:type="paragraph" w:styleId="ListParagraph">
    <w:name w:val="List Paragraph"/>
    <w:basedOn w:val="Normal"/>
    <w:uiPriority w:val="34"/>
    <w:qFormat/>
    <w:rsid w:val="008B63D4"/>
    <w:pPr>
      <w:ind w:left="720"/>
      <w:contextualSpacing/>
    </w:pPr>
  </w:style>
  <w:style w:type="paragraph" w:styleId="Date">
    <w:name w:val="Date"/>
    <w:basedOn w:val="Normal"/>
    <w:next w:val="Normal"/>
    <w:link w:val="DateChar"/>
    <w:uiPriority w:val="99"/>
    <w:semiHidden/>
    <w:unhideWhenUsed/>
    <w:rsid w:val="00266EDC"/>
  </w:style>
  <w:style w:type="character" w:customStyle="1" w:styleId="DateChar">
    <w:name w:val="Date Char"/>
    <w:basedOn w:val="DefaultParagraphFont"/>
    <w:link w:val="Date"/>
    <w:uiPriority w:val="99"/>
    <w:semiHidden/>
    <w:rsid w:val="00266EDC"/>
    <w:rPr>
      <w:rFonts w:ascii="Times New Roman" w:eastAsia="Times New Roman" w:hAnsi="Times New Roman" w:cs="Times New Roman"/>
      <w:lang w:eastAsia="en-GB"/>
    </w:rPr>
  </w:style>
  <w:style w:type="character" w:styleId="UnresolvedMention">
    <w:name w:val="Unresolved Mention"/>
    <w:basedOn w:val="DefaultParagraphFont"/>
    <w:uiPriority w:val="99"/>
    <w:unhideWhenUsed/>
    <w:rsid w:val="00654B0C"/>
    <w:rPr>
      <w:color w:val="605E5C"/>
      <w:shd w:val="clear" w:color="auto" w:fill="E1DFDD"/>
    </w:rPr>
  </w:style>
  <w:style w:type="character" w:styleId="FollowedHyperlink">
    <w:name w:val="FollowedHyperlink"/>
    <w:basedOn w:val="DefaultParagraphFont"/>
    <w:uiPriority w:val="99"/>
    <w:semiHidden/>
    <w:unhideWhenUsed/>
    <w:rsid w:val="00FC147F"/>
    <w:rPr>
      <w:color w:val="954F72" w:themeColor="followedHyperlink"/>
      <w:u w:val="single"/>
    </w:rPr>
  </w:style>
  <w:style w:type="paragraph" w:styleId="BalloonText">
    <w:name w:val="Balloon Text"/>
    <w:basedOn w:val="Normal"/>
    <w:link w:val="BalloonTextChar"/>
    <w:uiPriority w:val="99"/>
    <w:semiHidden/>
    <w:unhideWhenUsed/>
    <w:rsid w:val="00722F5C"/>
    <w:rPr>
      <w:sz w:val="18"/>
      <w:szCs w:val="18"/>
    </w:rPr>
  </w:style>
  <w:style w:type="character" w:customStyle="1" w:styleId="BalloonTextChar">
    <w:name w:val="Balloon Text Char"/>
    <w:basedOn w:val="DefaultParagraphFont"/>
    <w:link w:val="BalloonText"/>
    <w:uiPriority w:val="99"/>
    <w:semiHidden/>
    <w:rsid w:val="00722F5C"/>
    <w:rPr>
      <w:rFonts w:ascii="Times New Roman" w:eastAsia="Times New Roman" w:hAnsi="Times New Roman" w:cs="Times New Roman"/>
      <w:sz w:val="18"/>
      <w:szCs w:val="18"/>
      <w:lang w:eastAsia="en-GB"/>
    </w:rPr>
  </w:style>
  <w:style w:type="paragraph" w:customStyle="1" w:styleId="EndNoteBibliography">
    <w:name w:val="EndNote Bibliography"/>
    <w:basedOn w:val="Normal"/>
    <w:rsid w:val="00BA3AD3"/>
    <w:rPr>
      <w:rFonts w:ascii="Cambria" w:eastAsiaTheme="minorEastAsia" w:hAnsi="Cambria" w:cstheme="minorBidi"/>
      <w:lang w:val="en-US" w:eastAsia="en-US"/>
    </w:rPr>
  </w:style>
  <w:style w:type="paragraph" w:customStyle="1" w:styleId="Default">
    <w:name w:val="Default"/>
    <w:rsid w:val="008F615F"/>
    <w:pPr>
      <w:autoSpaceDE w:val="0"/>
      <w:autoSpaceDN w:val="0"/>
      <w:adjustRightInd w:val="0"/>
    </w:pPr>
    <w:rPr>
      <w:rFonts w:ascii="Verdana" w:hAnsi="Verdana" w:cs="Verdana"/>
      <w:color w:val="000000"/>
      <w:lang w:val="en-GB"/>
    </w:rPr>
  </w:style>
  <w:style w:type="character" w:customStyle="1" w:styleId="bkciteavail">
    <w:name w:val="bk_cite_avail"/>
    <w:basedOn w:val="DefaultParagraphFont"/>
    <w:rsid w:val="00015483"/>
  </w:style>
  <w:style w:type="character" w:styleId="PageNumber">
    <w:name w:val="page number"/>
    <w:basedOn w:val="DefaultParagraphFont"/>
    <w:uiPriority w:val="99"/>
    <w:semiHidden/>
    <w:unhideWhenUsed/>
    <w:rsid w:val="00DF1C5E"/>
  </w:style>
  <w:style w:type="character" w:customStyle="1" w:styleId="reference-text">
    <w:name w:val="reference-text"/>
    <w:basedOn w:val="DefaultParagraphFont"/>
    <w:rsid w:val="00A0057E"/>
  </w:style>
  <w:style w:type="character" w:styleId="Emphasis">
    <w:name w:val="Emphasis"/>
    <w:basedOn w:val="DefaultParagraphFont"/>
    <w:uiPriority w:val="20"/>
    <w:qFormat/>
    <w:rsid w:val="002E7C83"/>
    <w:rPr>
      <w:i/>
      <w:iCs/>
    </w:rPr>
  </w:style>
  <w:style w:type="character" w:customStyle="1" w:styleId="article-headerdoilabel">
    <w:name w:val="article-header__doi__label"/>
    <w:basedOn w:val="DefaultParagraphFont"/>
    <w:rsid w:val="002E7C83"/>
  </w:style>
  <w:style w:type="paragraph" w:customStyle="1" w:styleId="dx-doi">
    <w:name w:val="dx-doi"/>
    <w:basedOn w:val="Normal"/>
    <w:rsid w:val="002E7C83"/>
    <w:pPr>
      <w:spacing w:before="100" w:beforeAutospacing="1" w:after="100" w:afterAutospacing="1"/>
    </w:pPr>
  </w:style>
  <w:style w:type="character" w:customStyle="1" w:styleId="text">
    <w:name w:val="text"/>
    <w:basedOn w:val="DefaultParagraphFont"/>
    <w:rsid w:val="002E7C83"/>
  </w:style>
  <w:style w:type="character" w:customStyle="1" w:styleId="Heading1Char">
    <w:name w:val="Heading 1 Char"/>
    <w:basedOn w:val="DefaultParagraphFont"/>
    <w:link w:val="Heading1"/>
    <w:uiPriority w:val="9"/>
    <w:rsid w:val="00332AE7"/>
    <w:rPr>
      <w:rFonts w:ascii="Times New Roman" w:eastAsiaTheme="majorEastAsia" w:hAnsi="Times New Roman" w:cs="Times New Roman"/>
      <w:b/>
      <w:bCs/>
      <w:color w:val="000000" w:themeColor="text1"/>
    </w:rPr>
  </w:style>
  <w:style w:type="character" w:customStyle="1" w:styleId="Heading2Char">
    <w:name w:val="Heading 2 Char"/>
    <w:basedOn w:val="DefaultParagraphFont"/>
    <w:link w:val="Heading2"/>
    <w:uiPriority w:val="9"/>
    <w:rsid w:val="00332AE7"/>
    <w:rPr>
      <w:rFonts w:ascii="Times New Roman" w:eastAsiaTheme="majorEastAsia" w:hAnsi="Times New Roman" w:cs="Times New Roman"/>
      <w:b/>
      <w:bCs/>
      <w:color w:val="000000" w:themeColor="text1"/>
    </w:rPr>
  </w:style>
  <w:style w:type="character" w:customStyle="1" w:styleId="Heading3Char">
    <w:name w:val="Heading 3 Char"/>
    <w:basedOn w:val="DefaultParagraphFont"/>
    <w:link w:val="Heading3"/>
    <w:uiPriority w:val="9"/>
    <w:rsid w:val="00332AE7"/>
    <w:rPr>
      <w:rFonts w:ascii="Times New Roman" w:eastAsiaTheme="majorEastAsia" w:hAnsi="Times New Roman" w:cs="Times New Roman"/>
      <w:b/>
      <w:bCs/>
      <w:i/>
      <w:iCs/>
      <w:color w:val="000000" w:themeColor="text1"/>
    </w:rPr>
  </w:style>
  <w:style w:type="character" w:customStyle="1" w:styleId="Heading4Char">
    <w:name w:val="Heading 4 Char"/>
    <w:basedOn w:val="DefaultParagraphFont"/>
    <w:link w:val="Heading4"/>
    <w:uiPriority w:val="9"/>
    <w:rsid w:val="00332AE7"/>
    <w:rPr>
      <w:rFonts w:ascii="Times New Roman" w:eastAsia="Times New Roman" w:hAnsi="Times New Roman" w:cs="Times New Roman"/>
      <w:b/>
      <w:bCs/>
      <w:color w:val="000000" w:themeColor="text1"/>
    </w:rPr>
  </w:style>
  <w:style w:type="paragraph" w:styleId="TOCHeading">
    <w:name w:val="TOC Heading"/>
    <w:basedOn w:val="Heading1"/>
    <w:next w:val="Normal"/>
    <w:uiPriority w:val="39"/>
    <w:unhideWhenUsed/>
    <w:qFormat/>
    <w:rsid w:val="00F83268"/>
    <w:pPr>
      <w:spacing w:before="480" w:line="276" w:lineRule="auto"/>
      <w:jc w:val="left"/>
      <w:outlineLvl w:val="9"/>
    </w:pPr>
    <w:rPr>
      <w:rFonts w:asciiTheme="majorHAnsi" w:hAnsiTheme="majorHAnsi" w:cstheme="majorBidi"/>
      <w:color w:val="2F5496" w:themeColor="accent1" w:themeShade="BF"/>
      <w:sz w:val="28"/>
      <w:szCs w:val="28"/>
      <w:lang w:val="en-US" w:eastAsia="en-US"/>
    </w:rPr>
  </w:style>
  <w:style w:type="paragraph" w:styleId="TOC1">
    <w:name w:val="toc 1"/>
    <w:basedOn w:val="Normal"/>
    <w:next w:val="Normal"/>
    <w:autoRedefine/>
    <w:uiPriority w:val="39"/>
    <w:unhideWhenUsed/>
    <w:rsid w:val="00767E70"/>
    <w:pPr>
      <w:spacing w:before="120"/>
    </w:pPr>
    <w:rPr>
      <w:rFonts w:cstheme="minorHAnsi"/>
      <w:b/>
      <w:bCs/>
      <w:iCs/>
    </w:rPr>
  </w:style>
  <w:style w:type="paragraph" w:styleId="TOC2">
    <w:name w:val="toc 2"/>
    <w:basedOn w:val="Normal"/>
    <w:next w:val="Normal"/>
    <w:autoRedefine/>
    <w:uiPriority w:val="39"/>
    <w:unhideWhenUsed/>
    <w:rsid w:val="00233182"/>
    <w:pPr>
      <w:spacing w:before="120"/>
      <w:ind w:left="720"/>
    </w:pPr>
    <w:rPr>
      <w:rFonts w:cstheme="minorHAnsi"/>
      <w:b/>
      <w:bCs/>
      <w:szCs w:val="22"/>
    </w:rPr>
  </w:style>
  <w:style w:type="paragraph" w:styleId="TOC3">
    <w:name w:val="toc 3"/>
    <w:basedOn w:val="Normal"/>
    <w:next w:val="Normal"/>
    <w:autoRedefine/>
    <w:uiPriority w:val="39"/>
    <w:unhideWhenUsed/>
    <w:rsid w:val="00233182"/>
    <w:pPr>
      <w:ind w:left="1440"/>
    </w:pPr>
    <w:rPr>
      <w:rFonts w:cstheme="minorHAnsi"/>
      <w:sz w:val="20"/>
      <w:szCs w:val="20"/>
    </w:rPr>
  </w:style>
  <w:style w:type="paragraph" w:styleId="TOC4">
    <w:name w:val="toc 4"/>
    <w:basedOn w:val="Normal"/>
    <w:next w:val="Normal"/>
    <w:autoRedefine/>
    <w:uiPriority w:val="39"/>
    <w:unhideWhenUsed/>
    <w:rsid w:val="00710FB3"/>
    <w:pPr>
      <w:ind w:left="2160"/>
    </w:pPr>
    <w:rPr>
      <w:rFonts w:cstheme="minorHAnsi"/>
      <w:i/>
      <w:sz w:val="20"/>
      <w:szCs w:val="20"/>
    </w:rPr>
  </w:style>
  <w:style w:type="paragraph" w:styleId="TOC5">
    <w:name w:val="toc 5"/>
    <w:basedOn w:val="Normal"/>
    <w:next w:val="Normal"/>
    <w:autoRedefine/>
    <w:uiPriority w:val="39"/>
    <w:unhideWhenUsed/>
    <w:rsid w:val="00F83268"/>
    <w:pPr>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F83268"/>
    <w:pPr>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F83268"/>
    <w:pPr>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F83268"/>
    <w:pPr>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F83268"/>
    <w:pPr>
      <w:ind w:left="1920"/>
    </w:pPr>
    <w:rPr>
      <w:rFonts w:asciiTheme="minorHAnsi" w:hAnsiTheme="minorHAnsi" w:cstheme="minorHAnsi"/>
      <w:sz w:val="20"/>
      <w:szCs w:val="20"/>
    </w:rPr>
  </w:style>
  <w:style w:type="paragraph" w:customStyle="1" w:styleId="chapter-para">
    <w:name w:val="chapter-para"/>
    <w:basedOn w:val="Normal"/>
    <w:rsid w:val="00955D2F"/>
    <w:pPr>
      <w:spacing w:before="100" w:beforeAutospacing="1" w:after="100" w:afterAutospacing="1"/>
    </w:pPr>
  </w:style>
  <w:style w:type="character" w:customStyle="1" w:styleId="name">
    <w:name w:val="name"/>
    <w:basedOn w:val="DefaultParagraphFont"/>
    <w:rsid w:val="00AA4E27"/>
  </w:style>
  <w:style w:type="character" w:customStyle="1" w:styleId="identifier">
    <w:name w:val="identifier"/>
    <w:basedOn w:val="DefaultParagraphFont"/>
    <w:rsid w:val="00F67F66"/>
  </w:style>
  <w:style w:type="paragraph" w:customStyle="1" w:styleId="html-xx">
    <w:name w:val="html-xx"/>
    <w:basedOn w:val="Normal"/>
    <w:rsid w:val="003F7ADD"/>
    <w:pPr>
      <w:spacing w:before="100" w:beforeAutospacing="1" w:after="100" w:afterAutospacing="1"/>
    </w:pPr>
  </w:style>
  <w:style w:type="character" w:customStyle="1" w:styleId="html-italic">
    <w:name w:val="html-italic"/>
    <w:basedOn w:val="DefaultParagraphFont"/>
    <w:rsid w:val="003F7ADD"/>
  </w:style>
  <w:style w:type="character" w:customStyle="1" w:styleId="epub-sectionitem">
    <w:name w:val="epub-section__item"/>
    <w:basedOn w:val="DefaultParagraphFont"/>
    <w:rsid w:val="00BA6B66"/>
  </w:style>
  <w:style w:type="character" w:customStyle="1" w:styleId="epub-sectionstate">
    <w:name w:val="epub-section__state"/>
    <w:basedOn w:val="DefaultParagraphFont"/>
    <w:rsid w:val="00BA6B66"/>
  </w:style>
  <w:style w:type="character" w:customStyle="1" w:styleId="epub-sectiondate">
    <w:name w:val="epub-section__date"/>
    <w:basedOn w:val="DefaultParagraphFont"/>
    <w:rsid w:val="00BA6B66"/>
  </w:style>
  <w:style w:type="paragraph" w:styleId="NoSpacing">
    <w:name w:val="No Spacing"/>
    <w:uiPriority w:val="1"/>
    <w:qFormat/>
    <w:rsid w:val="007F4EE8"/>
    <w:rPr>
      <w:rFonts w:ascii="Times New Roman" w:eastAsia="Times New Roman" w:hAnsi="Times New Roman" w:cs="Times New Roman"/>
      <w:lang w:eastAsia="en-GB"/>
    </w:rPr>
  </w:style>
  <w:style w:type="character" w:customStyle="1" w:styleId="hlfld-contribauthor">
    <w:name w:val="hlfld-contribauthor"/>
    <w:basedOn w:val="DefaultParagraphFont"/>
    <w:rsid w:val="008E27E6"/>
  </w:style>
  <w:style w:type="character" w:customStyle="1" w:styleId="nlmgiven-names">
    <w:name w:val="nlm_given-names"/>
    <w:basedOn w:val="DefaultParagraphFont"/>
    <w:rsid w:val="008E27E6"/>
  </w:style>
  <w:style w:type="character" w:customStyle="1" w:styleId="nlmyear">
    <w:name w:val="nlm_year"/>
    <w:basedOn w:val="DefaultParagraphFont"/>
    <w:rsid w:val="008E27E6"/>
  </w:style>
  <w:style w:type="character" w:customStyle="1" w:styleId="nlmarticle-title">
    <w:name w:val="nlm_article-title"/>
    <w:basedOn w:val="DefaultParagraphFont"/>
    <w:rsid w:val="008E27E6"/>
  </w:style>
  <w:style w:type="character" w:customStyle="1" w:styleId="nlmfpage">
    <w:name w:val="nlm_fpage"/>
    <w:basedOn w:val="DefaultParagraphFont"/>
    <w:rsid w:val="008E27E6"/>
  </w:style>
  <w:style w:type="character" w:customStyle="1" w:styleId="nlmlpage">
    <w:name w:val="nlm_lpage"/>
    <w:basedOn w:val="DefaultParagraphFont"/>
    <w:rsid w:val="008E27E6"/>
  </w:style>
  <w:style w:type="character" w:customStyle="1" w:styleId="nlmpub-id">
    <w:name w:val="nlm_pub-id"/>
    <w:basedOn w:val="DefaultParagraphFont"/>
    <w:rsid w:val="008E27E6"/>
  </w:style>
  <w:style w:type="paragraph" w:styleId="FootnoteText">
    <w:name w:val="footnote text"/>
    <w:basedOn w:val="Normal"/>
    <w:link w:val="FootnoteTextChar"/>
    <w:uiPriority w:val="99"/>
    <w:unhideWhenUsed/>
    <w:rsid w:val="00641569"/>
    <w:rPr>
      <w:rFonts w:asciiTheme="minorHAnsi" w:eastAsiaTheme="minorEastAsia" w:hAnsiTheme="minorHAnsi" w:cstheme="minorBidi"/>
      <w:sz w:val="20"/>
      <w:szCs w:val="20"/>
      <w:lang w:eastAsia="zh-CN"/>
    </w:rPr>
  </w:style>
  <w:style w:type="character" w:customStyle="1" w:styleId="FootnoteTextChar">
    <w:name w:val="Footnote Text Char"/>
    <w:basedOn w:val="DefaultParagraphFont"/>
    <w:link w:val="FootnoteText"/>
    <w:uiPriority w:val="99"/>
    <w:rsid w:val="00641569"/>
    <w:rPr>
      <w:sz w:val="20"/>
      <w:szCs w:val="20"/>
    </w:rPr>
  </w:style>
  <w:style w:type="character" w:styleId="FootnoteReference">
    <w:name w:val="footnote reference"/>
    <w:basedOn w:val="DefaultParagraphFont"/>
    <w:uiPriority w:val="99"/>
    <w:unhideWhenUsed/>
    <w:rsid w:val="00641569"/>
    <w:rPr>
      <w:vertAlign w:val="superscript"/>
    </w:rPr>
  </w:style>
  <w:style w:type="character" w:customStyle="1" w:styleId="mw-headline">
    <w:name w:val="mw-headline"/>
    <w:basedOn w:val="DefaultParagraphFont"/>
    <w:rsid w:val="00BE53CB"/>
  </w:style>
  <w:style w:type="paragraph" w:styleId="NormalWeb">
    <w:name w:val="Normal (Web)"/>
    <w:basedOn w:val="Normal"/>
    <w:uiPriority w:val="99"/>
    <w:semiHidden/>
    <w:unhideWhenUsed/>
    <w:rsid w:val="00BE53CB"/>
    <w:pPr>
      <w:spacing w:before="100" w:beforeAutospacing="1" w:after="100" w:afterAutospacing="1"/>
    </w:pPr>
    <w:rPr>
      <w:lang w:eastAsia="zh-CN"/>
    </w:rPr>
  </w:style>
  <w:style w:type="character" w:customStyle="1" w:styleId="mw-cite-backlink">
    <w:name w:val="mw-cite-backlink"/>
    <w:basedOn w:val="DefaultParagraphFont"/>
    <w:rsid w:val="00BE53CB"/>
  </w:style>
  <w:style w:type="paragraph" w:styleId="CommentText">
    <w:name w:val="annotation text"/>
    <w:basedOn w:val="Normal"/>
    <w:link w:val="CommentTextChar"/>
    <w:uiPriority w:val="99"/>
    <w:unhideWhenUsed/>
    <w:rsid w:val="00BE53CB"/>
    <w:rPr>
      <w:rFonts w:asciiTheme="minorHAnsi" w:eastAsiaTheme="minorHAnsi" w:hAnsiTheme="minorHAnsi" w:cstheme="minorBidi"/>
      <w:sz w:val="20"/>
      <w:szCs w:val="20"/>
      <w:lang w:val="en-GB" w:eastAsia="en-US"/>
    </w:rPr>
  </w:style>
  <w:style w:type="character" w:customStyle="1" w:styleId="CommentTextChar">
    <w:name w:val="Comment Text Char"/>
    <w:basedOn w:val="DefaultParagraphFont"/>
    <w:link w:val="CommentText"/>
    <w:uiPriority w:val="99"/>
    <w:rsid w:val="00BE53CB"/>
    <w:rPr>
      <w:rFonts w:eastAsiaTheme="minorHAnsi"/>
      <w:sz w:val="20"/>
      <w:szCs w:val="20"/>
      <w:lang w:val="en-GB" w:eastAsia="en-US"/>
    </w:rPr>
  </w:style>
  <w:style w:type="character" w:styleId="CommentReference">
    <w:name w:val="annotation reference"/>
    <w:basedOn w:val="DefaultParagraphFont"/>
    <w:uiPriority w:val="99"/>
    <w:semiHidden/>
    <w:unhideWhenUsed/>
    <w:rsid w:val="00BE53CB"/>
    <w:rPr>
      <w:sz w:val="16"/>
      <w:szCs w:val="16"/>
    </w:rPr>
  </w:style>
  <w:style w:type="paragraph" w:styleId="CommentSubject">
    <w:name w:val="annotation subject"/>
    <w:basedOn w:val="CommentText"/>
    <w:next w:val="CommentText"/>
    <w:link w:val="CommentSubjectChar"/>
    <w:uiPriority w:val="99"/>
    <w:semiHidden/>
    <w:unhideWhenUsed/>
    <w:rsid w:val="00BE53CB"/>
    <w:rPr>
      <w:rFonts w:ascii="Times New Roman" w:eastAsia="Times New Roman" w:hAnsi="Times New Roman" w:cs="Times New Roman"/>
      <w:b/>
      <w:bCs/>
      <w:lang w:val="en-AU" w:eastAsia="en-GB"/>
    </w:rPr>
  </w:style>
  <w:style w:type="character" w:customStyle="1" w:styleId="CommentSubjectChar">
    <w:name w:val="Comment Subject Char"/>
    <w:basedOn w:val="CommentTextChar"/>
    <w:link w:val="CommentSubject"/>
    <w:uiPriority w:val="99"/>
    <w:semiHidden/>
    <w:rsid w:val="00BE53CB"/>
    <w:rPr>
      <w:rFonts w:ascii="Times New Roman" w:eastAsia="Times New Roman" w:hAnsi="Times New Roman" w:cs="Times New Roman"/>
      <w:b/>
      <w:bCs/>
      <w:sz w:val="20"/>
      <w:szCs w:val="20"/>
      <w:lang w:val="en-GB" w:eastAsia="en-GB"/>
    </w:rPr>
  </w:style>
  <w:style w:type="table" w:styleId="TableGrid">
    <w:name w:val="Table Grid"/>
    <w:basedOn w:val="TableNormal"/>
    <w:uiPriority w:val="39"/>
    <w:rsid w:val="00BE53CB"/>
    <w:rPr>
      <w:rFonts w:eastAsiaTheme="minorHAnsi"/>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BE53CB"/>
    <w:rPr>
      <w:rFonts w:ascii="Times New Roman" w:eastAsia="Times New Roman" w:hAnsi="Times New Roman" w:cs="Times New Roman"/>
      <w:lang w:eastAsia="en-GB"/>
    </w:rPr>
  </w:style>
  <w:style w:type="character" w:customStyle="1" w:styleId="cite-accessibility-label">
    <w:name w:val="cite-accessibility-label"/>
    <w:basedOn w:val="DefaultParagraphFont"/>
    <w:rsid w:val="00BE53CB"/>
  </w:style>
  <w:style w:type="character" w:customStyle="1" w:styleId="nlmpublisher-loc">
    <w:name w:val="nlm_publisher-loc"/>
    <w:basedOn w:val="DefaultParagraphFont"/>
    <w:rsid w:val="00BE53CB"/>
  </w:style>
  <w:style w:type="character" w:customStyle="1" w:styleId="nlmpublisher-name">
    <w:name w:val="nlm_publisher-name"/>
    <w:basedOn w:val="DefaultParagraphFont"/>
    <w:rsid w:val="00BE53CB"/>
  </w:style>
  <w:style w:type="character" w:styleId="HTMLCite">
    <w:name w:val="HTML Cite"/>
    <w:basedOn w:val="DefaultParagraphFont"/>
    <w:uiPriority w:val="99"/>
    <w:semiHidden/>
    <w:unhideWhenUsed/>
    <w:rsid w:val="00BE53CB"/>
    <w:rPr>
      <w:i/>
      <w:iCs/>
    </w:rPr>
  </w:style>
  <w:style w:type="paragraph" w:customStyle="1" w:styleId="prefade">
    <w:name w:val="prefade"/>
    <w:basedOn w:val="Normal"/>
    <w:rsid w:val="00BE53CB"/>
    <w:pPr>
      <w:spacing w:before="100" w:beforeAutospacing="1" w:after="100" w:afterAutospacing="1"/>
    </w:pPr>
    <w:rPr>
      <w:lang w:eastAsia="zh-CN"/>
    </w:rPr>
  </w:style>
  <w:style w:type="paragraph" w:styleId="Title">
    <w:name w:val="Title"/>
    <w:basedOn w:val="Normal"/>
    <w:link w:val="TitleChar"/>
    <w:qFormat/>
    <w:rsid w:val="00BE53CB"/>
    <w:pPr>
      <w:jc w:val="center"/>
    </w:pPr>
    <w:rPr>
      <w:rFonts w:ascii="Arial" w:hAnsi="Arial"/>
      <w:b/>
      <w:bCs/>
      <w:sz w:val="28"/>
      <w:lang w:eastAsia="en-US"/>
    </w:rPr>
  </w:style>
  <w:style w:type="character" w:customStyle="1" w:styleId="TitleChar">
    <w:name w:val="Title Char"/>
    <w:basedOn w:val="DefaultParagraphFont"/>
    <w:link w:val="Title"/>
    <w:rsid w:val="00BE53CB"/>
    <w:rPr>
      <w:rFonts w:ascii="Arial" w:eastAsia="Times New Roman" w:hAnsi="Arial" w:cs="Times New Roman"/>
      <w:b/>
      <w:bCs/>
      <w:sz w:val="28"/>
      <w:lang w:eastAsia="en-US"/>
    </w:rPr>
  </w:style>
  <w:style w:type="paragraph" w:styleId="BodyTextIndent">
    <w:name w:val="Body Text Indent"/>
    <w:basedOn w:val="Normal"/>
    <w:link w:val="BodyTextIndentChar"/>
    <w:rsid w:val="00BE53CB"/>
    <w:pPr>
      <w:ind w:left="360"/>
    </w:pPr>
    <w:rPr>
      <w:rFonts w:ascii="Arial" w:hAnsi="Arial"/>
      <w:lang w:eastAsia="en-US"/>
    </w:rPr>
  </w:style>
  <w:style w:type="character" w:customStyle="1" w:styleId="BodyTextIndentChar">
    <w:name w:val="Body Text Indent Char"/>
    <w:basedOn w:val="DefaultParagraphFont"/>
    <w:link w:val="BodyTextIndent"/>
    <w:rsid w:val="00BE53CB"/>
    <w:rPr>
      <w:rFonts w:ascii="Arial" w:eastAsia="Times New Roman" w:hAnsi="Arial" w:cs="Times New Roman"/>
      <w:lang w:eastAsia="en-US"/>
    </w:rPr>
  </w:style>
  <w:style w:type="paragraph" w:styleId="BodyText2">
    <w:name w:val="Body Text 2"/>
    <w:basedOn w:val="Normal"/>
    <w:link w:val="BodyText2Char"/>
    <w:rsid w:val="00BE53CB"/>
    <w:pPr>
      <w:jc w:val="center"/>
    </w:pPr>
    <w:rPr>
      <w:rFonts w:ascii="Arial" w:hAnsi="Arial"/>
      <w:b/>
      <w:bCs/>
      <w:lang w:eastAsia="en-US"/>
    </w:rPr>
  </w:style>
  <w:style w:type="character" w:customStyle="1" w:styleId="BodyText2Char">
    <w:name w:val="Body Text 2 Char"/>
    <w:basedOn w:val="DefaultParagraphFont"/>
    <w:link w:val="BodyText2"/>
    <w:rsid w:val="00BE53CB"/>
    <w:rPr>
      <w:rFonts w:ascii="Arial" w:eastAsia="Times New Roman" w:hAnsi="Arial" w:cs="Times New Roman"/>
      <w:b/>
      <w:bCs/>
      <w:lang w:eastAsia="en-US"/>
    </w:rPr>
  </w:style>
  <w:style w:type="paragraph" w:styleId="BodyText3">
    <w:name w:val="Body Text 3"/>
    <w:basedOn w:val="Normal"/>
    <w:link w:val="BodyText3Char"/>
    <w:rsid w:val="00BE53CB"/>
    <w:pPr>
      <w:jc w:val="both"/>
    </w:pPr>
    <w:rPr>
      <w:rFonts w:ascii="Arial" w:hAnsi="Arial" w:cs="Arial"/>
      <w:szCs w:val="16"/>
      <w:lang w:val="en-US" w:eastAsia="en-US"/>
    </w:rPr>
  </w:style>
  <w:style w:type="character" w:customStyle="1" w:styleId="BodyText3Char">
    <w:name w:val="Body Text 3 Char"/>
    <w:basedOn w:val="DefaultParagraphFont"/>
    <w:link w:val="BodyText3"/>
    <w:rsid w:val="00BE53CB"/>
    <w:rPr>
      <w:rFonts w:ascii="Arial" w:eastAsia="Times New Roman" w:hAnsi="Arial" w:cs="Arial"/>
      <w:szCs w:val="16"/>
      <w:lang w:val="en-US" w:eastAsia="en-US"/>
    </w:rPr>
  </w:style>
  <w:style w:type="paragraph" w:styleId="BlockText">
    <w:name w:val="Block Text"/>
    <w:basedOn w:val="Normal"/>
    <w:rsid w:val="00BE53CB"/>
    <w:pPr>
      <w:ind w:left="720" w:right="-149" w:hanging="720"/>
      <w:jc w:val="both"/>
    </w:pPr>
    <w:rPr>
      <w:rFonts w:ascii="Arial" w:eastAsia="Times" w:hAnsi="Arial"/>
      <w:szCs w:val="20"/>
      <w:lang w:eastAsia="en-AU"/>
    </w:rPr>
  </w:style>
  <w:style w:type="paragraph" w:customStyle="1" w:styleId="Noindent">
    <w:name w:val="No. indent"/>
    <w:basedOn w:val="Normal"/>
    <w:rsid w:val="00BE53CB"/>
    <w:pPr>
      <w:overflowPunct w:val="0"/>
      <w:autoSpaceDE w:val="0"/>
      <w:autoSpaceDN w:val="0"/>
      <w:adjustRightInd w:val="0"/>
      <w:ind w:left="720" w:hanging="720"/>
      <w:textAlignment w:val="baseline"/>
    </w:pPr>
    <w:rPr>
      <w:rFonts w:ascii="Palatino" w:hAnsi="Palatino"/>
      <w:b/>
      <w:sz w:val="20"/>
      <w:szCs w:val="20"/>
      <w:lang w:val="en-US" w:eastAsia="en-AU"/>
    </w:rPr>
  </w:style>
  <w:style w:type="paragraph" w:customStyle="1" w:styleId="p1">
    <w:name w:val="p1"/>
    <w:basedOn w:val="Normal"/>
    <w:rsid w:val="00BE53CB"/>
    <w:rPr>
      <w:rFonts w:ascii="Helvetica" w:hAnsi="Helvetica"/>
      <w:sz w:val="17"/>
      <w:szCs w:val="17"/>
      <w:lang w:val="en-GB"/>
    </w:rPr>
  </w:style>
  <w:style w:type="paragraph" w:customStyle="1" w:styleId="EndNoteBibliographyTitle">
    <w:name w:val="EndNote Bibliography Title"/>
    <w:basedOn w:val="Normal"/>
    <w:rsid w:val="00EA0118"/>
    <w:pPr>
      <w:jc w:val="center"/>
    </w:pPr>
    <w:rPr>
      <w:rFonts w:ascii="Cambria" w:eastAsiaTheme="minorEastAsia" w:hAnsi="Cambria" w:cstheme="minorBidi"/>
      <w:lang w:val="en-US" w:eastAsia="en-US"/>
    </w:rPr>
  </w:style>
  <w:style w:type="character" w:customStyle="1" w:styleId="y0nh2b">
    <w:name w:val="y0nh2b"/>
    <w:basedOn w:val="DefaultParagraphFont"/>
    <w:rsid w:val="00EA0118"/>
  </w:style>
  <w:style w:type="character" w:customStyle="1" w:styleId="st">
    <w:name w:val="st"/>
    <w:basedOn w:val="DefaultParagraphFont"/>
    <w:rsid w:val="00EA0118"/>
  </w:style>
  <w:style w:type="character" w:customStyle="1" w:styleId="highwire-cite-metadata-doi">
    <w:name w:val="highwire-cite-metadata-doi"/>
    <w:basedOn w:val="DefaultParagraphFont"/>
    <w:rsid w:val="00EA0118"/>
  </w:style>
  <w:style w:type="character" w:customStyle="1" w:styleId="doi">
    <w:name w:val="doi"/>
    <w:basedOn w:val="DefaultParagraphFont"/>
    <w:rsid w:val="00EA0118"/>
  </w:style>
  <w:style w:type="character" w:customStyle="1" w:styleId="extra-text">
    <w:name w:val="extra-text"/>
    <w:basedOn w:val="DefaultParagraphFont"/>
    <w:rsid w:val="00EA0118"/>
  </w:style>
  <w:style w:type="character" w:customStyle="1" w:styleId="volumeissue">
    <w:name w:val="volume_issue"/>
    <w:basedOn w:val="DefaultParagraphFont"/>
    <w:rsid w:val="00EA0118"/>
  </w:style>
  <w:style w:type="character" w:customStyle="1" w:styleId="pagerange">
    <w:name w:val="page_range"/>
    <w:basedOn w:val="DefaultParagraphFont"/>
    <w:rsid w:val="00EA0118"/>
  </w:style>
  <w:style w:type="paragraph" w:customStyle="1" w:styleId="trt0xe">
    <w:name w:val="trt0xe"/>
    <w:basedOn w:val="Normal"/>
    <w:rsid w:val="00EA0118"/>
    <w:pPr>
      <w:spacing w:before="100" w:beforeAutospacing="1" w:after="100" w:afterAutospacing="1"/>
    </w:pPr>
  </w:style>
  <w:style w:type="character" w:customStyle="1" w:styleId="person-group">
    <w:name w:val="person-group"/>
    <w:basedOn w:val="DefaultParagraphFont"/>
    <w:rsid w:val="003A4C68"/>
  </w:style>
  <w:style w:type="character" w:customStyle="1" w:styleId="delimiter">
    <w:name w:val="delimiter"/>
    <w:basedOn w:val="DefaultParagraphFont"/>
    <w:rsid w:val="003A4C68"/>
  </w:style>
  <w:style w:type="character" w:customStyle="1" w:styleId="Heading5Char">
    <w:name w:val="Heading 5 Char"/>
    <w:basedOn w:val="DefaultParagraphFont"/>
    <w:link w:val="Heading5"/>
    <w:uiPriority w:val="9"/>
    <w:rsid w:val="003B697B"/>
    <w:rPr>
      <w:rFonts w:ascii="Times New Roman" w:eastAsia="Times New Roman" w:hAnsi="Times New Roman" w:cs="Times New Roman"/>
      <w:b/>
      <w:i/>
      <w:lang w:eastAsia="en-GB"/>
    </w:rPr>
  </w:style>
  <w:style w:type="paragraph" w:customStyle="1" w:styleId="inline">
    <w:name w:val="inline"/>
    <w:basedOn w:val="Normal"/>
    <w:rsid w:val="00E81F34"/>
    <w:pPr>
      <w:spacing w:before="100" w:beforeAutospacing="1" w:after="100" w:afterAutospacing="1"/>
    </w:pPr>
    <w:rPr>
      <w:lang w:eastAsia="zh-CN"/>
    </w:rPr>
  </w:style>
  <w:style w:type="paragraph" w:styleId="TableofFigures">
    <w:name w:val="table of figures"/>
    <w:basedOn w:val="Normal"/>
    <w:next w:val="Normal"/>
    <w:uiPriority w:val="99"/>
    <w:semiHidden/>
    <w:unhideWhenUsed/>
    <w:rsid w:val="00651FBE"/>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792945">
      <w:bodyDiv w:val="1"/>
      <w:marLeft w:val="0"/>
      <w:marRight w:val="0"/>
      <w:marTop w:val="0"/>
      <w:marBottom w:val="0"/>
      <w:divBdr>
        <w:top w:val="none" w:sz="0" w:space="0" w:color="auto"/>
        <w:left w:val="none" w:sz="0" w:space="0" w:color="auto"/>
        <w:bottom w:val="none" w:sz="0" w:space="0" w:color="auto"/>
        <w:right w:val="none" w:sz="0" w:space="0" w:color="auto"/>
      </w:divBdr>
    </w:div>
    <w:div w:id="54354813">
      <w:bodyDiv w:val="1"/>
      <w:marLeft w:val="0"/>
      <w:marRight w:val="0"/>
      <w:marTop w:val="0"/>
      <w:marBottom w:val="0"/>
      <w:divBdr>
        <w:top w:val="none" w:sz="0" w:space="0" w:color="auto"/>
        <w:left w:val="none" w:sz="0" w:space="0" w:color="auto"/>
        <w:bottom w:val="none" w:sz="0" w:space="0" w:color="auto"/>
        <w:right w:val="none" w:sz="0" w:space="0" w:color="auto"/>
      </w:divBdr>
    </w:div>
    <w:div w:id="63188124">
      <w:bodyDiv w:val="1"/>
      <w:marLeft w:val="0"/>
      <w:marRight w:val="0"/>
      <w:marTop w:val="0"/>
      <w:marBottom w:val="0"/>
      <w:divBdr>
        <w:top w:val="none" w:sz="0" w:space="0" w:color="auto"/>
        <w:left w:val="none" w:sz="0" w:space="0" w:color="auto"/>
        <w:bottom w:val="none" w:sz="0" w:space="0" w:color="auto"/>
        <w:right w:val="none" w:sz="0" w:space="0" w:color="auto"/>
      </w:divBdr>
    </w:div>
    <w:div w:id="67772963">
      <w:bodyDiv w:val="1"/>
      <w:marLeft w:val="0"/>
      <w:marRight w:val="0"/>
      <w:marTop w:val="0"/>
      <w:marBottom w:val="0"/>
      <w:divBdr>
        <w:top w:val="none" w:sz="0" w:space="0" w:color="auto"/>
        <w:left w:val="none" w:sz="0" w:space="0" w:color="auto"/>
        <w:bottom w:val="none" w:sz="0" w:space="0" w:color="auto"/>
        <w:right w:val="none" w:sz="0" w:space="0" w:color="auto"/>
      </w:divBdr>
    </w:div>
    <w:div w:id="77333157">
      <w:bodyDiv w:val="1"/>
      <w:marLeft w:val="0"/>
      <w:marRight w:val="0"/>
      <w:marTop w:val="0"/>
      <w:marBottom w:val="0"/>
      <w:divBdr>
        <w:top w:val="none" w:sz="0" w:space="0" w:color="auto"/>
        <w:left w:val="none" w:sz="0" w:space="0" w:color="auto"/>
        <w:bottom w:val="none" w:sz="0" w:space="0" w:color="auto"/>
        <w:right w:val="none" w:sz="0" w:space="0" w:color="auto"/>
      </w:divBdr>
    </w:div>
    <w:div w:id="100541143">
      <w:bodyDiv w:val="1"/>
      <w:marLeft w:val="0"/>
      <w:marRight w:val="0"/>
      <w:marTop w:val="0"/>
      <w:marBottom w:val="0"/>
      <w:divBdr>
        <w:top w:val="none" w:sz="0" w:space="0" w:color="auto"/>
        <w:left w:val="none" w:sz="0" w:space="0" w:color="auto"/>
        <w:bottom w:val="none" w:sz="0" w:space="0" w:color="auto"/>
        <w:right w:val="none" w:sz="0" w:space="0" w:color="auto"/>
      </w:divBdr>
    </w:div>
    <w:div w:id="132338479">
      <w:bodyDiv w:val="1"/>
      <w:marLeft w:val="0"/>
      <w:marRight w:val="0"/>
      <w:marTop w:val="0"/>
      <w:marBottom w:val="0"/>
      <w:divBdr>
        <w:top w:val="none" w:sz="0" w:space="0" w:color="auto"/>
        <w:left w:val="none" w:sz="0" w:space="0" w:color="auto"/>
        <w:bottom w:val="none" w:sz="0" w:space="0" w:color="auto"/>
        <w:right w:val="none" w:sz="0" w:space="0" w:color="auto"/>
      </w:divBdr>
    </w:div>
    <w:div w:id="133723238">
      <w:bodyDiv w:val="1"/>
      <w:marLeft w:val="0"/>
      <w:marRight w:val="0"/>
      <w:marTop w:val="0"/>
      <w:marBottom w:val="0"/>
      <w:divBdr>
        <w:top w:val="none" w:sz="0" w:space="0" w:color="auto"/>
        <w:left w:val="none" w:sz="0" w:space="0" w:color="auto"/>
        <w:bottom w:val="none" w:sz="0" w:space="0" w:color="auto"/>
        <w:right w:val="none" w:sz="0" w:space="0" w:color="auto"/>
      </w:divBdr>
    </w:div>
    <w:div w:id="161312672">
      <w:bodyDiv w:val="1"/>
      <w:marLeft w:val="0"/>
      <w:marRight w:val="0"/>
      <w:marTop w:val="0"/>
      <w:marBottom w:val="0"/>
      <w:divBdr>
        <w:top w:val="none" w:sz="0" w:space="0" w:color="auto"/>
        <w:left w:val="none" w:sz="0" w:space="0" w:color="auto"/>
        <w:bottom w:val="none" w:sz="0" w:space="0" w:color="auto"/>
        <w:right w:val="none" w:sz="0" w:space="0" w:color="auto"/>
      </w:divBdr>
    </w:div>
    <w:div w:id="167064818">
      <w:bodyDiv w:val="1"/>
      <w:marLeft w:val="0"/>
      <w:marRight w:val="0"/>
      <w:marTop w:val="0"/>
      <w:marBottom w:val="0"/>
      <w:divBdr>
        <w:top w:val="none" w:sz="0" w:space="0" w:color="auto"/>
        <w:left w:val="none" w:sz="0" w:space="0" w:color="auto"/>
        <w:bottom w:val="none" w:sz="0" w:space="0" w:color="auto"/>
        <w:right w:val="none" w:sz="0" w:space="0" w:color="auto"/>
      </w:divBdr>
    </w:div>
    <w:div w:id="178853542">
      <w:bodyDiv w:val="1"/>
      <w:marLeft w:val="0"/>
      <w:marRight w:val="0"/>
      <w:marTop w:val="0"/>
      <w:marBottom w:val="0"/>
      <w:divBdr>
        <w:top w:val="none" w:sz="0" w:space="0" w:color="auto"/>
        <w:left w:val="none" w:sz="0" w:space="0" w:color="auto"/>
        <w:bottom w:val="none" w:sz="0" w:space="0" w:color="auto"/>
        <w:right w:val="none" w:sz="0" w:space="0" w:color="auto"/>
      </w:divBdr>
    </w:div>
    <w:div w:id="184179677">
      <w:bodyDiv w:val="1"/>
      <w:marLeft w:val="0"/>
      <w:marRight w:val="0"/>
      <w:marTop w:val="0"/>
      <w:marBottom w:val="0"/>
      <w:divBdr>
        <w:top w:val="none" w:sz="0" w:space="0" w:color="auto"/>
        <w:left w:val="none" w:sz="0" w:space="0" w:color="auto"/>
        <w:bottom w:val="none" w:sz="0" w:space="0" w:color="auto"/>
        <w:right w:val="none" w:sz="0" w:space="0" w:color="auto"/>
      </w:divBdr>
    </w:div>
    <w:div w:id="185027546">
      <w:bodyDiv w:val="1"/>
      <w:marLeft w:val="0"/>
      <w:marRight w:val="0"/>
      <w:marTop w:val="0"/>
      <w:marBottom w:val="0"/>
      <w:divBdr>
        <w:top w:val="none" w:sz="0" w:space="0" w:color="auto"/>
        <w:left w:val="none" w:sz="0" w:space="0" w:color="auto"/>
        <w:bottom w:val="none" w:sz="0" w:space="0" w:color="auto"/>
        <w:right w:val="none" w:sz="0" w:space="0" w:color="auto"/>
      </w:divBdr>
    </w:div>
    <w:div w:id="203641836">
      <w:bodyDiv w:val="1"/>
      <w:marLeft w:val="0"/>
      <w:marRight w:val="0"/>
      <w:marTop w:val="0"/>
      <w:marBottom w:val="0"/>
      <w:divBdr>
        <w:top w:val="none" w:sz="0" w:space="0" w:color="auto"/>
        <w:left w:val="none" w:sz="0" w:space="0" w:color="auto"/>
        <w:bottom w:val="none" w:sz="0" w:space="0" w:color="auto"/>
        <w:right w:val="none" w:sz="0" w:space="0" w:color="auto"/>
      </w:divBdr>
      <w:divsChild>
        <w:div w:id="83381437">
          <w:marLeft w:val="0"/>
          <w:marRight w:val="0"/>
          <w:marTop w:val="0"/>
          <w:marBottom w:val="0"/>
          <w:divBdr>
            <w:top w:val="none" w:sz="0" w:space="0" w:color="auto"/>
            <w:left w:val="none" w:sz="0" w:space="0" w:color="auto"/>
            <w:bottom w:val="none" w:sz="0" w:space="0" w:color="auto"/>
            <w:right w:val="none" w:sz="0" w:space="0" w:color="auto"/>
          </w:divBdr>
        </w:div>
      </w:divsChild>
    </w:div>
    <w:div w:id="204952495">
      <w:bodyDiv w:val="1"/>
      <w:marLeft w:val="0"/>
      <w:marRight w:val="0"/>
      <w:marTop w:val="0"/>
      <w:marBottom w:val="0"/>
      <w:divBdr>
        <w:top w:val="none" w:sz="0" w:space="0" w:color="auto"/>
        <w:left w:val="none" w:sz="0" w:space="0" w:color="auto"/>
        <w:bottom w:val="none" w:sz="0" w:space="0" w:color="auto"/>
        <w:right w:val="none" w:sz="0" w:space="0" w:color="auto"/>
      </w:divBdr>
    </w:div>
    <w:div w:id="217742733">
      <w:bodyDiv w:val="1"/>
      <w:marLeft w:val="0"/>
      <w:marRight w:val="0"/>
      <w:marTop w:val="0"/>
      <w:marBottom w:val="0"/>
      <w:divBdr>
        <w:top w:val="none" w:sz="0" w:space="0" w:color="auto"/>
        <w:left w:val="none" w:sz="0" w:space="0" w:color="auto"/>
        <w:bottom w:val="none" w:sz="0" w:space="0" w:color="auto"/>
        <w:right w:val="none" w:sz="0" w:space="0" w:color="auto"/>
      </w:divBdr>
    </w:div>
    <w:div w:id="220560781">
      <w:bodyDiv w:val="1"/>
      <w:marLeft w:val="0"/>
      <w:marRight w:val="0"/>
      <w:marTop w:val="0"/>
      <w:marBottom w:val="0"/>
      <w:divBdr>
        <w:top w:val="none" w:sz="0" w:space="0" w:color="auto"/>
        <w:left w:val="none" w:sz="0" w:space="0" w:color="auto"/>
        <w:bottom w:val="none" w:sz="0" w:space="0" w:color="auto"/>
        <w:right w:val="none" w:sz="0" w:space="0" w:color="auto"/>
      </w:divBdr>
    </w:div>
    <w:div w:id="246502435">
      <w:bodyDiv w:val="1"/>
      <w:marLeft w:val="0"/>
      <w:marRight w:val="0"/>
      <w:marTop w:val="0"/>
      <w:marBottom w:val="0"/>
      <w:divBdr>
        <w:top w:val="none" w:sz="0" w:space="0" w:color="auto"/>
        <w:left w:val="none" w:sz="0" w:space="0" w:color="auto"/>
        <w:bottom w:val="none" w:sz="0" w:space="0" w:color="auto"/>
        <w:right w:val="none" w:sz="0" w:space="0" w:color="auto"/>
      </w:divBdr>
      <w:divsChild>
        <w:div w:id="1208494708">
          <w:marLeft w:val="0"/>
          <w:marRight w:val="0"/>
          <w:marTop w:val="0"/>
          <w:marBottom w:val="0"/>
          <w:divBdr>
            <w:top w:val="none" w:sz="0" w:space="0" w:color="auto"/>
            <w:left w:val="none" w:sz="0" w:space="0" w:color="auto"/>
            <w:bottom w:val="none" w:sz="0" w:space="0" w:color="auto"/>
            <w:right w:val="none" w:sz="0" w:space="0" w:color="auto"/>
          </w:divBdr>
        </w:div>
      </w:divsChild>
    </w:div>
    <w:div w:id="268588596">
      <w:bodyDiv w:val="1"/>
      <w:marLeft w:val="0"/>
      <w:marRight w:val="0"/>
      <w:marTop w:val="0"/>
      <w:marBottom w:val="0"/>
      <w:divBdr>
        <w:top w:val="none" w:sz="0" w:space="0" w:color="auto"/>
        <w:left w:val="none" w:sz="0" w:space="0" w:color="auto"/>
        <w:bottom w:val="none" w:sz="0" w:space="0" w:color="auto"/>
        <w:right w:val="none" w:sz="0" w:space="0" w:color="auto"/>
      </w:divBdr>
    </w:div>
    <w:div w:id="283730858">
      <w:bodyDiv w:val="1"/>
      <w:marLeft w:val="0"/>
      <w:marRight w:val="0"/>
      <w:marTop w:val="0"/>
      <w:marBottom w:val="0"/>
      <w:divBdr>
        <w:top w:val="none" w:sz="0" w:space="0" w:color="auto"/>
        <w:left w:val="none" w:sz="0" w:space="0" w:color="auto"/>
        <w:bottom w:val="none" w:sz="0" w:space="0" w:color="auto"/>
        <w:right w:val="none" w:sz="0" w:space="0" w:color="auto"/>
      </w:divBdr>
    </w:div>
    <w:div w:id="295381425">
      <w:bodyDiv w:val="1"/>
      <w:marLeft w:val="0"/>
      <w:marRight w:val="0"/>
      <w:marTop w:val="0"/>
      <w:marBottom w:val="0"/>
      <w:divBdr>
        <w:top w:val="none" w:sz="0" w:space="0" w:color="auto"/>
        <w:left w:val="none" w:sz="0" w:space="0" w:color="auto"/>
        <w:bottom w:val="none" w:sz="0" w:space="0" w:color="auto"/>
        <w:right w:val="none" w:sz="0" w:space="0" w:color="auto"/>
      </w:divBdr>
    </w:div>
    <w:div w:id="305009871">
      <w:bodyDiv w:val="1"/>
      <w:marLeft w:val="0"/>
      <w:marRight w:val="0"/>
      <w:marTop w:val="0"/>
      <w:marBottom w:val="0"/>
      <w:divBdr>
        <w:top w:val="none" w:sz="0" w:space="0" w:color="auto"/>
        <w:left w:val="none" w:sz="0" w:space="0" w:color="auto"/>
        <w:bottom w:val="none" w:sz="0" w:space="0" w:color="auto"/>
        <w:right w:val="none" w:sz="0" w:space="0" w:color="auto"/>
      </w:divBdr>
    </w:div>
    <w:div w:id="332031408">
      <w:bodyDiv w:val="1"/>
      <w:marLeft w:val="0"/>
      <w:marRight w:val="0"/>
      <w:marTop w:val="0"/>
      <w:marBottom w:val="0"/>
      <w:divBdr>
        <w:top w:val="none" w:sz="0" w:space="0" w:color="auto"/>
        <w:left w:val="none" w:sz="0" w:space="0" w:color="auto"/>
        <w:bottom w:val="none" w:sz="0" w:space="0" w:color="auto"/>
        <w:right w:val="none" w:sz="0" w:space="0" w:color="auto"/>
      </w:divBdr>
    </w:div>
    <w:div w:id="337345297">
      <w:bodyDiv w:val="1"/>
      <w:marLeft w:val="0"/>
      <w:marRight w:val="0"/>
      <w:marTop w:val="0"/>
      <w:marBottom w:val="0"/>
      <w:divBdr>
        <w:top w:val="none" w:sz="0" w:space="0" w:color="auto"/>
        <w:left w:val="none" w:sz="0" w:space="0" w:color="auto"/>
        <w:bottom w:val="none" w:sz="0" w:space="0" w:color="auto"/>
        <w:right w:val="none" w:sz="0" w:space="0" w:color="auto"/>
      </w:divBdr>
    </w:div>
    <w:div w:id="343167182">
      <w:bodyDiv w:val="1"/>
      <w:marLeft w:val="0"/>
      <w:marRight w:val="0"/>
      <w:marTop w:val="0"/>
      <w:marBottom w:val="0"/>
      <w:divBdr>
        <w:top w:val="none" w:sz="0" w:space="0" w:color="auto"/>
        <w:left w:val="none" w:sz="0" w:space="0" w:color="auto"/>
        <w:bottom w:val="none" w:sz="0" w:space="0" w:color="auto"/>
        <w:right w:val="none" w:sz="0" w:space="0" w:color="auto"/>
      </w:divBdr>
    </w:div>
    <w:div w:id="347290920">
      <w:bodyDiv w:val="1"/>
      <w:marLeft w:val="0"/>
      <w:marRight w:val="0"/>
      <w:marTop w:val="0"/>
      <w:marBottom w:val="0"/>
      <w:divBdr>
        <w:top w:val="none" w:sz="0" w:space="0" w:color="auto"/>
        <w:left w:val="none" w:sz="0" w:space="0" w:color="auto"/>
        <w:bottom w:val="none" w:sz="0" w:space="0" w:color="auto"/>
        <w:right w:val="none" w:sz="0" w:space="0" w:color="auto"/>
      </w:divBdr>
    </w:div>
    <w:div w:id="348678293">
      <w:bodyDiv w:val="1"/>
      <w:marLeft w:val="0"/>
      <w:marRight w:val="0"/>
      <w:marTop w:val="0"/>
      <w:marBottom w:val="0"/>
      <w:divBdr>
        <w:top w:val="none" w:sz="0" w:space="0" w:color="auto"/>
        <w:left w:val="none" w:sz="0" w:space="0" w:color="auto"/>
        <w:bottom w:val="none" w:sz="0" w:space="0" w:color="auto"/>
        <w:right w:val="none" w:sz="0" w:space="0" w:color="auto"/>
      </w:divBdr>
    </w:div>
    <w:div w:id="351613640">
      <w:bodyDiv w:val="1"/>
      <w:marLeft w:val="0"/>
      <w:marRight w:val="0"/>
      <w:marTop w:val="0"/>
      <w:marBottom w:val="0"/>
      <w:divBdr>
        <w:top w:val="none" w:sz="0" w:space="0" w:color="auto"/>
        <w:left w:val="none" w:sz="0" w:space="0" w:color="auto"/>
        <w:bottom w:val="none" w:sz="0" w:space="0" w:color="auto"/>
        <w:right w:val="none" w:sz="0" w:space="0" w:color="auto"/>
      </w:divBdr>
    </w:div>
    <w:div w:id="402332948">
      <w:bodyDiv w:val="1"/>
      <w:marLeft w:val="0"/>
      <w:marRight w:val="0"/>
      <w:marTop w:val="0"/>
      <w:marBottom w:val="0"/>
      <w:divBdr>
        <w:top w:val="none" w:sz="0" w:space="0" w:color="auto"/>
        <w:left w:val="none" w:sz="0" w:space="0" w:color="auto"/>
        <w:bottom w:val="none" w:sz="0" w:space="0" w:color="auto"/>
        <w:right w:val="none" w:sz="0" w:space="0" w:color="auto"/>
      </w:divBdr>
    </w:div>
    <w:div w:id="426343088">
      <w:bodyDiv w:val="1"/>
      <w:marLeft w:val="0"/>
      <w:marRight w:val="0"/>
      <w:marTop w:val="0"/>
      <w:marBottom w:val="0"/>
      <w:divBdr>
        <w:top w:val="none" w:sz="0" w:space="0" w:color="auto"/>
        <w:left w:val="none" w:sz="0" w:space="0" w:color="auto"/>
        <w:bottom w:val="none" w:sz="0" w:space="0" w:color="auto"/>
        <w:right w:val="none" w:sz="0" w:space="0" w:color="auto"/>
      </w:divBdr>
    </w:div>
    <w:div w:id="436952311">
      <w:bodyDiv w:val="1"/>
      <w:marLeft w:val="0"/>
      <w:marRight w:val="0"/>
      <w:marTop w:val="0"/>
      <w:marBottom w:val="0"/>
      <w:divBdr>
        <w:top w:val="none" w:sz="0" w:space="0" w:color="auto"/>
        <w:left w:val="none" w:sz="0" w:space="0" w:color="auto"/>
        <w:bottom w:val="none" w:sz="0" w:space="0" w:color="auto"/>
        <w:right w:val="none" w:sz="0" w:space="0" w:color="auto"/>
      </w:divBdr>
    </w:div>
    <w:div w:id="452990857">
      <w:bodyDiv w:val="1"/>
      <w:marLeft w:val="0"/>
      <w:marRight w:val="0"/>
      <w:marTop w:val="0"/>
      <w:marBottom w:val="0"/>
      <w:divBdr>
        <w:top w:val="none" w:sz="0" w:space="0" w:color="auto"/>
        <w:left w:val="none" w:sz="0" w:space="0" w:color="auto"/>
        <w:bottom w:val="none" w:sz="0" w:space="0" w:color="auto"/>
        <w:right w:val="none" w:sz="0" w:space="0" w:color="auto"/>
      </w:divBdr>
    </w:div>
    <w:div w:id="492336542">
      <w:bodyDiv w:val="1"/>
      <w:marLeft w:val="0"/>
      <w:marRight w:val="0"/>
      <w:marTop w:val="0"/>
      <w:marBottom w:val="0"/>
      <w:divBdr>
        <w:top w:val="none" w:sz="0" w:space="0" w:color="auto"/>
        <w:left w:val="none" w:sz="0" w:space="0" w:color="auto"/>
        <w:bottom w:val="none" w:sz="0" w:space="0" w:color="auto"/>
        <w:right w:val="none" w:sz="0" w:space="0" w:color="auto"/>
      </w:divBdr>
    </w:div>
    <w:div w:id="522092043">
      <w:bodyDiv w:val="1"/>
      <w:marLeft w:val="0"/>
      <w:marRight w:val="0"/>
      <w:marTop w:val="0"/>
      <w:marBottom w:val="0"/>
      <w:divBdr>
        <w:top w:val="none" w:sz="0" w:space="0" w:color="auto"/>
        <w:left w:val="none" w:sz="0" w:space="0" w:color="auto"/>
        <w:bottom w:val="none" w:sz="0" w:space="0" w:color="auto"/>
        <w:right w:val="none" w:sz="0" w:space="0" w:color="auto"/>
      </w:divBdr>
    </w:div>
    <w:div w:id="537090254">
      <w:bodyDiv w:val="1"/>
      <w:marLeft w:val="0"/>
      <w:marRight w:val="0"/>
      <w:marTop w:val="0"/>
      <w:marBottom w:val="0"/>
      <w:divBdr>
        <w:top w:val="none" w:sz="0" w:space="0" w:color="auto"/>
        <w:left w:val="none" w:sz="0" w:space="0" w:color="auto"/>
        <w:bottom w:val="none" w:sz="0" w:space="0" w:color="auto"/>
        <w:right w:val="none" w:sz="0" w:space="0" w:color="auto"/>
      </w:divBdr>
    </w:div>
    <w:div w:id="545064271">
      <w:bodyDiv w:val="1"/>
      <w:marLeft w:val="0"/>
      <w:marRight w:val="0"/>
      <w:marTop w:val="0"/>
      <w:marBottom w:val="0"/>
      <w:divBdr>
        <w:top w:val="none" w:sz="0" w:space="0" w:color="auto"/>
        <w:left w:val="none" w:sz="0" w:space="0" w:color="auto"/>
        <w:bottom w:val="none" w:sz="0" w:space="0" w:color="auto"/>
        <w:right w:val="none" w:sz="0" w:space="0" w:color="auto"/>
      </w:divBdr>
      <w:divsChild>
        <w:div w:id="242110469">
          <w:marLeft w:val="0"/>
          <w:marRight w:val="0"/>
          <w:marTop w:val="0"/>
          <w:marBottom w:val="0"/>
          <w:divBdr>
            <w:top w:val="none" w:sz="0" w:space="0" w:color="auto"/>
            <w:left w:val="none" w:sz="0" w:space="0" w:color="auto"/>
            <w:bottom w:val="none" w:sz="0" w:space="0" w:color="auto"/>
            <w:right w:val="none" w:sz="0" w:space="0" w:color="auto"/>
          </w:divBdr>
        </w:div>
        <w:div w:id="577137459">
          <w:marLeft w:val="0"/>
          <w:marRight w:val="0"/>
          <w:marTop w:val="0"/>
          <w:marBottom w:val="0"/>
          <w:divBdr>
            <w:top w:val="none" w:sz="0" w:space="0" w:color="auto"/>
            <w:left w:val="none" w:sz="0" w:space="0" w:color="auto"/>
            <w:bottom w:val="none" w:sz="0" w:space="0" w:color="auto"/>
            <w:right w:val="none" w:sz="0" w:space="0" w:color="auto"/>
          </w:divBdr>
        </w:div>
        <w:div w:id="919799235">
          <w:marLeft w:val="0"/>
          <w:marRight w:val="0"/>
          <w:marTop w:val="0"/>
          <w:marBottom w:val="0"/>
          <w:divBdr>
            <w:top w:val="none" w:sz="0" w:space="0" w:color="auto"/>
            <w:left w:val="none" w:sz="0" w:space="0" w:color="auto"/>
            <w:bottom w:val="none" w:sz="0" w:space="0" w:color="auto"/>
            <w:right w:val="none" w:sz="0" w:space="0" w:color="auto"/>
          </w:divBdr>
        </w:div>
        <w:div w:id="1377387456">
          <w:marLeft w:val="0"/>
          <w:marRight w:val="0"/>
          <w:marTop w:val="0"/>
          <w:marBottom w:val="0"/>
          <w:divBdr>
            <w:top w:val="none" w:sz="0" w:space="0" w:color="auto"/>
            <w:left w:val="none" w:sz="0" w:space="0" w:color="auto"/>
            <w:bottom w:val="none" w:sz="0" w:space="0" w:color="auto"/>
            <w:right w:val="none" w:sz="0" w:space="0" w:color="auto"/>
          </w:divBdr>
        </w:div>
        <w:div w:id="1558587806">
          <w:marLeft w:val="0"/>
          <w:marRight w:val="0"/>
          <w:marTop w:val="0"/>
          <w:marBottom w:val="0"/>
          <w:divBdr>
            <w:top w:val="none" w:sz="0" w:space="0" w:color="auto"/>
            <w:left w:val="none" w:sz="0" w:space="0" w:color="auto"/>
            <w:bottom w:val="none" w:sz="0" w:space="0" w:color="auto"/>
            <w:right w:val="none" w:sz="0" w:space="0" w:color="auto"/>
          </w:divBdr>
        </w:div>
      </w:divsChild>
    </w:div>
    <w:div w:id="564726107">
      <w:bodyDiv w:val="1"/>
      <w:marLeft w:val="0"/>
      <w:marRight w:val="0"/>
      <w:marTop w:val="0"/>
      <w:marBottom w:val="0"/>
      <w:divBdr>
        <w:top w:val="none" w:sz="0" w:space="0" w:color="auto"/>
        <w:left w:val="none" w:sz="0" w:space="0" w:color="auto"/>
        <w:bottom w:val="none" w:sz="0" w:space="0" w:color="auto"/>
        <w:right w:val="none" w:sz="0" w:space="0" w:color="auto"/>
      </w:divBdr>
    </w:div>
    <w:div w:id="567804603">
      <w:bodyDiv w:val="1"/>
      <w:marLeft w:val="0"/>
      <w:marRight w:val="0"/>
      <w:marTop w:val="0"/>
      <w:marBottom w:val="0"/>
      <w:divBdr>
        <w:top w:val="none" w:sz="0" w:space="0" w:color="auto"/>
        <w:left w:val="none" w:sz="0" w:space="0" w:color="auto"/>
        <w:bottom w:val="none" w:sz="0" w:space="0" w:color="auto"/>
        <w:right w:val="none" w:sz="0" w:space="0" w:color="auto"/>
      </w:divBdr>
    </w:div>
    <w:div w:id="592397084">
      <w:bodyDiv w:val="1"/>
      <w:marLeft w:val="0"/>
      <w:marRight w:val="0"/>
      <w:marTop w:val="0"/>
      <w:marBottom w:val="0"/>
      <w:divBdr>
        <w:top w:val="none" w:sz="0" w:space="0" w:color="auto"/>
        <w:left w:val="none" w:sz="0" w:space="0" w:color="auto"/>
        <w:bottom w:val="none" w:sz="0" w:space="0" w:color="auto"/>
        <w:right w:val="none" w:sz="0" w:space="0" w:color="auto"/>
      </w:divBdr>
    </w:div>
    <w:div w:id="615143972">
      <w:bodyDiv w:val="1"/>
      <w:marLeft w:val="0"/>
      <w:marRight w:val="0"/>
      <w:marTop w:val="0"/>
      <w:marBottom w:val="0"/>
      <w:divBdr>
        <w:top w:val="none" w:sz="0" w:space="0" w:color="auto"/>
        <w:left w:val="none" w:sz="0" w:space="0" w:color="auto"/>
        <w:bottom w:val="none" w:sz="0" w:space="0" w:color="auto"/>
        <w:right w:val="none" w:sz="0" w:space="0" w:color="auto"/>
      </w:divBdr>
    </w:div>
    <w:div w:id="619339589">
      <w:bodyDiv w:val="1"/>
      <w:marLeft w:val="0"/>
      <w:marRight w:val="0"/>
      <w:marTop w:val="0"/>
      <w:marBottom w:val="0"/>
      <w:divBdr>
        <w:top w:val="none" w:sz="0" w:space="0" w:color="auto"/>
        <w:left w:val="none" w:sz="0" w:space="0" w:color="auto"/>
        <w:bottom w:val="none" w:sz="0" w:space="0" w:color="auto"/>
        <w:right w:val="none" w:sz="0" w:space="0" w:color="auto"/>
      </w:divBdr>
    </w:div>
    <w:div w:id="649556647">
      <w:bodyDiv w:val="1"/>
      <w:marLeft w:val="0"/>
      <w:marRight w:val="0"/>
      <w:marTop w:val="0"/>
      <w:marBottom w:val="0"/>
      <w:divBdr>
        <w:top w:val="none" w:sz="0" w:space="0" w:color="auto"/>
        <w:left w:val="none" w:sz="0" w:space="0" w:color="auto"/>
        <w:bottom w:val="none" w:sz="0" w:space="0" w:color="auto"/>
        <w:right w:val="none" w:sz="0" w:space="0" w:color="auto"/>
      </w:divBdr>
    </w:div>
    <w:div w:id="653992168">
      <w:bodyDiv w:val="1"/>
      <w:marLeft w:val="0"/>
      <w:marRight w:val="0"/>
      <w:marTop w:val="0"/>
      <w:marBottom w:val="0"/>
      <w:divBdr>
        <w:top w:val="none" w:sz="0" w:space="0" w:color="auto"/>
        <w:left w:val="none" w:sz="0" w:space="0" w:color="auto"/>
        <w:bottom w:val="none" w:sz="0" w:space="0" w:color="auto"/>
        <w:right w:val="none" w:sz="0" w:space="0" w:color="auto"/>
      </w:divBdr>
    </w:div>
    <w:div w:id="658197701">
      <w:bodyDiv w:val="1"/>
      <w:marLeft w:val="0"/>
      <w:marRight w:val="0"/>
      <w:marTop w:val="0"/>
      <w:marBottom w:val="0"/>
      <w:divBdr>
        <w:top w:val="none" w:sz="0" w:space="0" w:color="auto"/>
        <w:left w:val="none" w:sz="0" w:space="0" w:color="auto"/>
        <w:bottom w:val="none" w:sz="0" w:space="0" w:color="auto"/>
        <w:right w:val="none" w:sz="0" w:space="0" w:color="auto"/>
      </w:divBdr>
    </w:div>
    <w:div w:id="665860716">
      <w:bodyDiv w:val="1"/>
      <w:marLeft w:val="0"/>
      <w:marRight w:val="0"/>
      <w:marTop w:val="0"/>
      <w:marBottom w:val="0"/>
      <w:divBdr>
        <w:top w:val="none" w:sz="0" w:space="0" w:color="auto"/>
        <w:left w:val="none" w:sz="0" w:space="0" w:color="auto"/>
        <w:bottom w:val="none" w:sz="0" w:space="0" w:color="auto"/>
        <w:right w:val="none" w:sz="0" w:space="0" w:color="auto"/>
      </w:divBdr>
    </w:div>
    <w:div w:id="677074977">
      <w:bodyDiv w:val="1"/>
      <w:marLeft w:val="0"/>
      <w:marRight w:val="0"/>
      <w:marTop w:val="0"/>
      <w:marBottom w:val="0"/>
      <w:divBdr>
        <w:top w:val="none" w:sz="0" w:space="0" w:color="auto"/>
        <w:left w:val="none" w:sz="0" w:space="0" w:color="auto"/>
        <w:bottom w:val="none" w:sz="0" w:space="0" w:color="auto"/>
        <w:right w:val="none" w:sz="0" w:space="0" w:color="auto"/>
      </w:divBdr>
    </w:div>
    <w:div w:id="682438642">
      <w:bodyDiv w:val="1"/>
      <w:marLeft w:val="0"/>
      <w:marRight w:val="0"/>
      <w:marTop w:val="0"/>
      <w:marBottom w:val="0"/>
      <w:divBdr>
        <w:top w:val="none" w:sz="0" w:space="0" w:color="auto"/>
        <w:left w:val="none" w:sz="0" w:space="0" w:color="auto"/>
        <w:bottom w:val="none" w:sz="0" w:space="0" w:color="auto"/>
        <w:right w:val="none" w:sz="0" w:space="0" w:color="auto"/>
      </w:divBdr>
    </w:div>
    <w:div w:id="685441537">
      <w:bodyDiv w:val="1"/>
      <w:marLeft w:val="0"/>
      <w:marRight w:val="0"/>
      <w:marTop w:val="0"/>
      <w:marBottom w:val="0"/>
      <w:divBdr>
        <w:top w:val="none" w:sz="0" w:space="0" w:color="auto"/>
        <w:left w:val="none" w:sz="0" w:space="0" w:color="auto"/>
        <w:bottom w:val="none" w:sz="0" w:space="0" w:color="auto"/>
        <w:right w:val="none" w:sz="0" w:space="0" w:color="auto"/>
      </w:divBdr>
    </w:div>
    <w:div w:id="709842934">
      <w:bodyDiv w:val="1"/>
      <w:marLeft w:val="0"/>
      <w:marRight w:val="0"/>
      <w:marTop w:val="0"/>
      <w:marBottom w:val="0"/>
      <w:divBdr>
        <w:top w:val="none" w:sz="0" w:space="0" w:color="auto"/>
        <w:left w:val="none" w:sz="0" w:space="0" w:color="auto"/>
        <w:bottom w:val="none" w:sz="0" w:space="0" w:color="auto"/>
        <w:right w:val="none" w:sz="0" w:space="0" w:color="auto"/>
      </w:divBdr>
    </w:div>
    <w:div w:id="717508917">
      <w:bodyDiv w:val="1"/>
      <w:marLeft w:val="0"/>
      <w:marRight w:val="0"/>
      <w:marTop w:val="0"/>
      <w:marBottom w:val="0"/>
      <w:divBdr>
        <w:top w:val="none" w:sz="0" w:space="0" w:color="auto"/>
        <w:left w:val="none" w:sz="0" w:space="0" w:color="auto"/>
        <w:bottom w:val="none" w:sz="0" w:space="0" w:color="auto"/>
        <w:right w:val="none" w:sz="0" w:space="0" w:color="auto"/>
      </w:divBdr>
    </w:div>
    <w:div w:id="723215334">
      <w:bodyDiv w:val="1"/>
      <w:marLeft w:val="0"/>
      <w:marRight w:val="0"/>
      <w:marTop w:val="0"/>
      <w:marBottom w:val="0"/>
      <w:divBdr>
        <w:top w:val="none" w:sz="0" w:space="0" w:color="auto"/>
        <w:left w:val="none" w:sz="0" w:space="0" w:color="auto"/>
        <w:bottom w:val="none" w:sz="0" w:space="0" w:color="auto"/>
        <w:right w:val="none" w:sz="0" w:space="0" w:color="auto"/>
      </w:divBdr>
    </w:div>
    <w:div w:id="729112979">
      <w:bodyDiv w:val="1"/>
      <w:marLeft w:val="0"/>
      <w:marRight w:val="0"/>
      <w:marTop w:val="0"/>
      <w:marBottom w:val="0"/>
      <w:divBdr>
        <w:top w:val="none" w:sz="0" w:space="0" w:color="auto"/>
        <w:left w:val="none" w:sz="0" w:space="0" w:color="auto"/>
        <w:bottom w:val="none" w:sz="0" w:space="0" w:color="auto"/>
        <w:right w:val="none" w:sz="0" w:space="0" w:color="auto"/>
      </w:divBdr>
    </w:div>
    <w:div w:id="730689769">
      <w:bodyDiv w:val="1"/>
      <w:marLeft w:val="0"/>
      <w:marRight w:val="0"/>
      <w:marTop w:val="0"/>
      <w:marBottom w:val="0"/>
      <w:divBdr>
        <w:top w:val="none" w:sz="0" w:space="0" w:color="auto"/>
        <w:left w:val="none" w:sz="0" w:space="0" w:color="auto"/>
        <w:bottom w:val="none" w:sz="0" w:space="0" w:color="auto"/>
        <w:right w:val="none" w:sz="0" w:space="0" w:color="auto"/>
      </w:divBdr>
    </w:div>
    <w:div w:id="757747931">
      <w:bodyDiv w:val="1"/>
      <w:marLeft w:val="0"/>
      <w:marRight w:val="0"/>
      <w:marTop w:val="0"/>
      <w:marBottom w:val="0"/>
      <w:divBdr>
        <w:top w:val="none" w:sz="0" w:space="0" w:color="auto"/>
        <w:left w:val="none" w:sz="0" w:space="0" w:color="auto"/>
        <w:bottom w:val="none" w:sz="0" w:space="0" w:color="auto"/>
        <w:right w:val="none" w:sz="0" w:space="0" w:color="auto"/>
      </w:divBdr>
    </w:div>
    <w:div w:id="759907353">
      <w:bodyDiv w:val="1"/>
      <w:marLeft w:val="0"/>
      <w:marRight w:val="0"/>
      <w:marTop w:val="0"/>
      <w:marBottom w:val="0"/>
      <w:divBdr>
        <w:top w:val="none" w:sz="0" w:space="0" w:color="auto"/>
        <w:left w:val="none" w:sz="0" w:space="0" w:color="auto"/>
        <w:bottom w:val="none" w:sz="0" w:space="0" w:color="auto"/>
        <w:right w:val="none" w:sz="0" w:space="0" w:color="auto"/>
      </w:divBdr>
    </w:div>
    <w:div w:id="761754650">
      <w:bodyDiv w:val="1"/>
      <w:marLeft w:val="0"/>
      <w:marRight w:val="0"/>
      <w:marTop w:val="0"/>
      <w:marBottom w:val="0"/>
      <w:divBdr>
        <w:top w:val="none" w:sz="0" w:space="0" w:color="auto"/>
        <w:left w:val="none" w:sz="0" w:space="0" w:color="auto"/>
        <w:bottom w:val="none" w:sz="0" w:space="0" w:color="auto"/>
        <w:right w:val="none" w:sz="0" w:space="0" w:color="auto"/>
      </w:divBdr>
    </w:div>
    <w:div w:id="762915430">
      <w:bodyDiv w:val="1"/>
      <w:marLeft w:val="0"/>
      <w:marRight w:val="0"/>
      <w:marTop w:val="0"/>
      <w:marBottom w:val="0"/>
      <w:divBdr>
        <w:top w:val="none" w:sz="0" w:space="0" w:color="auto"/>
        <w:left w:val="none" w:sz="0" w:space="0" w:color="auto"/>
        <w:bottom w:val="none" w:sz="0" w:space="0" w:color="auto"/>
        <w:right w:val="none" w:sz="0" w:space="0" w:color="auto"/>
      </w:divBdr>
    </w:div>
    <w:div w:id="777063311">
      <w:bodyDiv w:val="1"/>
      <w:marLeft w:val="0"/>
      <w:marRight w:val="0"/>
      <w:marTop w:val="0"/>
      <w:marBottom w:val="0"/>
      <w:divBdr>
        <w:top w:val="none" w:sz="0" w:space="0" w:color="auto"/>
        <w:left w:val="none" w:sz="0" w:space="0" w:color="auto"/>
        <w:bottom w:val="none" w:sz="0" w:space="0" w:color="auto"/>
        <w:right w:val="none" w:sz="0" w:space="0" w:color="auto"/>
      </w:divBdr>
    </w:div>
    <w:div w:id="777526208">
      <w:bodyDiv w:val="1"/>
      <w:marLeft w:val="0"/>
      <w:marRight w:val="0"/>
      <w:marTop w:val="0"/>
      <w:marBottom w:val="0"/>
      <w:divBdr>
        <w:top w:val="none" w:sz="0" w:space="0" w:color="auto"/>
        <w:left w:val="none" w:sz="0" w:space="0" w:color="auto"/>
        <w:bottom w:val="none" w:sz="0" w:space="0" w:color="auto"/>
        <w:right w:val="none" w:sz="0" w:space="0" w:color="auto"/>
      </w:divBdr>
    </w:div>
    <w:div w:id="784739021">
      <w:bodyDiv w:val="1"/>
      <w:marLeft w:val="0"/>
      <w:marRight w:val="0"/>
      <w:marTop w:val="0"/>
      <w:marBottom w:val="0"/>
      <w:divBdr>
        <w:top w:val="none" w:sz="0" w:space="0" w:color="auto"/>
        <w:left w:val="none" w:sz="0" w:space="0" w:color="auto"/>
        <w:bottom w:val="none" w:sz="0" w:space="0" w:color="auto"/>
        <w:right w:val="none" w:sz="0" w:space="0" w:color="auto"/>
      </w:divBdr>
    </w:div>
    <w:div w:id="795374239">
      <w:bodyDiv w:val="1"/>
      <w:marLeft w:val="0"/>
      <w:marRight w:val="0"/>
      <w:marTop w:val="0"/>
      <w:marBottom w:val="0"/>
      <w:divBdr>
        <w:top w:val="none" w:sz="0" w:space="0" w:color="auto"/>
        <w:left w:val="none" w:sz="0" w:space="0" w:color="auto"/>
        <w:bottom w:val="none" w:sz="0" w:space="0" w:color="auto"/>
        <w:right w:val="none" w:sz="0" w:space="0" w:color="auto"/>
      </w:divBdr>
    </w:div>
    <w:div w:id="802848436">
      <w:bodyDiv w:val="1"/>
      <w:marLeft w:val="0"/>
      <w:marRight w:val="0"/>
      <w:marTop w:val="0"/>
      <w:marBottom w:val="0"/>
      <w:divBdr>
        <w:top w:val="none" w:sz="0" w:space="0" w:color="auto"/>
        <w:left w:val="none" w:sz="0" w:space="0" w:color="auto"/>
        <w:bottom w:val="none" w:sz="0" w:space="0" w:color="auto"/>
        <w:right w:val="none" w:sz="0" w:space="0" w:color="auto"/>
      </w:divBdr>
    </w:div>
    <w:div w:id="816579823">
      <w:bodyDiv w:val="1"/>
      <w:marLeft w:val="0"/>
      <w:marRight w:val="0"/>
      <w:marTop w:val="0"/>
      <w:marBottom w:val="0"/>
      <w:divBdr>
        <w:top w:val="none" w:sz="0" w:space="0" w:color="auto"/>
        <w:left w:val="none" w:sz="0" w:space="0" w:color="auto"/>
        <w:bottom w:val="none" w:sz="0" w:space="0" w:color="auto"/>
        <w:right w:val="none" w:sz="0" w:space="0" w:color="auto"/>
      </w:divBdr>
    </w:div>
    <w:div w:id="823787924">
      <w:bodyDiv w:val="1"/>
      <w:marLeft w:val="0"/>
      <w:marRight w:val="0"/>
      <w:marTop w:val="0"/>
      <w:marBottom w:val="0"/>
      <w:divBdr>
        <w:top w:val="none" w:sz="0" w:space="0" w:color="auto"/>
        <w:left w:val="none" w:sz="0" w:space="0" w:color="auto"/>
        <w:bottom w:val="none" w:sz="0" w:space="0" w:color="auto"/>
        <w:right w:val="none" w:sz="0" w:space="0" w:color="auto"/>
      </w:divBdr>
    </w:div>
    <w:div w:id="842819902">
      <w:bodyDiv w:val="1"/>
      <w:marLeft w:val="0"/>
      <w:marRight w:val="0"/>
      <w:marTop w:val="0"/>
      <w:marBottom w:val="0"/>
      <w:divBdr>
        <w:top w:val="none" w:sz="0" w:space="0" w:color="auto"/>
        <w:left w:val="none" w:sz="0" w:space="0" w:color="auto"/>
        <w:bottom w:val="none" w:sz="0" w:space="0" w:color="auto"/>
        <w:right w:val="none" w:sz="0" w:space="0" w:color="auto"/>
      </w:divBdr>
    </w:div>
    <w:div w:id="844248754">
      <w:bodyDiv w:val="1"/>
      <w:marLeft w:val="0"/>
      <w:marRight w:val="0"/>
      <w:marTop w:val="0"/>
      <w:marBottom w:val="0"/>
      <w:divBdr>
        <w:top w:val="none" w:sz="0" w:space="0" w:color="auto"/>
        <w:left w:val="none" w:sz="0" w:space="0" w:color="auto"/>
        <w:bottom w:val="none" w:sz="0" w:space="0" w:color="auto"/>
        <w:right w:val="none" w:sz="0" w:space="0" w:color="auto"/>
      </w:divBdr>
    </w:div>
    <w:div w:id="848107075">
      <w:bodyDiv w:val="1"/>
      <w:marLeft w:val="0"/>
      <w:marRight w:val="0"/>
      <w:marTop w:val="0"/>
      <w:marBottom w:val="0"/>
      <w:divBdr>
        <w:top w:val="none" w:sz="0" w:space="0" w:color="auto"/>
        <w:left w:val="none" w:sz="0" w:space="0" w:color="auto"/>
        <w:bottom w:val="none" w:sz="0" w:space="0" w:color="auto"/>
        <w:right w:val="none" w:sz="0" w:space="0" w:color="auto"/>
      </w:divBdr>
      <w:divsChild>
        <w:div w:id="89551860">
          <w:marLeft w:val="0"/>
          <w:marRight w:val="0"/>
          <w:marTop w:val="0"/>
          <w:marBottom w:val="0"/>
          <w:divBdr>
            <w:top w:val="none" w:sz="0" w:space="0" w:color="auto"/>
            <w:left w:val="none" w:sz="0" w:space="0" w:color="auto"/>
            <w:bottom w:val="none" w:sz="0" w:space="0" w:color="auto"/>
            <w:right w:val="none" w:sz="0" w:space="0" w:color="auto"/>
          </w:divBdr>
        </w:div>
        <w:div w:id="120807565">
          <w:marLeft w:val="0"/>
          <w:marRight w:val="0"/>
          <w:marTop w:val="0"/>
          <w:marBottom w:val="0"/>
          <w:divBdr>
            <w:top w:val="none" w:sz="0" w:space="0" w:color="auto"/>
            <w:left w:val="none" w:sz="0" w:space="0" w:color="auto"/>
            <w:bottom w:val="none" w:sz="0" w:space="0" w:color="auto"/>
            <w:right w:val="none" w:sz="0" w:space="0" w:color="auto"/>
          </w:divBdr>
        </w:div>
        <w:div w:id="811287945">
          <w:marLeft w:val="0"/>
          <w:marRight w:val="0"/>
          <w:marTop w:val="0"/>
          <w:marBottom w:val="0"/>
          <w:divBdr>
            <w:top w:val="none" w:sz="0" w:space="0" w:color="auto"/>
            <w:left w:val="none" w:sz="0" w:space="0" w:color="auto"/>
            <w:bottom w:val="none" w:sz="0" w:space="0" w:color="auto"/>
            <w:right w:val="none" w:sz="0" w:space="0" w:color="auto"/>
          </w:divBdr>
        </w:div>
        <w:div w:id="960304019">
          <w:marLeft w:val="0"/>
          <w:marRight w:val="0"/>
          <w:marTop w:val="0"/>
          <w:marBottom w:val="0"/>
          <w:divBdr>
            <w:top w:val="none" w:sz="0" w:space="0" w:color="auto"/>
            <w:left w:val="none" w:sz="0" w:space="0" w:color="auto"/>
            <w:bottom w:val="none" w:sz="0" w:space="0" w:color="auto"/>
            <w:right w:val="none" w:sz="0" w:space="0" w:color="auto"/>
          </w:divBdr>
        </w:div>
        <w:div w:id="2107848069">
          <w:marLeft w:val="0"/>
          <w:marRight w:val="0"/>
          <w:marTop w:val="0"/>
          <w:marBottom w:val="0"/>
          <w:divBdr>
            <w:top w:val="none" w:sz="0" w:space="0" w:color="auto"/>
            <w:left w:val="none" w:sz="0" w:space="0" w:color="auto"/>
            <w:bottom w:val="none" w:sz="0" w:space="0" w:color="auto"/>
            <w:right w:val="none" w:sz="0" w:space="0" w:color="auto"/>
          </w:divBdr>
        </w:div>
      </w:divsChild>
    </w:div>
    <w:div w:id="863979753">
      <w:bodyDiv w:val="1"/>
      <w:marLeft w:val="0"/>
      <w:marRight w:val="0"/>
      <w:marTop w:val="0"/>
      <w:marBottom w:val="0"/>
      <w:divBdr>
        <w:top w:val="none" w:sz="0" w:space="0" w:color="auto"/>
        <w:left w:val="none" w:sz="0" w:space="0" w:color="auto"/>
        <w:bottom w:val="none" w:sz="0" w:space="0" w:color="auto"/>
        <w:right w:val="none" w:sz="0" w:space="0" w:color="auto"/>
      </w:divBdr>
    </w:div>
    <w:div w:id="892234851">
      <w:bodyDiv w:val="1"/>
      <w:marLeft w:val="0"/>
      <w:marRight w:val="0"/>
      <w:marTop w:val="0"/>
      <w:marBottom w:val="0"/>
      <w:divBdr>
        <w:top w:val="none" w:sz="0" w:space="0" w:color="auto"/>
        <w:left w:val="none" w:sz="0" w:space="0" w:color="auto"/>
        <w:bottom w:val="none" w:sz="0" w:space="0" w:color="auto"/>
        <w:right w:val="none" w:sz="0" w:space="0" w:color="auto"/>
      </w:divBdr>
    </w:div>
    <w:div w:id="952710805">
      <w:bodyDiv w:val="1"/>
      <w:marLeft w:val="0"/>
      <w:marRight w:val="0"/>
      <w:marTop w:val="0"/>
      <w:marBottom w:val="0"/>
      <w:divBdr>
        <w:top w:val="none" w:sz="0" w:space="0" w:color="auto"/>
        <w:left w:val="none" w:sz="0" w:space="0" w:color="auto"/>
        <w:bottom w:val="none" w:sz="0" w:space="0" w:color="auto"/>
        <w:right w:val="none" w:sz="0" w:space="0" w:color="auto"/>
      </w:divBdr>
    </w:div>
    <w:div w:id="954945970">
      <w:bodyDiv w:val="1"/>
      <w:marLeft w:val="0"/>
      <w:marRight w:val="0"/>
      <w:marTop w:val="0"/>
      <w:marBottom w:val="0"/>
      <w:divBdr>
        <w:top w:val="none" w:sz="0" w:space="0" w:color="auto"/>
        <w:left w:val="none" w:sz="0" w:space="0" w:color="auto"/>
        <w:bottom w:val="none" w:sz="0" w:space="0" w:color="auto"/>
        <w:right w:val="none" w:sz="0" w:space="0" w:color="auto"/>
      </w:divBdr>
    </w:div>
    <w:div w:id="982125828">
      <w:bodyDiv w:val="1"/>
      <w:marLeft w:val="0"/>
      <w:marRight w:val="0"/>
      <w:marTop w:val="0"/>
      <w:marBottom w:val="0"/>
      <w:divBdr>
        <w:top w:val="none" w:sz="0" w:space="0" w:color="auto"/>
        <w:left w:val="none" w:sz="0" w:space="0" w:color="auto"/>
        <w:bottom w:val="none" w:sz="0" w:space="0" w:color="auto"/>
        <w:right w:val="none" w:sz="0" w:space="0" w:color="auto"/>
      </w:divBdr>
    </w:div>
    <w:div w:id="1046292221">
      <w:bodyDiv w:val="1"/>
      <w:marLeft w:val="0"/>
      <w:marRight w:val="0"/>
      <w:marTop w:val="0"/>
      <w:marBottom w:val="0"/>
      <w:divBdr>
        <w:top w:val="none" w:sz="0" w:space="0" w:color="auto"/>
        <w:left w:val="none" w:sz="0" w:space="0" w:color="auto"/>
        <w:bottom w:val="none" w:sz="0" w:space="0" w:color="auto"/>
        <w:right w:val="none" w:sz="0" w:space="0" w:color="auto"/>
      </w:divBdr>
    </w:div>
    <w:div w:id="1056854392">
      <w:bodyDiv w:val="1"/>
      <w:marLeft w:val="0"/>
      <w:marRight w:val="0"/>
      <w:marTop w:val="0"/>
      <w:marBottom w:val="0"/>
      <w:divBdr>
        <w:top w:val="none" w:sz="0" w:space="0" w:color="auto"/>
        <w:left w:val="none" w:sz="0" w:space="0" w:color="auto"/>
        <w:bottom w:val="none" w:sz="0" w:space="0" w:color="auto"/>
        <w:right w:val="none" w:sz="0" w:space="0" w:color="auto"/>
      </w:divBdr>
      <w:divsChild>
        <w:div w:id="964115715">
          <w:marLeft w:val="0"/>
          <w:marRight w:val="0"/>
          <w:marTop w:val="0"/>
          <w:marBottom w:val="0"/>
          <w:divBdr>
            <w:top w:val="none" w:sz="0" w:space="0" w:color="auto"/>
            <w:left w:val="none" w:sz="0" w:space="0" w:color="auto"/>
            <w:bottom w:val="none" w:sz="0" w:space="0" w:color="auto"/>
            <w:right w:val="none" w:sz="0" w:space="0" w:color="auto"/>
          </w:divBdr>
        </w:div>
      </w:divsChild>
    </w:div>
    <w:div w:id="1063682016">
      <w:bodyDiv w:val="1"/>
      <w:marLeft w:val="0"/>
      <w:marRight w:val="0"/>
      <w:marTop w:val="0"/>
      <w:marBottom w:val="0"/>
      <w:divBdr>
        <w:top w:val="none" w:sz="0" w:space="0" w:color="auto"/>
        <w:left w:val="none" w:sz="0" w:space="0" w:color="auto"/>
        <w:bottom w:val="none" w:sz="0" w:space="0" w:color="auto"/>
        <w:right w:val="none" w:sz="0" w:space="0" w:color="auto"/>
      </w:divBdr>
    </w:div>
    <w:div w:id="1083718827">
      <w:bodyDiv w:val="1"/>
      <w:marLeft w:val="0"/>
      <w:marRight w:val="0"/>
      <w:marTop w:val="0"/>
      <w:marBottom w:val="0"/>
      <w:divBdr>
        <w:top w:val="none" w:sz="0" w:space="0" w:color="auto"/>
        <w:left w:val="none" w:sz="0" w:space="0" w:color="auto"/>
        <w:bottom w:val="none" w:sz="0" w:space="0" w:color="auto"/>
        <w:right w:val="none" w:sz="0" w:space="0" w:color="auto"/>
      </w:divBdr>
    </w:div>
    <w:div w:id="1084380822">
      <w:bodyDiv w:val="1"/>
      <w:marLeft w:val="0"/>
      <w:marRight w:val="0"/>
      <w:marTop w:val="0"/>
      <w:marBottom w:val="0"/>
      <w:divBdr>
        <w:top w:val="none" w:sz="0" w:space="0" w:color="auto"/>
        <w:left w:val="none" w:sz="0" w:space="0" w:color="auto"/>
        <w:bottom w:val="none" w:sz="0" w:space="0" w:color="auto"/>
        <w:right w:val="none" w:sz="0" w:space="0" w:color="auto"/>
      </w:divBdr>
      <w:divsChild>
        <w:div w:id="947196107">
          <w:marLeft w:val="0"/>
          <w:marRight w:val="0"/>
          <w:marTop w:val="0"/>
          <w:marBottom w:val="0"/>
          <w:divBdr>
            <w:top w:val="single" w:sz="18" w:space="0" w:color="3E72A6"/>
            <w:left w:val="single" w:sz="18" w:space="0" w:color="3E72A6"/>
            <w:bottom w:val="single" w:sz="18" w:space="0" w:color="3E72A6"/>
            <w:right w:val="single" w:sz="18" w:space="0" w:color="3E72A6"/>
          </w:divBdr>
          <w:divsChild>
            <w:div w:id="577638216">
              <w:marLeft w:val="0"/>
              <w:marRight w:val="0"/>
              <w:marTop w:val="0"/>
              <w:marBottom w:val="0"/>
              <w:divBdr>
                <w:top w:val="none" w:sz="0" w:space="0" w:color="auto"/>
                <w:left w:val="none" w:sz="0" w:space="0" w:color="auto"/>
                <w:bottom w:val="none" w:sz="0" w:space="0" w:color="auto"/>
                <w:right w:val="none" w:sz="0" w:space="0" w:color="auto"/>
              </w:divBdr>
              <w:divsChild>
                <w:div w:id="128689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308646">
      <w:bodyDiv w:val="1"/>
      <w:marLeft w:val="0"/>
      <w:marRight w:val="0"/>
      <w:marTop w:val="0"/>
      <w:marBottom w:val="0"/>
      <w:divBdr>
        <w:top w:val="none" w:sz="0" w:space="0" w:color="auto"/>
        <w:left w:val="none" w:sz="0" w:space="0" w:color="auto"/>
        <w:bottom w:val="none" w:sz="0" w:space="0" w:color="auto"/>
        <w:right w:val="none" w:sz="0" w:space="0" w:color="auto"/>
      </w:divBdr>
    </w:div>
    <w:div w:id="1122842982">
      <w:bodyDiv w:val="1"/>
      <w:marLeft w:val="0"/>
      <w:marRight w:val="0"/>
      <w:marTop w:val="0"/>
      <w:marBottom w:val="0"/>
      <w:divBdr>
        <w:top w:val="none" w:sz="0" w:space="0" w:color="auto"/>
        <w:left w:val="none" w:sz="0" w:space="0" w:color="auto"/>
        <w:bottom w:val="none" w:sz="0" w:space="0" w:color="auto"/>
        <w:right w:val="none" w:sz="0" w:space="0" w:color="auto"/>
      </w:divBdr>
    </w:div>
    <w:div w:id="1131630486">
      <w:bodyDiv w:val="1"/>
      <w:marLeft w:val="0"/>
      <w:marRight w:val="0"/>
      <w:marTop w:val="0"/>
      <w:marBottom w:val="0"/>
      <w:divBdr>
        <w:top w:val="none" w:sz="0" w:space="0" w:color="auto"/>
        <w:left w:val="none" w:sz="0" w:space="0" w:color="auto"/>
        <w:bottom w:val="none" w:sz="0" w:space="0" w:color="auto"/>
        <w:right w:val="none" w:sz="0" w:space="0" w:color="auto"/>
      </w:divBdr>
    </w:div>
    <w:div w:id="1165314682">
      <w:bodyDiv w:val="1"/>
      <w:marLeft w:val="0"/>
      <w:marRight w:val="0"/>
      <w:marTop w:val="0"/>
      <w:marBottom w:val="0"/>
      <w:divBdr>
        <w:top w:val="none" w:sz="0" w:space="0" w:color="auto"/>
        <w:left w:val="none" w:sz="0" w:space="0" w:color="auto"/>
        <w:bottom w:val="none" w:sz="0" w:space="0" w:color="auto"/>
        <w:right w:val="none" w:sz="0" w:space="0" w:color="auto"/>
      </w:divBdr>
      <w:divsChild>
        <w:div w:id="9139919">
          <w:marLeft w:val="0"/>
          <w:marRight w:val="0"/>
          <w:marTop w:val="0"/>
          <w:marBottom w:val="0"/>
          <w:divBdr>
            <w:top w:val="none" w:sz="0" w:space="0" w:color="auto"/>
            <w:left w:val="none" w:sz="0" w:space="0" w:color="auto"/>
            <w:bottom w:val="none" w:sz="0" w:space="0" w:color="auto"/>
            <w:right w:val="none" w:sz="0" w:space="0" w:color="auto"/>
          </w:divBdr>
        </w:div>
        <w:div w:id="84345031">
          <w:marLeft w:val="0"/>
          <w:marRight w:val="0"/>
          <w:marTop w:val="0"/>
          <w:marBottom w:val="0"/>
          <w:divBdr>
            <w:top w:val="none" w:sz="0" w:space="0" w:color="auto"/>
            <w:left w:val="none" w:sz="0" w:space="0" w:color="auto"/>
            <w:bottom w:val="none" w:sz="0" w:space="0" w:color="auto"/>
            <w:right w:val="none" w:sz="0" w:space="0" w:color="auto"/>
          </w:divBdr>
        </w:div>
        <w:div w:id="326711566">
          <w:marLeft w:val="0"/>
          <w:marRight w:val="0"/>
          <w:marTop w:val="0"/>
          <w:marBottom w:val="0"/>
          <w:divBdr>
            <w:top w:val="none" w:sz="0" w:space="0" w:color="auto"/>
            <w:left w:val="none" w:sz="0" w:space="0" w:color="auto"/>
            <w:bottom w:val="none" w:sz="0" w:space="0" w:color="auto"/>
            <w:right w:val="none" w:sz="0" w:space="0" w:color="auto"/>
          </w:divBdr>
        </w:div>
        <w:div w:id="409930544">
          <w:marLeft w:val="0"/>
          <w:marRight w:val="0"/>
          <w:marTop w:val="0"/>
          <w:marBottom w:val="0"/>
          <w:divBdr>
            <w:top w:val="none" w:sz="0" w:space="0" w:color="auto"/>
            <w:left w:val="none" w:sz="0" w:space="0" w:color="auto"/>
            <w:bottom w:val="none" w:sz="0" w:space="0" w:color="auto"/>
            <w:right w:val="none" w:sz="0" w:space="0" w:color="auto"/>
          </w:divBdr>
        </w:div>
        <w:div w:id="532422018">
          <w:marLeft w:val="0"/>
          <w:marRight w:val="0"/>
          <w:marTop w:val="0"/>
          <w:marBottom w:val="0"/>
          <w:divBdr>
            <w:top w:val="none" w:sz="0" w:space="0" w:color="auto"/>
            <w:left w:val="none" w:sz="0" w:space="0" w:color="auto"/>
            <w:bottom w:val="none" w:sz="0" w:space="0" w:color="auto"/>
            <w:right w:val="none" w:sz="0" w:space="0" w:color="auto"/>
          </w:divBdr>
        </w:div>
        <w:div w:id="562982438">
          <w:marLeft w:val="0"/>
          <w:marRight w:val="0"/>
          <w:marTop w:val="0"/>
          <w:marBottom w:val="0"/>
          <w:divBdr>
            <w:top w:val="none" w:sz="0" w:space="0" w:color="auto"/>
            <w:left w:val="none" w:sz="0" w:space="0" w:color="auto"/>
            <w:bottom w:val="none" w:sz="0" w:space="0" w:color="auto"/>
            <w:right w:val="none" w:sz="0" w:space="0" w:color="auto"/>
          </w:divBdr>
        </w:div>
        <w:div w:id="667178591">
          <w:marLeft w:val="0"/>
          <w:marRight w:val="0"/>
          <w:marTop w:val="0"/>
          <w:marBottom w:val="0"/>
          <w:divBdr>
            <w:top w:val="none" w:sz="0" w:space="0" w:color="auto"/>
            <w:left w:val="none" w:sz="0" w:space="0" w:color="auto"/>
            <w:bottom w:val="none" w:sz="0" w:space="0" w:color="auto"/>
            <w:right w:val="none" w:sz="0" w:space="0" w:color="auto"/>
          </w:divBdr>
        </w:div>
        <w:div w:id="880289873">
          <w:marLeft w:val="0"/>
          <w:marRight w:val="0"/>
          <w:marTop w:val="0"/>
          <w:marBottom w:val="0"/>
          <w:divBdr>
            <w:top w:val="none" w:sz="0" w:space="0" w:color="auto"/>
            <w:left w:val="none" w:sz="0" w:space="0" w:color="auto"/>
            <w:bottom w:val="none" w:sz="0" w:space="0" w:color="auto"/>
            <w:right w:val="none" w:sz="0" w:space="0" w:color="auto"/>
          </w:divBdr>
        </w:div>
        <w:div w:id="1218736637">
          <w:marLeft w:val="0"/>
          <w:marRight w:val="0"/>
          <w:marTop w:val="0"/>
          <w:marBottom w:val="0"/>
          <w:divBdr>
            <w:top w:val="none" w:sz="0" w:space="0" w:color="auto"/>
            <w:left w:val="none" w:sz="0" w:space="0" w:color="auto"/>
            <w:bottom w:val="none" w:sz="0" w:space="0" w:color="auto"/>
            <w:right w:val="none" w:sz="0" w:space="0" w:color="auto"/>
          </w:divBdr>
        </w:div>
        <w:div w:id="1219128445">
          <w:marLeft w:val="0"/>
          <w:marRight w:val="0"/>
          <w:marTop w:val="0"/>
          <w:marBottom w:val="0"/>
          <w:divBdr>
            <w:top w:val="none" w:sz="0" w:space="0" w:color="auto"/>
            <w:left w:val="none" w:sz="0" w:space="0" w:color="auto"/>
            <w:bottom w:val="none" w:sz="0" w:space="0" w:color="auto"/>
            <w:right w:val="none" w:sz="0" w:space="0" w:color="auto"/>
          </w:divBdr>
        </w:div>
        <w:div w:id="1392072597">
          <w:marLeft w:val="0"/>
          <w:marRight w:val="0"/>
          <w:marTop w:val="0"/>
          <w:marBottom w:val="0"/>
          <w:divBdr>
            <w:top w:val="none" w:sz="0" w:space="0" w:color="auto"/>
            <w:left w:val="none" w:sz="0" w:space="0" w:color="auto"/>
            <w:bottom w:val="none" w:sz="0" w:space="0" w:color="auto"/>
            <w:right w:val="none" w:sz="0" w:space="0" w:color="auto"/>
          </w:divBdr>
        </w:div>
        <w:div w:id="1574699188">
          <w:marLeft w:val="0"/>
          <w:marRight w:val="0"/>
          <w:marTop w:val="0"/>
          <w:marBottom w:val="0"/>
          <w:divBdr>
            <w:top w:val="none" w:sz="0" w:space="0" w:color="auto"/>
            <w:left w:val="none" w:sz="0" w:space="0" w:color="auto"/>
            <w:bottom w:val="none" w:sz="0" w:space="0" w:color="auto"/>
            <w:right w:val="none" w:sz="0" w:space="0" w:color="auto"/>
          </w:divBdr>
        </w:div>
        <w:div w:id="1575118480">
          <w:marLeft w:val="0"/>
          <w:marRight w:val="0"/>
          <w:marTop w:val="0"/>
          <w:marBottom w:val="0"/>
          <w:divBdr>
            <w:top w:val="none" w:sz="0" w:space="0" w:color="auto"/>
            <w:left w:val="none" w:sz="0" w:space="0" w:color="auto"/>
            <w:bottom w:val="none" w:sz="0" w:space="0" w:color="auto"/>
            <w:right w:val="none" w:sz="0" w:space="0" w:color="auto"/>
          </w:divBdr>
        </w:div>
        <w:div w:id="1796364271">
          <w:marLeft w:val="0"/>
          <w:marRight w:val="0"/>
          <w:marTop w:val="0"/>
          <w:marBottom w:val="0"/>
          <w:divBdr>
            <w:top w:val="none" w:sz="0" w:space="0" w:color="auto"/>
            <w:left w:val="none" w:sz="0" w:space="0" w:color="auto"/>
            <w:bottom w:val="none" w:sz="0" w:space="0" w:color="auto"/>
            <w:right w:val="none" w:sz="0" w:space="0" w:color="auto"/>
          </w:divBdr>
        </w:div>
        <w:div w:id="1868635522">
          <w:marLeft w:val="0"/>
          <w:marRight w:val="0"/>
          <w:marTop w:val="0"/>
          <w:marBottom w:val="0"/>
          <w:divBdr>
            <w:top w:val="none" w:sz="0" w:space="0" w:color="auto"/>
            <w:left w:val="none" w:sz="0" w:space="0" w:color="auto"/>
            <w:bottom w:val="none" w:sz="0" w:space="0" w:color="auto"/>
            <w:right w:val="none" w:sz="0" w:space="0" w:color="auto"/>
          </w:divBdr>
        </w:div>
        <w:div w:id="2064599444">
          <w:marLeft w:val="0"/>
          <w:marRight w:val="0"/>
          <w:marTop w:val="0"/>
          <w:marBottom w:val="0"/>
          <w:divBdr>
            <w:top w:val="none" w:sz="0" w:space="0" w:color="auto"/>
            <w:left w:val="none" w:sz="0" w:space="0" w:color="auto"/>
            <w:bottom w:val="none" w:sz="0" w:space="0" w:color="auto"/>
            <w:right w:val="none" w:sz="0" w:space="0" w:color="auto"/>
          </w:divBdr>
        </w:div>
        <w:div w:id="2080445425">
          <w:marLeft w:val="0"/>
          <w:marRight w:val="0"/>
          <w:marTop w:val="0"/>
          <w:marBottom w:val="0"/>
          <w:divBdr>
            <w:top w:val="none" w:sz="0" w:space="0" w:color="auto"/>
            <w:left w:val="none" w:sz="0" w:space="0" w:color="auto"/>
            <w:bottom w:val="none" w:sz="0" w:space="0" w:color="auto"/>
            <w:right w:val="none" w:sz="0" w:space="0" w:color="auto"/>
          </w:divBdr>
        </w:div>
      </w:divsChild>
    </w:div>
    <w:div w:id="1200701639">
      <w:bodyDiv w:val="1"/>
      <w:marLeft w:val="0"/>
      <w:marRight w:val="0"/>
      <w:marTop w:val="0"/>
      <w:marBottom w:val="0"/>
      <w:divBdr>
        <w:top w:val="none" w:sz="0" w:space="0" w:color="auto"/>
        <w:left w:val="none" w:sz="0" w:space="0" w:color="auto"/>
        <w:bottom w:val="none" w:sz="0" w:space="0" w:color="auto"/>
        <w:right w:val="none" w:sz="0" w:space="0" w:color="auto"/>
      </w:divBdr>
    </w:div>
    <w:div w:id="1213807335">
      <w:bodyDiv w:val="1"/>
      <w:marLeft w:val="0"/>
      <w:marRight w:val="0"/>
      <w:marTop w:val="0"/>
      <w:marBottom w:val="0"/>
      <w:divBdr>
        <w:top w:val="none" w:sz="0" w:space="0" w:color="auto"/>
        <w:left w:val="none" w:sz="0" w:space="0" w:color="auto"/>
        <w:bottom w:val="none" w:sz="0" w:space="0" w:color="auto"/>
        <w:right w:val="none" w:sz="0" w:space="0" w:color="auto"/>
      </w:divBdr>
    </w:div>
    <w:div w:id="1232159096">
      <w:bodyDiv w:val="1"/>
      <w:marLeft w:val="0"/>
      <w:marRight w:val="0"/>
      <w:marTop w:val="0"/>
      <w:marBottom w:val="0"/>
      <w:divBdr>
        <w:top w:val="none" w:sz="0" w:space="0" w:color="auto"/>
        <w:left w:val="none" w:sz="0" w:space="0" w:color="auto"/>
        <w:bottom w:val="none" w:sz="0" w:space="0" w:color="auto"/>
        <w:right w:val="none" w:sz="0" w:space="0" w:color="auto"/>
      </w:divBdr>
    </w:div>
    <w:div w:id="1257714427">
      <w:bodyDiv w:val="1"/>
      <w:marLeft w:val="0"/>
      <w:marRight w:val="0"/>
      <w:marTop w:val="0"/>
      <w:marBottom w:val="0"/>
      <w:divBdr>
        <w:top w:val="none" w:sz="0" w:space="0" w:color="auto"/>
        <w:left w:val="none" w:sz="0" w:space="0" w:color="auto"/>
        <w:bottom w:val="none" w:sz="0" w:space="0" w:color="auto"/>
        <w:right w:val="none" w:sz="0" w:space="0" w:color="auto"/>
      </w:divBdr>
    </w:div>
    <w:div w:id="1263882097">
      <w:bodyDiv w:val="1"/>
      <w:marLeft w:val="0"/>
      <w:marRight w:val="0"/>
      <w:marTop w:val="0"/>
      <w:marBottom w:val="0"/>
      <w:divBdr>
        <w:top w:val="none" w:sz="0" w:space="0" w:color="auto"/>
        <w:left w:val="none" w:sz="0" w:space="0" w:color="auto"/>
        <w:bottom w:val="none" w:sz="0" w:space="0" w:color="auto"/>
        <w:right w:val="none" w:sz="0" w:space="0" w:color="auto"/>
      </w:divBdr>
    </w:div>
    <w:div w:id="1283879545">
      <w:bodyDiv w:val="1"/>
      <w:marLeft w:val="0"/>
      <w:marRight w:val="0"/>
      <w:marTop w:val="0"/>
      <w:marBottom w:val="0"/>
      <w:divBdr>
        <w:top w:val="none" w:sz="0" w:space="0" w:color="auto"/>
        <w:left w:val="none" w:sz="0" w:space="0" w:color="auto"/>
        <w:bottom w:val="none" w:sz="0" w:space="0" w:color="auto"/>
        <w:right w:val="none" w:sz="0" w:space="0" w:color="auto"/>
      </w:divBdr>
    </w:div>
    <w:div w:id="1295214112">
      <w:bodyDiv w:val="1"/>
      <w:marLeft w:val="0"/>
      <w:marRight w:val="0"/>
      <w:marTop w:val="0"/>
      <w:marBottom w:val="0"/>
      <w:divBdr>
        <w:top w:val="none" w:sz="0" w:space="0" w:color="auto"/>
        <w:left w:val="none" w:sz="0" w:space="0" w:color="auto"/>
        <w:bottom w:val="none" w:sz="0" w:space="0" w:color="auto"/>
        <w:right w:val="none" w:sz="0" w:space="0" w:color="auto"/>
      </w:divBdr>
    </w:div>
    <w:div w:id="1320304522">
      <w:bodyDiv w:val="1"/>
      <w:marLeft w:val="0"/>
      <w:marRight w:val="0"/>
      <w:marTop w:val="0"/>
      <w:marBottom w:val="0"/>
      <w:divBdr>
        <w:top w:val="none" w:sz="0" w:space="0" w:color="auto"/>
        <w:left w:val="none" w:sz="0" w:space="0" w:color="auto"/>
        <w:bottom w:val="none" w:sz="0" w:space="0" w:color="auto"/>
        <w:right w:val="none" w:sz="0" w:space="0" w:color="auto"/>
      </w:divBdr>
    </w:div>
    <w:div w:id="1326207369">
      <w:bodyDiv w:val="1"/>
      <w:marLeft w:val="0"/>
      <w:marRight w:val="0"/>
      <w:marTop w:val="0"/>
      <w:marBottom w:val="0"/>
      <w:divBdr>
        <w:top w:val="none" w:sz="0" w:space="0" w:color="auto"/>
        <w:left w:val="none" w:sz="0" w:space="0" w:color="auto"/>
        <w:bottom w:val="none" w:sz="0" w:space="0" w:color="auto"/>
        <w:right w:val="none" w:sz="0" w:space="0" w:color="auto"/>
      </w:divBdr>
    </w:div>
    <w:div w:id="1336617676">
      <w:bodyDiv w:val="1"/>
      <w:marLeft w:val="0"/>
      <w:marRight w:val="0"/>
      <w:marTop w:val="0"/>
      <w:marBottom w:val="0"/>
      <w:divBdr>
        <w:top w:val="none" w:sz="0" w:space="0" w:color="auto"/>
        <w:left w:val="none" w:sz="0" w:space="0" w:color="auto"/>
        <w:bottom w:val="none" w:sz="0" w:space="0" w:color="auto"/>
        <w:right w:val="none" w:sz="0" w:space="0" w:color="auto"/>
      </w:divBdr>
    </w:div>
    <w:div w:id="1371613214">
      <w:bodyDiv w:val="1"/>
      <w:marLeft w:val="0"/>
      <w:marRight w:val="0"/>
      <w:marTop w:val="0"/>
      <w:marBottom w:val="0"/>
      <w:divBdr>
        <w:top w:val="none" w:sz="0" w:space="0" w:color="auto"/>
        <w:left w:val="none" w:sz="0" w:space="0" w:color="auto"/>
        <w:bottom w:val="none" w:sz="0" w:space="0" w:color="auto"/>
        <w:right w:val="none" w:sz="0" w:space="0" w:color="auto"/>
      </w:divBdr>
    </w:div>
    <w:div w:id="1395741004">
      <w:bodyDiv w:val="1"/>
      <w:marLeft w:val="0"/>
      <w:marRight w:val="0"/>
      <w:marTop w:val="0"/>
      <w:marBottom w:val="0"/>
      <w:divBdr>
        <w:top w:val="none" w:sz="0" w:space="0" w:color="auto"/>
        <w:left w:val="none" w:sz="0" w:space="0" w:color="auto"/>
        <w:bottom w:val="none" w:sz="0" w:space="0" w:color="auto"/>
        <w:right w:val="none" w:sz="0" w:space="0" w:color="auto"/>
      </w:divBdr>
    </w:div>
    <w:div w:id="1442533651">
      <w:bodyDiv w:val="1"/>
      <w:marLeft w:val="0"/>
      <w:marRight w:val="0"/>
      <w:marTop w:val="0"/>
      <w:marBottom w:val="0"/>
      <w:divBdr>
        <w:top w:val="none" w:sz="0" w:space="0" w:color="auto"/>
        <w:left w:val="none" w:sz="0" w:space="0" w:color="auto"/>
        <w:bottom w:val="none" w:sz="0" w:space="0" w:color="auto"/>
        <w:right w:val="none" w:sz="0" w:space="0" w:color="auto"/>
      </w:divBdr>
    </w:div>
    <w:div w:id="1456370223">
      <w:bodyDiv w:val="1"/>
      <w:marLeft w:val="0"/>
      <w:marRight w:val="0"/>
      <w:marTop w:val="0"/>
      <w:marBottom w:val="0"/>
      <w:divBdr>
        <w:top w:val="none" w:sz="0" w:space="0" w:color="auto"/>
        <w:left w:val="none" w:sz="0" w:space="0" w:color="auto"/>
        <w:bottom w:val="none" w:sz="0" w:space="0" w:color="auto"/>
        <w:right w:val="none" w:sz="0" w:space="0" w:color="auto"/>
      </w:divBdr>
      <w:divsChild>
        <w:div w:id="987125174">
          <w:marLeft w:val="0"/>
          <w:marRight w:val="0"/>
          <w:marTop w:val="0"/>
          <w:marBottom w:val="0"/>
          <w:divBdr>
            <w:top w:val="none" w:sz="0" w:space="0" w:color="auto"/>
            <w:left w:val="none" w:sz="0" w:space="0" w:color="auto"/>
            <w:bottom w:val="none" w:sz="0" w:space="0" w:color="auto"/>
            <w:right w:val="none" w:sz="0" w:space="0" w:color="auto"/>
          </w:divBdr>
        </w:div>
        <w:div w:id="2139453230">
          <w:marLeft w:val="0"/>
          <w:marRight w:val="0"/>
          <w:marTop w:val="0"/>
          <w:marBottom w:val="0"/>
          <w:divBdr>
            <w:top w:val="none" w:sz="0" w:space="0" w:color="auto"/>
            <w:left w:val="none" w:sz="0" w:space="0" w:color="auto"/>
            <w:bottom w:val="none" w:sz="0" w:space="0" w:color="auto"/>
            <w:right w:val="none" w:sz="0" w:space="0" w:color="auto"/>
          </w:divBdr>
          <w:divsChild>
            <w:div w:id="217670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509509">
      <w:bodyDiv w:val="1"/>
      <w:marLeft w:val="0"/>
      <w:marRight w:val="0"/>
      <w:marTop w:val="0"/>
      <w:marBottom w:val="0"/>
      <w:divBdr>
        <w:top w:val="none" w:sz="0" w:space="0" w:color="auto"/>
        <w:left w:val="none" w:sz="0" w:space="0" w:color="auto"/>
        <w:bottom w:val="none" w:sz="0" w:space="0" w:color="auto"/>
        <w:right w:val="none" w:sz="0" w:space="0" w:color="auto"/>
      </w:divBdr>
    </w:div>
    <w:div w:id="1494562356">
      <w:bodyDiv w:val="1"/>
      <w:marLeft w:val="0"/>
      <w:marRight w:val="0"/>
      <w:marTop w:val="0"/>
      <w:marBottom w:val="0"/>
      <w:divBdr>
        <w:top w:val="none" w:sz="0" w:space="0" w:color="auto"/>
        <w:left w:val="none" w:sz="0" w:space="0" w:color="auto"/>
        <w:bottom w:val="none" w:sz="0" w:space="0" w:color="auto"/>
        <w:right w:val="none" w:sz="0" w:space="0" w:color="auto"/>
      </w:divBdr>
    </w:div>
    <w:div w:id="1511523564">
      <w:bodyDiv w:val="1"/>
      <w:marLeft w:val="0"/>
      <w:marRight w:val="0"/>
      <w:marTop w:val="0"/>
      <w:marBottom w:val="0"/>
      <w:divBdr>
        <w:top w:val="none" w:sz="0" w:space="0" w:color="auto"/>
        <w:left w:val="none" w:sz="0" w:space="0" w:color="auto"/>
        <w:bottom w:val="none" w:sz="0" w:space="0" w:color="auto"/>
        <w:right w:val="none" w:sz="0" w:space="0" w:color="auto"/>
      </w:divBdr>
    </w:div>
    <w:div w:id="1535188122">
      <w:bodyDiv w:val="1"/>
      <w:marLeft w:val="0"/>
      <w:marRight w:val="0"/>
      <w:marTop w:val="0"/>
      <w:marBottom w:val="0"/>
      <w:divBdr>
        <w:top w:val="none" w:sz="0" w:space="0" w:color="auto"/>
        <w:left w:val="none" w:sz="0" w:space="0" w:color="auto"/>
        <w:bottom w:val="none" w:sz="0" w:space="0" w:color="auto"/>
        <w:right w:val="none" w:sz="0" w:space="0" w:color="auto"/>
      </w:divBdr>
    </w:div>
    <w:div w:id="1560703566">
      <w:bodyDiv w:val="1"/>
      <w:marLeft w:val="0"/>
      <w:marRight w:val="0"/>
      <w:marTop w:val="0"/>
      <w:marBottom w:val="0"/>
      <w:divBdr>
        <w:top w:val="none" w:sz="0" w:space="0" w:color="auto"/>
        <w:left w:val="none" w:sz="0" w:space="0" w:color="auto"/>
        <w:bottom w:val="none" w:sz="0" w:space="0" w:color="auto"/>
        <w:right w:val="none" w:sz="0" w:space="0" w:color="auto"/>
      </w:divBdr>
    </w:div>
    <w:div w:id="1564757526">
      <w:bodyDiv w:val="1"/>
      <w:marLeft w:val="0"/>
      <w:marRight w:val="0"/>
      <w:marTop w:val="0"/>
      <w:marBottom w:val="0"/>
      <w:divBdr>
        <w:top w:val="none" w:sz="0" w:space="0" w:color="auto"/>
        <w:left w:val="none" w:sz="0" w:space="0" w:color="auto"/>
        <w:bottom w:val="none" w:sz="0" w:space="0" w:color="auto"/>
        <w:right w:val="none" w:sz="0" w:space="0" w:color="auto"/>
      </w:divBdr>
    </w:div>
    <w:div w:id="1575968649">
      <w:bodyDiv w:val="1"/>
      <w:marLeft w:val="0"/>
      <w:marRight w:val="0"/>
      <w:marTop w:val="0"/>
      <w:marBottom w:val="0"/>
      <w:divBdr>
        <w:top w:val="none" w:sz="0" w:space="0" w:color="auto"/>
        <w:left w:val="none" w:sz="0" w:space="0" w:color="auto"/>
        <w:bottom w:val="none" w:sz="0" w:space="0" w:color="auto"/>
        <w:right w:val="none" w:sz="0" w:space="0" w:color="auto"/>
      </w:divBdr>
    </w:div>
    <w:div w:id="1578594796">
      <w:bodyDiv w:val="1"/>
      <w:marLeft w:val="0"/>
      <w:marRight w:val="0"/>
      <w:marTop w:val="0"/>
      <w:marBottom w:val="0"/>
      <w:divBdr>
        <w:top w:val="none" w:sz="0" w:space="0" w:color="auto"/>
        <w:left w:val="none" w:sz="0" w:space="0" w:color="auto"/>
        <w:bottom w:val="none" w:sz="0" w:space="0" w:color="auto"/>
        <w:right w:val="none" w:sz="0" w:space="0" w:color="auto"/>
      </w:divBdr>
    </w:div>
    <w:div w:id="1598712979">
      <w:bodyDiv w:val="1"/>
      <w:marLeft w:val="0"/>
      <w:marRight w:val="0"/>
      <w:marTop w:val="0"/>
      <w:marBottom w:val="0"/>
      <w:divBdr>
        <w:top w:val="none" w:sz="0" w:space="0" w:color="auto"/>
        <w:left w:val="none" w:sz="0" w:space="0" w:color="auto"/>
        <w:bottom w:val="none" w:sz="0" w:space="0" w:color="auto"/>
        <w:right w:val="none" w:sz="0" w:space="0" w:color="auto"/>
      </w:divBdr>
    </w:div>
    <w:div w:id="1638604404">
      <w:bodyDiv w:val="1"/>
      <w:marLeft w:val="0"/>
      <w:marRight w:val="0"/>
      <w:marTop w:val="0"/>
      <w:marBottom w:val="0"/>
      <w:divBdr>
        <w:top w:val="none" w:sz="0" w:space="0" w:color="auto"/>
        <w:left w:val="none" w:sz="0" w:space="0" w:color="auto"/>
        <w:bottom w:val="none" w:sz="0" w:space="0" w:color="auto"/>
        <w:right w:val="none" w:sz="0" w:space="0" w:color="auto"/>
      </w:divBdr>
    </w:div>
    <w:div w:id="1652515733">
      <w:bodyDiv w:val="1"/>
      <w:marLeft w:val="0"/>
      <w:marRight w:val="0"/>
      <w:marTop w:val="0"/>
      <w:marBottom w:val="0"/>
      <w:divBdr>
        <w:top w:val="none" w:sz="0" w:space="0" w:color="auto"/>
        <w:left w:val="none" w:sz="0" w:space="0" w:color="auto"/>
        <w:bottom w:val="none" w:sz="0" w:space="0" w:color="auto"/>
        <w:right w:val="none" w:sz="0" w:space="0" w:color="auto"/>
      </w:divBdr>
    </w:div>
    <w:div w:id="1669166514">
      <w:bodyDiv w:val="1"/>
      <w:marLeft w:val="0"/>
      <w:marRight w:val="0"/>
      <w:marTop w:val="0"/>
      <w:marBottom w:val="0"/>
      <w:divBdr>
        <w:top w:val="none" w:sz="0" w:space="0" w:color="auto"/>
        <w:left w:val="none" w:sz="0" w:space="0" w:color="auto"/>
        <w:bottom w:val="none" w:sz="0" w:space="0" w:color="auto"/>
        <w:right w:val="none" w:sz="0" w:space="0" w:color="auto"/>
      </w:divBdr>
    </w:div>
    <w:div w:id="1710033364">
      <w:bodyDiv w:val="1"/>
      <w:marLeft w:val="0"/>
      <w:marRight w:val="0"/>
      <w:marTop w:val="0"/>
      <w:marBottom w:val="0"/>
      <w:divBdr>
        <w:top w:val="none" w:sz="0" w:space="0" w:color="auto"/>
        <w:left w:val="none" w:sz="0" w:space="0" w:color="auto"/>
        <w:bottom w:val="none" w:sz="0" w:space="0" w:color="auto"/>
        <w:right w:val="none" w:sz="0" w:space="0" w:color="auto"/>
      </w:divBdr>
    </w:div>
    <w:div w:id="1749187747">
      <w:bodyDiv w:val="1"/>
      <w:marLeft w:val="0"/>
      <w:marRight w:val="0"/>
      <w:marTop w:val="0"/>
      <w:marBottom w:val="0"/>
      <w:divBdr>
        <w:top w:val="none" w:sz="0" w:space="0" w:color="auto"/>
        <w:left w:val="none" w:sz="0" w:space="0" w:color="auto"/>
        <w:bottom w:val="none" w:sz="0" w:space="0" w:color="auto"/>
        <w:right w:val="none" w:sz="0" w:space="0" w:color="auto"/>
      </w:divBdr>
    </w:div>
    <w:div w:id="1762725280">
      <w:bodyDiv w:val="1"/>
      <w:marLeft w:val="0"/>
      <w:marRight w:val="0"/>
      <w:marTop w:val="0"/>
      <w:marBottom w:val="0"/>
      <w:divBdr>
        <w:top w:val="none" w:sz="0" w:space="0" w:color="auto"/>
        <w:left w:val="none" w:sz="0" w:space="0" w:color="auto"/>
        <w:bottom w:val="none" w:sz="0" w:space="0" w:color="auto"/>
        <w:right w:val="none" w:sz="0" w:space="0" w:color="auto"/>
      </w:divBdr>
    </w:div>
    <w:div w:id="1770731293">
      <w:bodyDiv w:val="1"/>
      <w:marLeft w:val="0"/>
      <w:marRight w:val="0"/>
      <w:marTop w:val="0"/>
      <w:marBottom w:val="0"/>
      <w:divBdr>
        <w:top w:val="none" w:sz="0" w:space="0" w:color="auto"/>
        <w:left w:val="none" w:sz="0" w:space="0" w:color="auto"/>
        <w:bottom w:val="none" w:sz="0" w:space="0" w:color="auto"/>
        <w:right w:val="none" w:sz="0" w:space="0" w:color="auto"/>
      </w:divBdr>
    </w:div>
    <w:div w:id="1814827431">
      <w:bodyDiv w:val="1"/>
      <w:marLeft w:val="0"/>
      <w:marRight w:val="0"/>
      <w:marTop w:val="0"/>
      <w:marBottom w:val="0"/>
      <w:divBdr>
        <w:top w:val="none" w:sz="0" w:space="0" w:color="auto"/>
        <w:left w:val="none" w:sz="0" w:space="0" w:color="auto"/>
        <w:bottom w:val="none" w:sz="0" w:space="0" w:color="auto"/>
        <w:right w:val="none" w:sz="0" w:space="0" w:color="auto"/>
      </w:divBdr>
    </w:div>
    <w:div w:id="1817993794">
      <w:bodyDiv w:val="1"/>
      <w:marLeft w:val="0"/>
      <w:marRight w:val="0"/>
      <w:marTop w:val="0"/>
      <w:marBottom w:val="0"/>
      <w:divBdr>
        <w:top w:val="none" w:sz="0" w:space="0" w:color="auto"/>
        <w:left w:val="none" w:sz="0" w:space="0" w:color="auto"/>
        <w:bottom w:val="none" w:sz="0" w:space="0" w:color="auto"/>
        <w:right w:val="none" w:sz="0" w:space="0" w:color="auto"/>
      </w:divBdr>
    </w:div>
    <w:div w:id="1828401128">
      <w:bodyDiv w:val="1"/>
      <w:marLeft w:val="0"/>
      <w:marRight w:val="0"/>
      <w:marTop w:val="0"/>
      <w:marBottom w:val="0"/>
      <w:divBdr>
        <w:top w:val="none" w:sz="0" w:space="0" w:color="auto"/>
        <w:left w:val="none" w:sz="0" w:space="0" w:color="auto"/>
        <w:bottom w:val="none" w:sz="0" w:space="0" w:color="auto"/>
        <w:right w:val="none" w:sz="0" w:space="0" w:color="auto"/>
      </w:divBdr>
    </w:div>
    <w:div w:id="1858034233">
      <w:bodyDiv w:val="1"/>
      <w:marLeft w:val="0"/>
      <w:marRight w:val="0"/>
      <w:marTop w:val="0"/>
      <w:marBottom w:val="0"/>
      <w:divBdr>
        <w:top w:val="none" w:sz="0" w:space="0" w:color="auto"/>
        <w:left w:val="none" w:sz="0" w:space="0" w:color="auto"/>
        <w:bottom w:val="none" w:sz="0" w:space="0" w:color="auto"/>
        <w:right w:val="none" w:sz="0" w:space="0" w:color="auto"/>
      </w:divBdr>
    </w:div>
    <w:div w:id="1874465368">
      <w:bodyDiv w:val="1"/>
      <w:marLeft w:val="0"/>
      <w:marRight w:val="0"/>
      <w:marTop w:val="0"/>
      <w:marBottom w:val="0"/>
      <w:divBdr>
        <w:top w:val="none" w:sz="0" w:space="0" w:color="auto"/>
        <w:left w:val="none" w:sz="0" w:space="0" w:color="auto"/>
        <w:bottom w:val="none" w:sz="0" w:space="0" w:color="auto"/>
        <w:right w:val="none" w:sz="0" w:space="0" w:color="auto"/>
      </w:divBdr>
      <w:divsChild>
        <w:div w:id="1549606824">
          <w:marLeft w:val="0"/>
          <w:marRight w:val="0"/>
          <w:marTop w:val="0"/>
          <w:marBottom w:val="0"/>
          <w:divBdr>
            <w:top w:val="none" w:sz="0" w:space="0" w:color="auto"/>
            <w:left w:val="none" w:sz="0" w:space="0" w:color="auto"/>
            <w:bottom w:val="none" w:sz="0" w:space="0" w:color="auto"/>
            <w:right w:val="none" w:sz="0" w:space="0" w:color="auto"/>
          </w:divBdr>
        </w:div>
      </w:divsChild>
    </w:div>
    <w:div w:id="1884168465">
      <w:bodyDiv w:val="1"/>
      <w:marLeft w:val="0"/>
      <w:marRight w:val="0"/>
      <w:marTop w:val="0"/>
      <w:marBottom w:val="0"/>
      <w:divBdr>
        <w:top w:val="none" w:sz="0" w:space="0" w:color="auto"/>
        <w:left w:val="none" w:sz="0" w:space="0" w:color="auto"/>
        <w:bottom w:val="none" w:sz="0" w:space="0" w:color="auto"/>
        <w:right w:val="none" w:sz="0" w:space="0" w:color="auto"/>
      </w:divBdr>
      <w:divsChild>
        <w:div w:id="58746269">
          <w:marLeft w:val="0"/>
          <w:marRight w:val="0"/>
          <w:marTop w:val="0"/>
          <w:marBottom w:val="0"/>
          <w:divBdr>
            <w:top w:val="none" w:sz="0" w:space="0" w:color="auto"/>
            <w:left w:val="none" w:sz="0" w:space="0" w:color="auto"/>
            <w:bottom w:val="none" w:sz="0" w:space="0" w:color="auto"/>
            <w:right w:val="none" w:sz="0" w:space="0" w:color="auto"/>
          </w:divBdr>
        </w:div>
        <w:div w:id="85003008">
          <w:marLeft w:val="0"/>
          <w:marRight w:val="0"/>
          <w:marTop w:val="0"/>
          <w:marBottom w:val="0"/>
          <w:divBdr>
            <w:top w:val="none" w:sz="0" w:space="0" w:color="auto"/>
            <w:left w:val="none" w:sz="0" w:space="0" w:color="auto"/>
            <w:bottom w:val="none" w:sz="0" w:space="0" w:color="auto"/>
            <w:right w:val="none" w:sz="0" w:space="0" w:color="auto"/>
          </w:divBdr>
        </w:div>
        <w:div w:id="176962714">
          <w:marLeft w:val="0"/>
          <w:marRight w:val="0"/>
          <w:marTop w:val="0"/>
          <w:marBottom w:val="0"/>
          <w:divBdr>
            <w:top w:val="none" w:sz="0" w:space="0" w:color="auto"/>
            <w:left w:val="none" w:sz="0" w:space="0" w:color="auto"/>
            <w:bottom w:val="none" w:sz="0" w:space="0" w:color="auto"/>
            <w:right w:val="none" w:sz="0" w:space="0" w:color="auto"/>
          </w:divBdr>
        </w:div>
        <w:div w:id="210844480">
          <w:marLeft w:val="0"/>
          <w:marRight w:val="0"/>
          <w:marTop w:val="0"/>
          <w:marBottom w:val="0"/>
          <w:divBdr>
            <w:top w:val="none" w:sz="0" w:space="0" w:color="auto"/>
            <w:left w:val="none" w:sz="0" w:space="0" w:color="auto"/>
            <w:bottom w:val="none" w:sz="0" w:space="0" w:color="auto"/>
            <w:right w:val="none" w:sz="0" w:space="0" w:color="auto"/>
          </w:divBdr>
        </w:div>
        <w:div w:id="288443166">
          <w:marLeft w:val="0"/>
          <w:marRight w:val="0"/>
          <w:marTop w:val="0"/>
          <w:marBottom w:val="0"/>
          <w:divBdr>
            <w:top w:val="none" w:sz="0" w:space="0" w:color="auto"/>
            <w:left w:val="none" w:sz="0" w:space="0" w:color="auto"/>
            <w:bottom w:val="none" w:sz="0" w:space="0" w:color="auto"/>
            <w:right w:val="none" w:sz="0" w:space="0" w:color="auto"/>
          </w:divBdr>
        </w:div>
        <w:div w:id="436025828">
          <w:marLeft w:val="0"/>
          <w:marRight w:val="0"/>
          <w:marTop w:val="0"/>
          <w:marBottom w:val="0"/>
          <w:divBdr>
            <w:top w:val="none" w:sz="0" w:space="0" w:color="auto"/>
            <w:left w:val="none" w:sz="0" w:space="0" w:color="auto"/>
            <w:bottom w:val="none" w:sz="0" w:space="0" w:color="auto"/>
            <w:right w:val="none" w:sz="0" w:space="0" w:color="auto"/>
          </w:divBdr>
        </w:div>
        <w:div w:id="461846405">
          <w:marLeft w:val="0"/>
          <w:marRight w:val="0"/>
          <w:marTop w:val="0"/>
          <w:marBottom w:val="0"/>
          <w:divBdr>
            <w:top w:val="none" w:sz="0" w:space="0" w:color="auto"/>
            <w:left w:val="none" w:sz="0" w:space="0" w:color="auto"/>
            <w:bottom w:val="none" w:sz="0" w:space="0" w:color="auto"/>
            <w:right w:val="none" w:sz="0" w:space="0" w:color="auto"/>
          </w:divBdr>
        </w:div>
        <w:div w:id="493423519">
          <w:marLeft w:val="0"/>
          <w:marRight w:val="0"/>
          <w:marTop w:val="0"/>
          <w:marBottom w:val="0"/>
          <w:divBdr>
            <w:top w:val="none" w:sz="0" w:space="0" w:color="auto"/>
            <w:left w:val="none" w:sz="0" w:space="0" w:color="auto"/>
            <w:bottom w:val="none" w:sz="0" w:space="0" w:color="auto"/>
            <w:right w:val="none" w:sz="0" w:space="0" w:color="auto"/>
          </w:divBdr>
        </w:div>
        <w:div w:id="630791630">
          <w:marLeft w:val="0"/>
          <w:marRight w:val="0"/>
          <w:marTop w:val="0"/>
          <w:marBottom w:val="0"/>
          <w:divBdr>
            <w:top w:val="none" w:sz="0" w:space="0" w:color="auto"/>
            <w:left w:val="none" w:sz="0" w:space="0" w:color="auto"/>
            <w:bottom w:val="none" w:sz="0" w:space="0" w:color="auto"/>
            <w:right w:val="none" w:sz="0" w:space="0" w:color="auto"/>
          </w:divBdr>
        </w:div>
        <w:div w:id="839737593">
          <w:marLeft w:val="0"/>
          <w:marRight w:val="0"/>
          <w:marTop w:val="0"/>
          <w:marBottom w:val="0"/>
          <w:divBdr>
            <w:top w:val="none" w:sz="0" w:space="0" w:color="auto"/>
            <w:left w:val="none" w:sz="0" w:space="0" w:color="auto"/>
            <w:bottom w:val="none" w:sz="0" w:space="0" w:color="auto"/>
            <w:right w:val="none" w:sz="0" w:space="0" w:color="auto"/>
          </w:divBdr>
        </w:div>
        <w:div w:id="1096092827">
          <w:marLeft w:val="0"/>
          <w:marRight w:val="0"/>
          <w:marTop w:val="0"/>
          <w:marBottom w:val="0"/>
          <w:divBdr>
            <w:top w:val="none" w:sz="0" w:space="0" w:color="auto"/>
            <w:left w:val="none" w:sz="0" w:space="0" w:color="auto"/>
            <w:bottom w:val="none" w:sz="0" w:space="0" w:color="auto"/>
            <w:right w:val="none" w:sz="0" w:space="0" w:color="auto"/>
          </w:divBdr>
        </w:div>
        <w:div w:id="1510409757">
          <w:marLeft w:val="0"/>
          <w:marRight w:val="0"/>
          <w:marTop w:val="0"/>
          <w:marBottom w:val="0"/>
          <w:divBdr>
            <w:top w:val="none" w:sz="0" w:space="0" w:color="auto"/>
            <w:left w:val="none" w:sz="0" w:space="0" w:color="auto"/>
            <w:bottom w:val="none" w:sz="0" w:space="0" w:color="auto"/>
            <w:right w:val="none" w:sz="0" w:space="0" w:color="auto"/>
          </w:divBdr>
        </w:div>
        <w:div w:id="1555775376">
          <w:marLeft w:val="0"/>
          <w:marRight w:val="0"/>
          <w:marTop w:val="0"/>
          <w:marBottom w:val="0"/>
          <w:divBdr>
            <w:top w:val="none" w:sz="0" w:space="0" w:color="auto"/>
            <w:left w:val="none" w:sz="0" w:space="0" w:color="auto"/>
            <w:bottom w:val="none" w:sz="0" w:space="0" w:color="auto"/>
            <w:right w:val="none" w:sz="0" w:space="0" w:color="auto"/>
          </w:divBdr>
        </w:div>
        <w:div w:id="1574511692">
          <w:marLeft w:val="0"/>
          <w:marRight w:val="0"/>
          <w:marTop w:val="0"/>
          <w:marBottom w:val="0"/>
          <w:divBdr>
            <w:top w:val="none" w:sz="0" w:space="0" w:color="auto"/>
            <w:left w:val="none" w:sz="0" w:space="0" w:color="auto"/>
            <w:bottom w:val="none" w:sz="0" w:space="0" w:color="auto"/>
            <w:right w:val="none" w:sz="0" w:space="0" w:color="auto"/>
          </w:divBdr>
        </w:div>
        <w:div w:id="1674214346">
          <w:marLeft w:val="0"/>
          <w:marRight w:val="0"/>
          <w:marTop w:val="0"/>
          <w:marBottom w:val="0"/>
          <w:divBdr>
            <w:top w:val="none" w:sz="0" w:space="0" w:color="auto"/>
            <w:left w:val="none" w:sz="0" w:space="0" w:color="auto"/>
            <w:bottom w:val="none" w:sz="0" w:space="0" w:color="auto"/>
            <w:right w:val="none" w:sz="0" w:space="0" w:color="auto"/>
          </w:divBdr>
        </w:div>
        <w:div w:id="1760636500">
          <w:marLeft w:val="0"/>
          <w:marRight w:val="0"/>
          <w:marTop w:val="0"/>
          <w:marBottom w:val="0"/>
          <w:divBdr>
            <w:top w:val="none" w:sz="0" w:space="0" w:color="auto"/>
            <w:left w:val="none" w:sz="0" w:space="0" w:color="auto"/>
            <w:bottom w:val="none" w:sz="0" w:space="0" w:color="auto"/>
            <w:right w:val="none" w:sz="0" w:space="0" w:color="auto"/>
          </w:divBdr>
        </w:div>
        <w:div w:id="1780030834">
          <w:marLeft w:val="0"/>
          <w:marRight w:val="0"/>
          <w:marTop w:val="0"/>
          <w:marBottom w:val="0"/>
          <w:divBdr>
            <w:top w:val="none" w:sz="0" w:space="0" w:color="auto"/>
            <w:left w:val="none" w:sz="0" w:space="0" w:color="auto"/>
            <w:bottom w:val="none" w:sz="0" w:space="0" w:color="auto"/>
            <w:right w:val="none" w:sz="0" w:space="0" w:color="auto"/>
          </w:divBdr>
        </w:div>
      </w:divsChild>
    </w:div>
    <w:div w:id="1901552965">
      <w:bodyDiv w:val="1"/>
      <w:marLeft w:val="0"/>
      <w:marRight w:val="0"/>
      <w:marTop w:val="0"/>
      <w:marBottom w:val="0"/>
      <w:divBdr>
        <w:top w:val="none" w:sz="0" w:space="0" w:color="auto"/>
        <w:left w:val="none" w:sz="0" w:space="0" w:color="auto"/>
        <w:bottom w:val="none" w:sz="0" w:space="0" w:color="auto"/>
        <w:right w:val="none" w:sz="0" w:space="0" w:color="auto"/>
      </w:divBdr>
    </w:div>
    <w:div w:id="1923416752">
      <w:bodyDiv w:val="1"/>
      <w:marLeft w:val="0"/>
      <w:marRight w:val="0"/>
      <w:marTop w:val="0"/>
      <w:marBottom w:val="0"/>
      <w:divBdr>
        <w:top w:val="none" w:sz="0" w:space="0" w:color="auto"/>
        <w:left w:val="none" w:sz="0" w:space="0" w:color="auto"/>
        <w:bottom w:val="none" w:sz="0" w:space="0" w:color="auto"/>
        <w:right w:val="none" w:sz="0" w:space="0" w:color="auto"/>
      </w:divBdr>
    </w:div>
    <w:div w:id="1936743747">
      <w:bodyDiv w:val="1"/>
      <w:marLeft w:val="0"/>
      <w:marRight w:val="0"/>
      <w:marTop w:val="0"/>
      <w:marBottom w:val="0"/>
      <w:divBdr>
        <w:top w:val="none" w:sz="0" w:space="0" w:color="auto"/>
        <w:left w:val="none" w:sz="0" w:space="0" w:color="auto"/>
        <w:bottom w:val="none" w:sz="0" w:space="0" w:color="auto"/>
        <w:right w:val="none" w:sz="0" w:space="0" w:color="auto"/>
      </w:divBdr>
    </w:div>
    <w:div w:id="1940334074">
      <w:bodyDiv w:val="1"/>
      <w:marLeft w:val="0"/>
      <w:marRight w:val="0"/>
      <w:marTop w:val="0"/>
      <w:marBottom w:val="0"/>
      <w:divBdr>
        <w:top w:val="none" w:sz="0" w:space="0" w:color="auto"/>
        <w:left w:val="none" w:sz="0" w:space="0" w:color="auto"/>
        <w:bottom w:val="none" w:sz="0" w:space="0" w:color="auto"/>
        <w:right w:val="none" w:sz="0" w:space="0" w:color="auto"/>
      </w:divBdr>
    </w:div>
    <w:div w:id="1968046346">
      <w:bodyDiv w:val="1"/>
      <w:marLeft w:val="0"/>
      <w:marRight w:val="0"/>
      <w:marTop w:val="0"/>
      <w:marBottom w:val="0"/>
      <w:divBdr>
        <w:top w:val="none" w:sz="0" w:space="0" w:color="auto"/>
        <w:left w:val="none" w:sz="0" w:space="0" w:color="auto"/>
        <w:bottom w:val="none" w:sz="0" w:space="0" w:color="auto"/>
        <w:right w:val="none" w:sz="0" w:space="0" w:color="auto"/>
      </w:divBdr>
    </w:div>
    <w:div w:id="1971126756">
      <w:bodyDiv w:val="1"/>
      <w:marLeft w:val="0"/>
      <w:marRight w:val="0"/>
      <w:marTop w:val="0"/>
      <w:marBottom w:val="0"/>
      <w:divBdr>
        <w:top w:val="none" w:sz="0" w:space="0" w:color="auto"/>
        <w:left w:val="none" w:sz="0" w:space="0" w:color="auto"/>
        <w:bottom w:val="none" w:sz="0" w:space="0" w:color="auto"/>
        <w:right w:val="none" w:sz="0" w:space="0" w:color="auto"/>
      </w:divBdr>
    </w:div>
    <w:div w:id="1981107952">
      <w:bodyDiv w:val="1"/>
      <w:marLeft w:val="0"/>
      <w:marRight w:val="0"/>
      <w:marTop w:val="0"/>
      <w:marBottom w:val="0"/>
      <w:divBdr>
        <w:top w:val="none" w:sz="0" w:space="0" w:color="auto"/>
        <w:left w:val="none" w:sz="0" w:space="0" w:color="auto"/>
        <w:bottom w:val="none" w:sz="0" w:space="0" w:color="auto"/>
        <w:right w:val="none" w:sz="0" w:space="0" w:color="auto"/>
      </w:divBdr>
    </w:div>
    <w:div w:id="1988779488">
      <w:bodyDiv w:val="1"/>
      <w:marLeft w:val="0"/>
      <w:marRight w:val="0"/>
      <w:marTop w:val="0"/>
      <w:marBottom w:val="0"/>
      <w:divBdr>
        <w:top w:val="none" w:sz="0" w:space="0" w:color="auto"/>
        <w:left w:val="none" w:sz="0" w:space="0" w:color="auto"/>
        <w:bottom w:val="none" w:sz="0" w:space="0" w:color="auto"/>
        <w:right w:val="none" w:sz="0" w:space="0" w:color="auto"/>
      </w:divBdr>
    </w:div>
    <w:div w:id="1991859874">
      <w:bodyDiv w:val="1"/>
      <w:marLeft w:val="0"/>
      <w:marRight w:val="0"/>
      <w:marTop w:val="0"/>
      <w:marBottom w:val="0"/>
      <w:divBdr>
        <w:top w:val="none" w:sz="0" w:space="0" w:color="auto"/>
        <w:left w:val="none" w:sz="0" w:space="0" w:color="auto"/>
        <w:bottom w:val="none" w:sz="0" w:space="0" w:color="auto"/>
        <w:right w:val="none" w:sz="0" w:space="0" w:color="auto"/>
      </w:divBdr>
    </w:div>
    <w:div w:id="1997370498">
      <w:bodyDiv w:val="1"/>
      <w:marLeft w:val="0"/>
      <w:marRight w:val="0"/>
      <w:marTop w:val="0"/>
      <w:marBottom w:val="0"/>
      <w:divBdr>
        <w:top w:val="none" w:sz="0" w:space="0" w:color="auto"/>
        <w:left w:val="none" w:sz="0" w:space="0" w:color="auto"/>
        <w:bottom w:val="none" w:sz="0" w:space="0" w:color="auto"/>
        <w:right w:val="none" w:sz="0" w:space="0" w:color="auto"/>
      </w:divBdr>
    </w:div>
    <w:div w:id="2019431260">
      <w:bodyDiv w:val="1"/>
      <w:marLeft w:val="0"/>
      <w:marRight w:val="0"/>
      <w:marTop w:val="0"/>
      <w:marBottom w:val="0"/>
      <w:divBdr>
        <w:top w:val="none" w:sz="0" w:space="0" w:color="auto"/>
        <w:left w:val="none" w:sz="0" w:space="0" w:color="auto"/>
        <w:bottom w:val="none" w:sz="0" w:space="0" w:color="auto"/>
        <w:right w:val="none" w:sz="0" w:space="0" w:color="auto"/>
      </w:divBdr>
    </w:div>
    <w:div w:id="2023118993">
      <w:bodyDiv w:val="1"/>
      <w:marLeft w:val="0"/>
      <w:marRight w:val="0"/>
      <w:marTop w:val="0"/>
      <w:marBottom w:val="0"/>
      <w:divBdr>
        <w:top w:val="none" w:sz="0" w:space="0" w:color="auto"/>
        <w:left w:val="none" w:sz="0" w:space="0" w:color="auto"/>
        <w:bottom w:val="none" w:sz="0" w:space="0" w:color="auto"/>
        <w:right w:val="none" w:sz="0" w:space="0" w:color="auto"/>
      </w:divBdr>
    </w:div>
    <w:div w:id="2024041576">
      <w:bodyDiv w:val="1"/>
      <w:marLeft w:val="0"/>
      <w:marRight w:val="0"/>
      <w:marTop w:val="0"/>
      <w:marBottom w:val="0"/>
      <w:divBdr>
        <w:top w:val="none" w:sz="0" w:space="0" w:color="auto"/>
        <w:left w:val="none" w:sz="0" w:space="0" w:color="auto"/>
        <w:bottom w:val="none" w:sz="0" w:space="0" w:color="auto"/>
        <w:right w:val="none" w:sz="0" w:space="0" w:color="auto"/>
      </w:divBdr>
    </w:div>
    <w:div w:id="2025396158">
      <w:bodyDiv w:val="1"/>
      <w:marLeft w:val="0"/>
      <w:marRight w:val="0"/>
      <w:marTop w:val="0"/>
      <w:marBottom w:val="0"/>
      <w:divBdr>
        <w:top w:val="none" w:sz="0" w:space="0" w:color="auto"/>
        <w:left w:val="none" w:sz="0" w:space="0" w:color="auto"/>
        <w:bottom w:val="none" w:sz="0" w:space="0" w:color="auto"/>
        <w:right w:val="none" w:sz="0" w:space="0" w:color="auto"/>
      </w:divBdr>
    </w:div>
    <w:div w:id="2032491732">
      <w:bodyDiv w:val="1"/>
      <w:marLeft w:val="0"/>
      <w:marRight w:val="0"/>
      <w:marTop w:val="0"/>
      <w:marBottom w:val="0"/>
      <w:divBdr>
        <w:top w:val="none" w:sz="0" w:space="0" w:color="auto"/>
        <w:left w:val="none" w:sz="0" w:space="0" w:color="auto"/>
        <w:bottom w:val="none" w:sz="0" w:space="0" w:color="auto"/>
        <w:right w:val="none" w:sz="0" w:space="0" w:color="auto"/>
      </w:divBdr>
    </w:div>
    <w:div w:id="2036687171">
      <w:bodyDiv w:val="1"/>
      <w:marLeft w:val="0"/>
      <w:marRight w:val="0"/>
      <w:marTop w:val="0"/>
      <w:marBottom w:val="0"/>
      <w:divBdr>
        <w:top w:val="none" w:sz="0" w:space="0" w:color="auto"/>
        <w:left w:val="none" w:sz="0" w:space="0" w:color="auto"/>
        <w:bottom w:val="none" w:sz="0" w:space="0" w:color="auto"/>
        <w:right w:val="none" w:sz="0" w:space="0" w:color="auto"/>
      </w:divBdr>
    </w:div>
    <w:div w:id="2089963042">
      <w:bodyDiv w:val="1"/>
      <w:marLeft w:val="0"/>
      <w:marRight w:val="0"/>
      <w:marTop w:val="0"/>
      <w:marBottom w:val="0"/>
      <w:divBdr>
        <w:top w:val="none" w:sz="0" w:space="0" w:color="auto"/>
        <w:left w:val="none" w:sz="0" w:space="0" w:color="auto"/>
        <w:bottom w:val="none" w:sz="0" w:space="0" w:color="auto"/>
        <w:right w:val="none" w:sz="0" w:space="0" w:color="auto"/>
      </w:divBdr>
    </w:div>
    <w:div w:id="2096245187">
      <w:bodyDiv w:val="1"/>
      <w:marLeft w:val="0"/>
      <w:marRight w:val="0"/>
      <w:marTop w:val="0"/>
      <w:marBottom w:val="0"/>
      <w:divBdr>
        <w:top w:val="none" w:sz="0" w:space="0" w:color="auto"/>
        <w:left w:val="none" w:sz="0" w:space="0" w:color="auto"/>
        <w:bottom w:val="none" w:sz="0" w:space="0" w:color="auto"/>
        <w:right w:val="none" w:sz="0" w:space="0" w:color="auto"/>
      </w:divBdr>
    </w:div>
    <w:div w:id="2111849436">
      <w:bodyDiv w:val="1"/>
      <w:marLeft w:val="0"/>
      <w:marRight w:val="0"/>
      <w:marTop w:val="0"/>
      <w:marBottom w:val="0"/>
      <w:divBdr>
        <w:top w:val="none" w:sz="0" w:space="0" w:color="auto"/>
        <w:left w:val="none" w:sz="0" w:space="0" w:color="auto"/>
        <w:bottom w:val="none" w:sz="0" w:space="0" w:color="auto"/>
        <w:right w:val="none" w:sz="0" w:space="0" w:color="auto"/>
      </w:divBdr>
    </w:div>
    <w:div w:id="2129817549">
      <w:bodyDiv w:val="1"/>
      <w:marLeft w:val="0"/>
      <w:marRight w:val="0"/>
      <w:marTop w:val="0"/>
      <w:marBottom w:val="0"/>
      <w:divBdr>
        <w:top w:val="none" w:sz="0" w:space="0" w:color="auto"/>
        <w:left w:val="none" w:sz="0" w:space="0" w:color="auto"/>
        <w:bottom w:val="none" w:sz="0" w:space="0" w:color="auto"/>
        <w:right w:val="none" w:sz="0" w:space="0" w:color="auto"/>
      </w:divBdr>
    </w:div>
    <w:div w:id="21422621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80/08098131.2020.1795704" TargetMode="External"/><Relationship Id="rId299" Type="http://schemas.openxmlformats.org/officeDocument/2006/relationships/hyperlink" Target="https://doi.org/10.1080/2159676X.2019.1628806" TargetMode="External"/><Relationship Id="rId21" Type="http://schemas.openxmlformats.org/officeDocument/2006/relationships/image" Target="media/image8.png"/><Relationship Id="rId63" Type="http://schemas.openxmlformats.org/officeDocument/2006/relationships/hyperlink" Target="https://doi.org/10.1620/tjem.235.17" TargetMode="External"/><Relationship Id="rId159" Type="http://schemas.openxmlformats.org/officeDocument/2006/relationships/hyperlink" Target="https://timesofindia.indiatimes.com/city/goa/THE-ROAD-TO-LIBERATION/articleshow/11174565.cms" TargetMode="External"/><Relationship Id="rId324" Type="http://schemas.openxmlformats.org/officeDocument/2006/relationships/hyperlink" Target="https://doi.org/10.1111/1475-6773.12117" TargetMode="External"/><Relationship Id="rId366" Type="http://schemas.openxmlformats.org/officeDocument/2006/relationships/hyperlink" Target="https://informme.org.au/guidelines/clinical-guidelines-for-stroke-management" TargetMode="External"/><Relationship Id="rId170" Type="http://schemas.openxmlformats.org/officeDocument/2006/relationships/hyperlink" Target="https://doi.org/10.1176/appi.ps.57.2.249" TargetMode="External"/><Relationship Id="rId226" Type="http://schemas.openxmlformats.org/officeDocument/2006/relationships/hyperlink" Target="https://doi.org/10.3389/fneur.2016.00106" TargetMode="External"/><Relationship Id="rId268" Type="http://schemas.openxmlformats.org/officeDocument/2006/relationships/hyperlink" Target="https://search.informit.org/doi/1-.3316/informit.124865245217787" TargetMode="External"/><Relationship Id="rId32" Type="http://schemas.openxmlformats.org/officeDocument/2006/relationships/hyperlink" Target="https://doi.org/10.1177/1747493016661644" TargetMode="External"/><Relationship Id="rId74" Type="http://schemas.openxmlformats.org/officeDocument/2006/relationships/hyperlink" Target="https://doi.org/10.3389/fneur.2021.641023" TargetMode="External"/><Relationship Id="rId128" Type="http://schemas.openxmlformats.org/officeDocument/2006/relationships/hyperlink" Target="https://strokefoundation.org.au/About-Stroke/Learn/Treatment-for-stroke/Stroke-rehabilitation" TargetMode="External"/><Relationship Id="rId335" Type="http://schemas.openxmlformats.org/officeDocument/2006/relationships/hyperlink" Target="https://doi.org/10.1111%2Fj.1747-4949.2012.00906.x" TargetMode="External"/><Relationship Id="rId377" Type="http://schemas.openxmlformats.org/officeDocument/2006/relationships/fontTable" Target="fontTable.xml"/><Relationship Id="rId5" Type="http://schemas.openxmlformats.org/officeDocument/2006/relationships/webSettings" Target="webSettings.xml"/><Relationship Id="rId181" Type="http://schemas.openxmlformats.org/officeDocument/2006/relationships/hyperlink" Target="https://doi.org/10.1161/STROKEAHA.119.025171" TargetMode="External"/><Relationship Id="rId237" Type="http://schemas.openxmlformats.org/officeDocument/2006/relationships/hyperlink" Target="https://doi.org/10.1002/14651858.CD011887.pub2" TargetMode="External"/><Relationship Id="rId279" Type="http://schemas.openxmlformats.org/officeDocument/2006/relationships/chart" Target="charts/chart3.xml"/><Relationship Id="rId43" Type="http://schemas.openxmlformats.org/officeDocument/2006/relationships/hyperlink" Target="https://www.stroke.org/en/about-stroke/effects-of-stroke/physical-effects-of-stroke/physical-impact/hemiparesis" TargetMode="External"/><Relationship Id="rId139" Type="http://schemas.openxmlformats.org/officeDocument/2006/relationships/hyperlink" Target="https://doi.org/10.2522/ptj.20050357" TargetMode="External"/><Relationship Id="rId290" Type="http://schemas.openxmlformats.org/officeDocument/2006/relationships/chart" Target="charts/chart6.xml"/><Relationship Id="rId304" Type="http://schemas.openxmlformats.org/officeDocument/2006/relationships/hyperlink" Target="https://www.statisticshowto.com/hedges-g/" TargetMode="External"/><Relationship Id="rId346" Type="http://schemas.openxmlformats.org/officeDocument/2006/relationships/hyperlink" Target="https://doi.org/10.3389/fneur.2021.641023" TargetMode="External"/><Relationship Id="rId85" Type="http://schemas.openxmlformats.org/officeDocument/2006/relationships/hyperlink" Target="https://doi.org/10.1159/000506396" TargetMode="External"/><Relationship Id="rId150" Type="http://schemas.openxmlformats.org/officeDocument/2006/relationships/hyperlink" Target="https://doi.org/10.3109/09638288.2014.887796" TargetMode="External"/><Relationship Id="rId192" Type="http://schemas.openxmlformats.org/officeDocument/2006/relationships/hyperlink" Target="https://doi.org/10.1192/bjp.bp.110.085431" TargetMode="External"/><Relationship Id="rId206" Type="http://schemas.openxmlformats.org/officeDocument/2006/relationships/hyperlink" Target="https://doi.org/10.1053/apmr.2003.50031" TargetMode="External"/><Relationship Id="rId248" Type="http://schemas.openxmlformats.org/officeDocument/2006/relationships/hyperlink" Target="https://doi.org/10.1080/07053436.2017.1378505" TargetMode="External"/><Relationship Id="rId12" Type="http://schemas.openxmlformats.org/officeDocument/2006/relationships/footer" Target="footer1.xml"/><Relationship Id="rId108" Type="http://schemas.openxmlformats.org/officeDocument/2006/relationships/hyperlink" Target="https://doi.org/10.1177%2F0269215520951935" TargetMode="External"/><Relationship Id="rId315" Type="http://schemas.openxmlformats.org/officeDocument/2006/relationships/hyperlink" Target="https://doi.org/10.1080/2159676X.2019.1628806" TargetMode="External"/><Relationship Id="rId357" Type="http://schemas.openxmlformats.org/officeDocument/2006/relationships/hyperlink" Target="https://doi.org/10.1093/brain/awn013" TargetMode="External"/><Relationship Id="rId54" Type="http://schemas.openxmlformats.org/officeDocument/2006/relationships/hyperlink" Target="https://doi.org/10.1002/gps.2781" TargetMode="External"/><Relationship Id="rId96" Type="http://schemas.openxmlformats.org/officeDocument/2006/relationships/hyperlink" Target="https://doi.org/10.1016/j.genhosppsych.2017.04.001" TargetMode="External"/><Relationship Id="rId161" Type="http://schemas.openxmlformats.org/officeDocument/2006/relationships/hyperlink" Target="https://doi.org/10.4324/9780203873373" TargetMode="External"/><Relationship Id="rId217" Type="http://schemas.openxmlformats.org/officeDocument/2006/relationships/hyperlink" Target="https://doi.org/10.1007/s10072-017-2827-7" TargetMode="External"/><Relationship Id="rId259" Type="http://schemas.openxmlformats.org/officeDocument/2006/relationships/hyperlink" Target="https://www.statisticshowto.com/hedges-g/" TargetMode="External"/><Relationship Id="rId23" Type="http://schemas.openxmlformats.org/officeDocument/2006/relationships/image" Target="media/image10.png"/><Relationship Id="rId119" Type="http://schemas.openxmlformats.org/officeDocument/2006/relationships/hyperlink" Target="https://doi.org/10.2147/VHRM.S53203" TargetMode="External"/><Relationship Id="rId270" Type="http://schemas.openxmlformats.org/officeDocument/2006/relationships/hyperlink" Target="https://informme.org.au/guidelines/clinical-guidelines-for-stroke-management" TargetMode="External"/><Relationship Id="rId326" Type="http://schemas.openxmlformats.org/officeDocument/2006/relationships/hyperlink" Target="http://dx.doi.org/10.1136/eb-2017-102699" TargetMode="External"/><Relationship Id="rId65" Type="http://schemas.openxmlformats.org/officeDocument/2006/relationships/hyperlink" Target="https://doi.org/10.1161/STROKEAHA.120.028992" TargetMode="External"/><Relationship Id="rId130" Type="http://schemas.openxmlformats.org/officeDocument/2006/relationships/hyperlink" Target="https://doi.org/10.4081/jphr.2020.1847" TargetMode="External"/><Relationship Id="rId368" Type="http://schemas.openxmlformats.org/officeDocument/2006/relationships/hyperlink" Target="https://doi.org/10.4037/ccn2016413" TargetMode="External"/><Relationship Id="rId172" Type="http://schemas.openxmlformats.org/officeDocument/2006/relationships/hyperlink" Target="mailto:SESLHD-RSO@health.nsw.gov.au" TargetMode="External"/><Relationship Id="rId228" Type="http://schemas.openxmlformats.org/officeDocument/2006/relationships/hyperlink" Target="https://doi.org/10.3109/09638288.2016.1152610" TargetMode="External"/><Relationship Id="rId281" Type="http://schemas.openxmlformats.org/officeDocument/2006/relationships/oleObject" Target="embeddings/Microsoft_Excel_Chart2.xls"/><Relationship Id="rId337" Type="http://schemas.openxmlformats.org/officeDocument/2006/relationships/hyperlink" Target="https://doi.org/10.1152/jn.00059.2004" TargetMode="External"/><Relationship Id="rId34" Type="http://schemas.openxmlformats.org/officeDocument/2006/relationships/hyperlink" Target="https://www.youtube.com/watch?v=vzmqCwWXGNc&amp;t=2s" TargetMode="External"/><Relationship Id="rId76" Type="http://schemas.openxmlformats.org/officeDocument/2006/relationships/hyperlink" Target="https://doi.org/10/1310/tsr1806-728" TargetMode="External"/><Relationship Id="rId141" Type="http://schemas.openxmlformats.org/officeDocument/2006/relationships/hyperlink" Target="https://doi.org/10.3233/RNN-170792" TargetMode="External"/><Relationship Id="rId379" Type="http://schemas.openxmlformats.org/officeDocument/2006/relationships/theme" Target="theme/theme1.xml"/><Relationship Id="rId7" Type="http://schemas.openxmlformats.org/officeDocument/2006/relationships/endnotes" Target="endnotes.xml"/><Relationship Id="rId183" Type="http://schemas.openxmlformats.org/officeDocument/2006/relationships/hyperlink" Target="https://doi.org/10.1191/1478088706qp063oa" TargetMode="External"/><Relationship Id="rId239" Type="http://schemas.openxmlformats.org/officeDocument/2006/relationships/hyperlink" Target="https://doi.org/10.12927/hcq.2009.20947" TargetMode="External"/><Relationship Id="rId250" Type="http://schemas.openxmlformats.org/officeDocument/2006/relationships/hyperlink" Target="https://doi.org/10.3109/09638288.2012.690501" TargetMode="External"/><Relationship Id="rId292" Type="http://schemas.openxmlformats.org/officeDocument/2006/relationships/oleObject" Target="embeddings/Microsoft_Excel_Chart5.xls"/><Relationship Id="rId306" Type="http://schemas.openxmlformats.org/officeDocument/2006/relationships/hyperlink" Target="https://doi.org/10.1111/j.1365-2702.2008.02333.x" TargetMode="External"/><Relationship Id="rId45" Type="http://schemas.openxmlformats.org/officeDocument/2006/relationships/hyperlink" Target="https://doi.org/10.1080/10749357.2017.1383712" TargetMode="External"/><Relationship Id="rId87" Type="http://schemas.openxmlformats.org/officeDocument/2006/relationships/hyperlink" Target="https://doi.org/10.1002/14651858.CD008349.pub4" TargetMode="External"/><Relationship Id="rId110" Type="http://schemas.openxmlformats.org/officeDocument/2006/relationships/hyperlink" Target="https://doi.org/10.1177/1471301217729237" TargetMode="External"/><Relationship Id="rId348" Type="http://schemas.openxmlformats.org/officeDocument/2006/relationships/hyperlink" Target="https://doi.org.10.1682/jrrd.2010.02.0019" TargetMode="External"/><Relationship Id="rId152" Type="http://schemas.openxmlformats.org/officeDocument/2006/relationships/footer" Target="footer3.xml"/><Relationship Id="rId194" Type="http://schemas.openxmlformats.org/officeDocument/2006/relationships/hyperlink" Target="https://doi.org/10.1186/1471-244X-5-39" TargetMode="External"/><Relationship Id="rId208" Type="http://schemas.openxmlformats.org/officeDocument/2006/relationships/hyperlink" Target="https://doi.org/10.1002/14651858.CD006787.pub3" TargetMode="External"/><Relationship Id="rId261" Type="http://schemas.openxmlformats.org/officeDocument/2006/relationships/hyperlink" Target="https://doi.org/10.1111/j.1365-2702.2008.02333.x" TargetMode="External"/><Relationship Id="rId14" Type="http://schemas.openxmlformats.org/officeDocument/2006/relationships/hyperlink" Target="https://www.youtube.com/watch?v=vzmqCwWXGNc&amp;t=2s" TargetMode="External"/><Relationship Id="rId56" Type="http://schemas.openxmlformats.org/officeDocument/2006/relationships/hyperlink" Target="https://doi.org/10.1002/14651858.CD004433.pub3" TargetMode="External"/><Relationship Id="rId317" Type="http://schemas.openxmlformats.org/officeDocument/2006/relationships/hyperlink" Target="https://doi.org/10.1177/019394590002200308" TargetMode="External"/><Relationship Id="rId359" Type="http://schemas.openxmlformats.org/officeDocument/2006/relationships/hyperlink" Target="https://doi.org/10.1007/s00415-006-0523-2" TargetMode="External"/><Relationship Id="rId98" Type="http://schemas.openxmlformats.org/officeDocument/2006/relationships/hyperlink" Target="https://doi.org/10.5014/ajot.2015.014902" TargetMode="External"/><Relationship Id="rId121" Type="http://schemas.openxmlformats.org/officeDocument/2006/relationships/hyperlink" Target="https://doi.org/10.2340/16501977-2000" TargetMode="External"/><Relationship Id="rId163" Type="http://schemas.openxmlformats.org/officeDocument/2006/relationships/hyperlink" Target="http://www.jstor.org/stable/26268006" TargetMode="External"/><Relationship Id="rId219" Type="http://schemas.openxmlformats.org/officeDocument/2006/relationships/hyperlink" Target="https://doi.org/10.2340/16501977-1789" TargetMode="External"/><Relationship Id="rId370" Type="http://schemas.openxmlformats.org/officeDocument/2006/relationships/hyperlink" Target="https://doi.org/10.1155/2011/734506" TargetMode="External"/><Relationship Id="rId230" Type="http://schemas.openxmlformats.org/officeDocument/2006/relationships/hyperlink" Target="https://doi.org/10.1177/0629215517717060" TargetMode="External"/><Relationship Id="rId25" Type="http://schemas.openxmlformats.org/officeDocument/2006/relationships/image" Target="media/image12.png"/><Relationship Id="rId67" Type="http://schemas.openxmlformats.org/officeDocument/2006/relationships/hyperlink" Target="https://europepmc.org/article/nbk/nbk507841" TargetMode="External"/><Relationship Id="rId272" Type="http://schemas.openxmlformats.org/officeDocument/2006/relationships/hyperlink" Target="https://doi.org/10.17116/jnevro20171175114-21" TargetMode="External"/><Relationship Id="rId328" Type="http://schemas.openxmlformats.org/officeDocument/2006/relationships/image" Target="media/image31.png"/><Relationship Id="rId132" Type="http://schemas.openxmlformats.org/officeDocument/2006/relationships/hyperlink" Target="https://doi.org/10.1310.tsr1601-69" TargetMode="External"/><Relationship Id="rId174" Type="http://schemas.openxmlformats.org/officeDocument/2006/relationships/hyperlink" Target="mailto:SESLHD-RSO@health.nsw.gov.au" TargetMode="External"/><Relationship Id="rId241" Type="http://schemas.openxmlformats.org/officeDocument/2006/relationships/hyperlink" Target="https://doi.org/10.1371/journal.pone.0157149" TargetMode="External"/><Relationship Id="rId36" Type="http://schemas.openxmlformats.org/officeDocument/2006/relationships/hyperlink" Target="https://doi.org/10.15845/voices.v20i3.3171" TargetMode="External"/><Relationship Id="rId283" Type="http://schemas.openxmlformats.org/officeDocument/2006/relationships/image" Target="media/image20.png"/><Relationship Id="rId339" Type="http://schemas.openxmlformats.org/officeDocument/2006/relationships/hyperlink" Target="https://doi.org/10.1161/STROKEAHA.116.014458" TargetMode="External"/><Relationship Id="rId78" Type="http://schemas.openxmlformats.org/officeDocument/2006/relationships/hyperlink" Target="https://doi.org/10.1016/j.apmr.2015.01.013" TargetMode="External"/><Relationship Id="rId101" Type="http://schemas.openxmlformats.org/officeDocument/2006/relationships/hyperlink" Target="https://doi.org/10.3233/NRE-192970" TargetMode="External"/><Relationship Id="rId143" Type="http://schemas.openxmlformats.org/officeDocument/2006/relationships/hyperlink" Target="https://doi.org/10.1186/1743-0003-1-11" TargetMode="External"/><Relationship Id="rId185" Type="http://schemas.openxmlformats.org/officeDocument/2006/relationships/hyperlink" Target="https://doi.org/10.1161/STROKEAHA.114.005152" TargetMode="External"/><Relationship Id="rId350" Type="http://schemas.openxmlformats.org/officeDocument/2006/relationships/hyperlink" Target="https://doi.org/10.1038/s41386-021-01109-z" TargetMode="External"/><Relationship Id="rId9" Type="http://schemas.openxmlformats.org/officeDocument/2006/relationships/hyperlink" Target="https://doi.org/10.15845/voices.v20i3.3171" TargetMode="External"/><Relationship Id="rId210" Type="http://schemas.openxmlformats.org/officeDocument/2006/relationships/hyperlink" Target="https://doi.org/10.1093/jmt/thx006" TargetMode="External"/><Relationship Id="rId26" Type="http://schemas.openxmlformats.org/officeDocument/2006/relationships/image" Target="media/image13.png"/><Relationship Id="rId231" Type="http://schemas.openxmlformats.org/officeDocument/2006/relationships/hyperlink" Target="https://nmtacademy.files.wordpress.com/2015/07/nmt-definitions.pdf" TargetMode="External"/><Relationship Id="rId252" Type="http://schemas.openxmlformats.org/officeDocument/2006/relationships/hyperlink" Target="https://doi.org/10.1177/0269215509103551" TargetMode="External"/><Relationship Id="rId273" Type="http://schemas.openxmlformats.org/officeDocument/2006/relationships/chart" Target="charts/chart1.xml"/><Relationship Id="rId294" Type="http://schemas.openxmlformats.org/officeDocument/2006/relationships/image" Target="media/image23.png"/><Relationship Id="rId308" Type="http://schemas.openxmlformats.org/officeDocument/2006/relationships/hyperlink" Target="https://doi.org/10.1016/j.jemermed.2016.10.004" TargetMode="External"/><Relationship Id="rId329" Type="http://schemas.openxmlformats.org/officeDocument/2006/relationships/hyperlink" Target="https://doi.org/10.1080/09602011.2019.1589530" TargetMode="External"/><Relationship Id="rId47" Type="http://schemas.openxmlformats.org/officeDocument/2006/relationships/hyperlink" Target="https://www.austmta.org.au/about-us/what-is-mt/" TargetMode="External"/><Relationship Id="rId68" Type="http://schemas.openxmlformats.org/officeDocument/2006/relationships/hyperlink" Target="https://doi.org/10.1016/j.nrleng.2011.04.009" TargetMode="External"/><Relationship Id="rId89" Type="http://schemas.openxmlformats.org/officeDocument/2006/relationships/hyperlink" Target="https://doi.org/10.1155/2019/7595639" TargetMode="External"/><Relationship Id="rId112" Type="http://schemas.openxmlformats.org/officeDocument/2006/relationships/hyperlink" Target="https://doi.org/10.1007/s00415-006-0523-2" TargetMode="External"/><Relationship Id="rId133" Type="http://schemas.openxmlformats.org/officeDocument/2006/relationships/hyperlink" Target="https://doi.org/10.1016/S0028-3932(01)00141-5" TargetMode="External"/><Relationship Id="rId154" Type="http://schemas.openxmlformats.org/officeDocument/2006/relationships/hyperlink" Target="https://doi.org/10.1191/1478088706qp063oa" TargetMode="External"/><Relationship Id="rId175" Type="http://schemas.openxmlformats.org/officeDocument/2006/relationships/hyperlink" Target="https://doi.org/10.1080/08098131.2020.1795704" TargetMode="External"/><Relationship Id="rId340" Type="http://schemas.openxmlformats.org/officeDocument/2006/relationships/hyperlink" Target="https://doi.org/10.1111/j.1749-6632.2009.04776.x" TargetMode="External"/><Relationship Id="rId361" Type="http://schemas.openxmlformats.org/officeDocument/2006/relationships/hyperlink" Target="https://search.informit.org/doi/10.3316/informit.124865245217785" TargetMode="External"/><Relationship Id="rId196" Type="http://schemas.openxmlformats.org/officeDocument/2006/relationships/hyperlink" Target="https://doi.org/10.1111/ijs.12357" TargetMode="External"/><Relationship Id="rId200" Type="http://schemas.openxmlformats.org/officeDocument/2006/relationships/hyperlink" Target="https://doi.org/10/1310/tsr1806-728" TargetMode="External"/><Relationship Id="rId16" Type="http://schemas.openxmlformats.org/officeDocument/2006/relationships/image" Target="media/image3.png"/><Relationship Id="rId221" Type="http://schemas.openxmlformats.org/officeDocument/2006/relationships/hyperlink" Target="https://doi.org/10.1080/08098130109478020" TargetMode="External"/><Relationship Id="rId242" Type="http://schemas.openxmlformats.org/officeDocument/2006/relationships/hyperlink" Target="https://doi.org/10.1080/09602010903529610" TargetMode="External"/><Relationship Id="rId263" Type="http://schemas.openxmlformats.org/officeDocument/2006/relationships/hyperlink" Target="https://doi.org/10.1177%2F153944928500500102" TargetMode="External"/><Relationship Id="rId284" Type="http://schemas.openxmlformats.org/officeDocument/2006/relationships/oleObject" Target="embeddings/Microsoft_Excel_Chart3.xls"/><Relationship Id="rId319" Type="http://schemas.openxmlformats.org/officeDocument/2006/relationships/hyperlink" Target="https://doi.org/10.25215/0701.035" TargetMode="External"/><Relationship Id="rId37" Type="http://schemas.openxmlformats.org/officeDocument/2006/relationships/hyperlink" Target="https://informme.org.au/guidelines/clinical-guidelines-for-stroke-management" TargetMode="External"/><Relationship Id="rId58" Type="http://schemas.openxmlformats.org/officeDocument/2006/relationships/hyperlink" Target="https://doi.org/10.1161/STROKEAHA.110.589598" TargetMode="External"/><Relationship Id="rId79" Type="http://schemas.openxmlformats.org/officeDocument/2006/relationships/hyperlink" Target="https://doi.org/10.1002/oti.275" TargetMode="External"/><Relationship Id="rId102" Type="http://schemas.openxmlformats.org/officeDocument/2006/relationships/hyperlink" Target="https://doi.org/10.5114/hpr.2017.63936" TargetMode="External"/><Relationship Id="rId123" Type="http://schemas.openxmlformats.org/officeDocument/2006/relationships/hyperlink" Target="https://doi.org/10.1002/oti.277" TargetMode="External"/><Relationship Id="rId144" Type="http://schemas.openxmlformats.org/officeDocument/2006/relationships/hyperlink" Target="https://www.ncbi.nlm.nih.gov/books/NBK507847/" TargetMode="External"/><Relationship Id="rId330" Type="http://schemas.openxmlformats.org/officeDocument/2006/relationships/hyperlink" Target="https://doi.org/10.1016/j.jstrokecerebrovasdis.2020.105315" TargetMode="External"/><Relationship Id="rId90" Type="http://schemas.openxmlformats.org/officeDocument/2006/relationships/hyperlink" Target="https://doi.org/10.1080/09593985.2021.1875525" TargetMode="External"/><Relationship Id="rId165" Type="http://schemas.openxmlformats.org/officeDocument/2006/relationships/hyperlink" Target="https://search.informit.org/doi/10.3316/informit.124865245217785" TargetMode="External"/><Relationship Id="rId186" Type="http://schemas.openxmlformats.org/officeDocument/2006/relationships/hyperlink" Target="https://doi.org/10.12.968/ijtr.2012.19.6.344" TargetMode="External"/><Relationship Id="rId351" Type="http://schemas.openxmlformats.org/officeDocument/2006/relationships/hyperlink" Target="https://doi.org/10.1093/jmt/48.2.124" TargetMode="External"/><Relationship Id="rId372" Type="http://schemas.openxmlformats.org/officeDocument/2006/relationships/hyperlink" Target="https://doi.org/10.111/j.1749-6632.2011.06403.x" TargetMode="External"/><Relationship Id="rId211" Type="http://schemas.openxmlformats.org/officeDocument/2006/relationships/hyperlink" Target="https://doi.org/10.1002/14651858.CD006876.pub3" TargetMode="External"/><Relationship Id="rId232" Type="http://schemas.openxmlformats.org/officeDocument/2006/relationships/hyperlink" Target="https://doi.org/10.1310.tsr1601-69" TargetMode="External"/><Relationship Id="rId253" Type="http://schemas.openxmlformats.org/officeDocument/2006/relationships/hyperlink" Target="https://doi.org/10.1097/NPT.0000000000000046" TargetMode="External"/><Relationship Id="rId274" Type="http://schemas.openxmlformats.org/officeDocument/2006/relationships/image" Target="media/image17.png"/><Relationship Id="rId295" Type="http://schemas.openxmlformats.org/officeDocument/2006/relationships/oleObject" Target="embeddings/Microsoft_Excel_Chart6.xls"/><Relationship Id="rId309" Type="http://schemas.openxmlformats.org/officeDocument/2006/relationships/hyperlink" Target="https://doi.org/10.2147/VHRM.S53203" TargetMode="External"/><Relationship Id="rId27" Type="http://schemas.openxmlformats.org/officeDocument/2006/relationships/image" Target="media/image14.png"/><Relationship Id="rId48" Type="http://schemas.openxmlformats.org/officeDocument/2006/relationships/hyperlink" Target="https://doi.org/10.1002/14651858.CD005950.pub5" TargetMode="External"/><Relationship Id="rId69" Type="http://schemas.openxmlformats.org/officeDocument/2006/relationships/hyperlink" Target="https://doi.org/10.1161/STROKEAHA.119.024156" TargetMode="External"/><Relationship Id="rId113" Type="http://schemas.openxmlformats.org/officeDocument/2006/relationships/hyperlink" Target="https://doi.org/10.3389/fneur.2016.00106" TargetMode="External"/><Relationship Id="rId134" Type="http://schemas.openxmlformats.org/officeDocument/2006/relationships/hyperlink" Target="https://www.aihw.gov.au/reports/heart-stroke-vascular-diseases/hsvd-facts/contents/heart-stroke-and-vascular-disease-and-subtypes/stroke" TargetMode="External"/><Relationship Id="rId320" Type="http://schemas.openxmlformats.org/officeDocument/2006/relationships/hyperlink" Target="http://www.jstor.org/stable/26268006" TargetMode="External"/><Relationship Id="rId80" Type="http://schemas.openxmlformats.org/officeDocument/2006/relationships/hyperlink" Target="https://doi.org/10.1093/brain/awr077" TargetMode="External"/><Relationship Id="rId155" Type="http://schemas.openxmlformats.org/officeDocument/2006/relationships/hyperlink" Target="https://doi.org/10.1080/2159676X.2019.1628806" TargetMode="External"/><Relationship Id="rId176" Type="http://schemas.openxmlformats.org/officeDocument/2006/relationships/hyperlink" Target="http://www.anzctr.org.au" TargetMode="External"/><Relationship Id="rId197" Type="http://schemas.openxmlformats.org/officeDocument/2006/relationships/hyperlink" Target="https://doi.org/10.2519/jospt.1992.16.5.215" TargetMode="External"/><Relationship Id="rId341" Type="http://schemas.openxmlformats.org/officeDocument/2006/relationships/hyperlink" Target="https://doi.org/10.1016/j.nrleng.2011.04.009" TargetMode="External"/><Relationship Id="rId362" Type="http://schemas.openxmlformats.org/officeDocument/2006/relationships/hyperlink" Target="https://doi.org/10.1080/08098131.2020.1795704" TargetMode="External"/><Relationship Id="rId201" Type="http://schemas.openxmlformats.org/officeDocument/2006/relationships/hyperlink" Target="https://doi.org/10.1002/oti.275" TargetMode="External"/><Relationship Id="rId222" Type="http://schemas.openxmlformats.org/officeDocument/2006/relationships/hyperlink" Target="https://doi.org/10.1161/KAHA.115.002433" TargetMode="External"/><Relationship Id="rId243" Type="http://schemas.openxmlformats.org/officeDocument/2006/relationships/hyperlink" Target="https://doi.org/10.3200/GENP.135.2.151-166" TargetMode="External"/><Relationship Id="rId264" Type="http://schemas.openxmlformats.org/officeDocument/2006/relationships/hyperlink" Target="https://doi.org/10.1016/j.jemermed.2016.10.004" TargetMode="External"/><Relationship Id="rId285" Type="http://schemas.openxmlformats.org/officeDocument/2006/relationships/footer" Target="footer5.xml"/><Relationship Id="rId17" Type="http://schemas.openxmlformats.org/officeDocument/2006/relationships/image" Target="media/image4.png"/><Relationship Id="rId38" Type="http://schemas.openxmlformats.org/officeDocument/2006/relationships/hyperlink" Target="https://doi.org/10.1080/09602011.2019.1589530" TargetMode="External"/><Relationship Id="rId59" Type="http://schemas.openxmlformats.org/officeDocument/2006/relationships/hyperlink" Target="https://search.informit.org/doi/10.3316/informit.566473313214827" TargetMode="External"/><Relationship Id="rId103" Type="http://schemas.openxmlformats.org/officeDocument/2006/relationships/hyperlink" Target="https://qbi.uq.edu.au/brain/brain-diseases/stroke" TargetMode="External"/><Relationship Id="rId124" Type="http://schemas.openxmlformats.org/officeDocument/2006/relationships/hyperlink" Target="https://doi.org/10.3389/fnhum.2015.00480" TargetMode="External"/><Relationship Id="rId310" Type="http://schemas.openxmlformats.org/officeDocument/2006/relationships/hyperlink" Target="https://doi.org/10.1080/08098131.2020.1795704" TargetMode="External"/><Relationship Id="rId70" Type="http://schemas.openxmlformats.org/officeDocument/2006/relationships/hyperlink" Target="https://doi.org/10.1111/ijs.12357" TargetMode="External"/><Relationship Id="rId91" Type="http://schemas.openxmlformats.org/officeDocument/2006/relationships/hyperlink" Target="https://books.google.com.au/books?hl=en&amp;lr=&amp;id=Fp0rCgAAQBAJ&amp;oi=fnd&amp;pg=PA269&amp;dq=Loewy,+Ard+%26+Mizutani,+2015&amp;ots=z5yl9vw2Su&amp;sig=vSGgTHin9FL5w6THz5EfmsB9lIo&amp;redir_esc=y" TargetMode="External"/><Relationship Id="rId145" Type="http://schemas.openxmlformats.org/officeDocument/2006/relationships/hyperlink" Target="https://doi.org/10.1007/978-3-319-76391-0_11" TargetMode="External"/><Relationship Id="rId166" Type="http://schemas.openxmlformats.org/officeDocument/2006/relationships/hyperlink" Target="https://doi.org/10.15845/voices.v20i3.3171" TargetMode="External"/><Relationship Id="rId187" Type="http://schemas.openxmlformats.org/officeDocument/2006/relationships/hyperlink" Target="https://doi.org/10.3389/fneur.2017.00186" TargetMode="External"/><Relationship Id="rId331" Type="http://schemas.openxmlformats.org/officeDocument/2006/relationships/hyperlink" Target="https://doi.org/10.1111/j.1747-4949.2006.00046.x" TargetMode="External"/><Relationship Id="rId352" Type="http://schemas.openxmlformats.org/officeDocument/2006/relationships/hyperlink" Target="https://doi.org.10.11124/JBISRIR-2017-003499" TargetMode="External"/><Relationship Id="rId373" Type="http://schemas.openxmlformats.org/officeDocument/2006/relationships/hyperlink" Target="https://hrcak.srce.hr/84092" TargetMode="External"/><Relationship Id="rId1" Type="http://schemas.openxmlformats.org/officeDocument/2006/relationships/customXml" Target="../customXml/item1.xml"/><Relationship Id="rId212" Type="http://schemas.openxmlformats.org/officeDocument/2006/relationships/hyperlink" Target="https://doi.org/10.1016/j.jphys.2013.12.002" TargetMode="External"/><Relationship Id="rId233" Type="http://schemas.openxmlformats.org/officeDocument/2006/relationships/hyperlink" Target="https://doi.org/10.117/1743132815Y.0000000034" TargetMode="External"/><Relationship Id="rId254" Type="http://schemas.openxmlformats.org/officeDocument/2006/relationships/hyperlink" Target="http://www.anzctr.org.au" TargetMode="External"/><Relationship Id="rId28" Type="http://schemas.openxmlformats.org/officeDocument/2006/relationships/image" Target="media/image15.png"/><Relationship Id="rId49" Type="http://schemas.openxmlformats.org/officeDocument/2006/relationships/hyperlink" Target="https://doi.org/10.1093/ptj/79.9.847" TargetMode="External"/><Relationship Id="rId114" Type="http://schemas.openxmlformats.org/officeDocument/2006/relationships/hyperlink" Target="https://dx.doi.org/10.1016/j.apmr.2010.12.036" TargetMode="External"/><Relationship Id="rId275" Type="http://schemas.openxmlformats.org/officeDocument/2006/relationships/oleObject" Target="embeddings/Microsoft_Excel_Chart.xls"/><Relationship Id="rId296" Type="http://schemas.openxmlformats.org/officeDocument/2006/relationships/chart" Target="charts/chart8.xml"/><Relationship Id="rId300" Type="http://schemas.openxmlformats.org/officeDocument/2006/relationships/hyperlink" Target="https://www.ncbi.nlm.nih.gov/books/NBK534660/" TargetMode="External"/><Relationship Id="rId60" Type="http://schemas.openxmlformats.org/officeDocument/2006/relationships/hyperlink" Target="https://strokefoundation.org.au/About-Stroke/Learn/facts-and-figures" TargetMode="External"/><Relationship Id="rId81" Type="http://schemas.openxmlformats.org/officeDocument/2006/relationships/hyperlink" Target="https://www.rcplondon.ac.uk/guidelines-policy/stroke-guidelines" TargetMode="External"/><Relationship Id="rId135" Type="http://schemas.openxmlformats.org/officeDocument/2006/relationships/hyperlink" Target="https://doi.org/10.1002/14651858.CD008449.pub3" TargetMode="External"/><Relationship Id="rId156" Type="http://schemas.openxmlformats.org/officeDocument/2006/relationships/hyperlink" Target="https://doi.org/10.1111/1475-6773.12117" TargetMode="External"/><Relationship Id="rId177" Type="http://schemas.openxmlformats.org/officeDocument/2006/relationships/image" Target="media/image14.tiff"/><Relationship Id="rId198" Type="http://schemas.openxmlformats.org/officeDocument/2006/relationships/hyperlink" Target="https://doi.org/10.3389/fnhum.2016.00442" TargetMode="External"/><Relationship Id="rId321" Type="http://schemas.openxmlformats.org/officeDocument/2006/relationships/hyperlink" Target="https://doi.org/10.1177%2F1609406917733847" TargetMode="External"/><Relationship Id="rId342" Type="http://schemas.openxmlformats.org/officeDocument/2006/relationships/hyperlink" Target="https://doi.org/10.12927/hcq.2009.20947" TargetMode="External"/><Relationship Id="rId363" Type="http://schemas.openxmlformats.org/officeDocument/2006/relationships/hyperlink" Target="https://doi.org/10.1080/09602011.2019.1702561" TargetMode="External"/><Relationship Id="rId202" Type="http://schemas.openxmlformats.org/officeDocument/2006/relationships/hyperlink" Target="https://www.rcplondon.ac.uk/guidelines-policy/stroke-guidelines" TargetMode="External"/><Relationship Id="rId223" Type="http://schemas.openxmlformats.org/officeDocument/2006/relationships/hyperlink" Target="https://doi.org/10.1111/ijs.12328" TargetMode="External"/><Relationship Id="rId244" Type="http://schemas.openxmlformats.org/officeDocument/2006/relationships/hyperlink" Target="https://doi.org/10.5014/ajot.2015.014902" TargetMode="External"/><Relationship Id="rId18" Type="http://schemas.openxmlformats.org/officeDocument/2006/relationships/image" Target="media/image5.png"/><Relationship Id="rId39" Type="http://schemas.openxmlformats.org/officeDocument/2006/relationships/hyperlink" Target="https://doi.org/10.3390/geriatrics2010002" TargetMode="External"/><Relationship Id="rId265" Type="http://schemas.openxmlformats.org/officeDocument/2006/relationships/hyperlink" Target="https://doi.org/10.1007/s00415-006-0523-2" TargetMode="External"/><Relationship Id="rId286" Type="http://schemas.openxmlformats.org/officeDocument/2006/relationships/footer" Target="footer6.xml"/><Relationship Id="rId50" Type="http://schemas.openxmlformats.org/officeDocument/2006/relationships/hyperlink" Target="https://doi.org/10.1002/14651858.CD011887.pub2" TargetMode="External"/><Relationship Id="rId104" Type="http://schemas.openxmlformats.org/officeDocument/2006/relationships/hyperlink" Target="https://doi.org/10.1007/s10072-017-2827-7" TargetMode="External"/><Relationship Id="rId125" Type="http://schemas.openxmlformats.org/officeDocument/2006/relationships/hyperlink" Target="https://doi.org/10.1177/0269215517717060" TargetMode="External"/><Relationship Id="rId146" Type="http://schemas.openxmlformats.org/officeDocument/2006/relationships/hyperlink" Target="https://doi.org/10.1161/STROKEAHA.110.606442" TargetMode="External"/><Relationship Id="rId167" Type="http://schemas.openxmlformats.org/officeDocument/2006/relationships/hyperlink" Target="https://doi.org/10.1080/00359198709520121" TargetMode="External"/><Relationship Id="rId188" Type="http://schemas.openxmlformats.org/officeDocument/2006/relationships/hyperlink" Target="https://doi.org/10.1177/1757913917740391" TargetMode="External"/><Relationship Id="rId311" Type="http://schemas.openxmlformats.org/officeDocument/2006/relationships/image" Target="media/image25.png"/><Relationship Id="rId332" Type="http://schemas.openxmlformats.org/officeDocument/2006/relationships/hyperlink" Target="https://doi.org/10.1111/nyas.13618" TargetMode="External"/><Relationship Id="rId353" Type="http://schemas.openxmlformats.org/officeDocument/2006/relationships/hyperlink" Target="https://doi.org/10.1080/09602010903529610" TargetMode="External"/><Relationship Id="rId374" Type="http://schemas.openxmlformats.org/officeDocument/2006/relationships/hyperlink" Target="https://doi.org/10.1111/1440-1630.12627" TargetMode="External"/><Relationship Id="rId71" Type="http://schemas.openxmlformats.org/officeDocument/2006/relationships/hyperlink" Target="https://doi.org/10.1161/STROKEAHA.119.026695" TargetMode="External"/><Relationship Id="rId92" Type="http://schemas.openxmlformats.org/officeDocument/2006/relationships/hyperlink" Target="https://doi.org/10.47795/STUI1319" TargetMode="External"/><Relationship Id="rId213" Type="http://schemas.openxmlformats.org/officeDocument/2006/relationships/hyperlink" Target="https://doi.org/10.1080/14656566.2017.1334765" TargetMode="External"/><Relationship Id="rId234" Type="http://schemas.openxmlformats.org/officeDocument/2006/relationships/hyperlink" Target="http://www.emro.who.int/health-topics/stroke-cerebrovascular-accident/index.html" TargetMode="External"/><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hyperlink" Target="https://doi.org/10.1080/2159676X.2019.1628806" TargetMode="External"/><Relationship Id="rId276" Type="http://schemas.openxmlformats.org/officeDocument/2006/relationships/chart" Target="charts/chart2.xml"/><Relationship Id="rId297" Type="http://schemas.openxmlformats.org/officeDocument/2006/relationships/image" Target="media/image24.png"/><Relationship Id="rId40" Type="http://schemas.openxmlformats.org/officeDocument/2006/relationships/hyperlink" Target="https://www.stroke.org/en/about-stroke/effects-of-stroke/physical-effects-of-stroke/physical-impact/hemiparesis" TargetMode="External"/><Relationship Id="rId115" Type="http://schemas.openxmlformats.org/officeDocument/2006/relationships/hyperlink" Target="https://doi.org/10.1186/s13063-017-2205-z" TargetMode="External"/><Relationship Id="rId136" Type="http://schemas.openxmlformats.org/officeDocument/2006/relationships/hyperlink" Target="https://doi.org/10.117/1743132815Y.0000000034" TargetMode="External"/><Relationship Id="rId157" Type="http://schemas.openxmlformats.org/officeDocument/2006/relationships/hyperlink" Target="https://doi.org/10.1177/1558689817714066" TargetMode="External"/><Relationship Id="rId178" Type="http://schemas.openxmlformats.org/officeDocument/2006/relationships/image" Target="media/image15.tiff"/><Relationship Id="rId301" Type="http://schemas.openxmlformats.org/officeDocument/2006/relationships/hyperlink" Target="https://doi.org/10.1177%2F1545968308331146" TargetMode="External"/><Relationship Id="rId322" Type="http://schemas.openxmlformats.org/officeDocument/2006/relationships/image" Target="media/image28.png"/><Relationship Id="rId343" Type="http://schemas.openxmlformats.org/officeDocument/2006/relationships/hyperlink" Target="https://doi.org/10.1111/ijs.12357" TargetMode="External"/><Relationship Id="rId364" Type="http://schemas.openxmlformats.org/officeDocument/2006/relationships/hyperlink" Target="https://doi.org/10.1080/07053436.2017.1378505" TargetMode="External"/><Relationship Id="rId61" Type="http://schemas.openxmlformats.org/officeDocument/2006/relationships/hyperlink" Target="https://doi.org/10.1186/s13643-017-0435-5" TargetMode="External"/><Relationship Id="rId82" Type="http://schemas.openxmlformats.org/officeDocument/2006/relationships/hyperlink" Target="https://doi.org/10.3390/jcm9103369" TargetMode="External"/><Relationship Id="rId199" Type="http://schemas.openxmlformats.org/officeDocument/2006/relationships/hyperlink" Target="https://doi.org/10.1348/014466505X29657" TargetMode="External"/><Relationship Id="rId203" Type="http://schemas.openxmlformats.org/officeDocument/2006/relationships/hyperlink" Target="https://doi.org/10.1080/09638280701355561" TargetMode="External"/><Relationship Id="rId19" Type="http://schemas.openxmlformats.org/officeDocument/2006/relationships/image" Target="media/image6.png"/><Relationship Id="rId224" Type="http://schemas.openxmlformats.org/officeDocument/2006/relationships/hyperlink" Target="https://doi.org/10.1177/1471301217729237" TargetMode="External"/><Relationship Id="rId245" Type="http://schemas.openxmlformats.org/officeDocument/2006/relationships/hyperlink" Target="https://doi.org/10.1016/j.pec.2016.07.030" TargetMode="External"/><Relationship Id="rId266" Type="http://schemas.openxmlformats.org/officeDocument/2006/relationships/hyperlink" Target="https://doi.org/10.1177/1471301217729237" TargetMode="External"/><Relationship Id="rId287" Type="http://schemas.openxmlformats.org/officeDocument/2006/relationships/chart" Target="charts/chart5.xml"/><Relationship Id="rId30" Type="http://schemas.openxmlformats.org/officeDocument/2006/relationships/hyperlink" Target="https://minerva-access.unimelb.edu.au/handle/11343/124271" TargetMode="External"/><Relationship Id="rId105" Type="http://schemas.openxmlformats.org/officeDocument/2006/relationships/hyperlink" Target="https://doi.org/10.1016/j.aip.2012.03.006" TargetMode="External"/><Relationship Id="rId126" Type="http://schemas.openxmlformats.org/officeDocument/2006/relationships/hyperlink" Target="https://strokengine.ca/en/interventions/" TargetMode="External"/><Relationship Id="rId147" Type="http://schemas.openxmlformats.org/officeDocument/2006/relationships/hyperlink" Target="https://doi.org/10.1080/09638288.2018.1459881" TargetMode="External"/><Relationship Id="rId168" Type="http://schemas.openxmlformats.org/officeDocument/2006/relationships/hyperlink" Target="https://informme.org.au/guidelines/clinical-guidelines-for-stroke-management" TargetMode="External"/><Relationship Id="rId312" Type="http://schemas.openxmlformats.org/officeDocument/2006/relationships/image" Target="media/image26.png"/><Relationship Id="rId333" Type="http://schemas.openxmlformats.org/officeDocument/2006/relationships/hyperlink" Target="https://doi.org/10.1002/14651858.CD005950.pub5" TargetMode="External"/><Relationship Id="rId354" Type="http://schemas.openxmlformats.org/officeDocument/2006/relationships/hyperlink" Target="https://doi.org/10.1016/j.jemermed.2016.10.004" TargetMode="External"/><Relationship Id="rId51" Type="http://schemas.openxmlformats.org/officeDocument/2006/relationships/hyperlink" Target="https://doi.org/10.1093/ptj/pzab031" TargetMode="External"/><Relationship Id="rId72" Type="http://schemas.openxmlformats.org/officeDocument/2006/relationships/hyperlink" Target="https://doi.org/10.1163/22134808-20191436" TargetMode="External"/><Relationship Id="rId93" Type="http://schemas.openxmlformats.org/officeDocument/2006/relationships/hyperlink" Target="https://proceeding.unikal.ac.id/index.php/Nursing/issue/view/4" TargetMode="External"/><Relationship Id="rId189" Type="http://schemas.openxmlformats.org/officeDocument/2006/relationships/hyperlink" Target="https://doi.org/10.1191/0269215502cr504oa" TargetMode="External"/><Relationship Id="rId375" Type="http://schemas.openxmlformats.org/officeDocument/2006/relationships/hyperlink" Target="https://doi.org/10.3109/09638288.2014.958620" TargetMode="External"/><Relationship Id="rId3" Type="http://schemas.openxmlformats.org/officeDocument/2006/relationships/styles" Target="styles.xml"/><Relationship Id="rId214" Type="http://schemas.openxmlformats.org/officeDocument/2006/relationships/hyperlink" Target="https://doi.org/10.1002/oti.77" TargetMode="External"/><Relationship Id="rId235" Type="http://schemas.openxmlformats.org/officeDocument/2006/relationships/hyperlink" Target="https://doi.org/10.1007/s11055-018-0704-3" TargetMode="External"/><Relationship Id="rId256" Type="http://schemas.openxmlformats.org/officeDocument/2006/relationships/hyperlink" Target="https://doi.org/10.12968/ijtr.2012.19.6.344" TargetMode="External"/><Relationship Id="rId277" Type="http://schemas.openxmlformats.org/officeDocument/2006/relationships/image" Target="media/image18.png"/><Relationship Id="rId298" Type="http://schemas.openxmlformats.org/officeDocument/2006/relationships/oleObject" Target="embeddings/Microsoft_Excel_Chart7.xls"/><Relationship Id="rId116" Type="http://schemas.openxmlformats.org/officeDocument/2006/relationships/hyperlink" Target="https://search.informit.org/doi/10.3316/informit.124865245217785" TargetMode="External"/><Relationship Id="rId137" Type="http://schemas.openxmlformats.org/officeDocument/2006/relationships/hyperlink" Target="https://ssrn.com/abstract=3746971" TargetMode="External"/><Relationship Id="rId158" Type="http://schemas.openxmlformats.org/officeDocument/2006/relationships/hyperlink" Target="https://doi.org/10.15845/voices.v21i3.3470" TargetMode="External"/><Relationship Id="rId302" Type="http://schemas.openxmlformats.org/officeDocument/2006/relationships/hyperlink" Target="https://doi.org/10.12965/jer.150199" TargetMode="External"/><Relationship Id="rId323" Type="http://schemas.openxmlformats.org/officeDocument/2006/relationships/image" Target="media/image29.png"/><Relationship Id="rId344" Type="http://schemas.openxmlformats.org/officeDocument/2006/relationships/hyperlink" Target="https://doi.org/10.1163/22134808-20191436" TargetMode="External"/><Relationship Id="rId20" Type="http://schemas.openxmlformats.org/officeDocument/2006/relationships/image" Target="media/image7.png"/><Relationship Id="rId41" Type="http://schemas.openxmlformats.org/officeDocument/2006/relationships/hyperlink" Target="https://www.stroke.org/en/about-stroke/types-of-stroke" TargetMode="External"/><Relationship Id="rId62" Type="http://schemas.openxmlformats.org/officeDocument/2006/relationships/hyperlink" Target="https://doi.org/10.1192/bjp.bp.110.085431" TargetMode="External"/><Relationship Id="rId83" Type="http://schemas.openxmlformats.org/officeDocument/2006/relationships/hyperlink" Target="https://doi.org/10.3349/ymj.2011.52.6.977" TargetMode="External"/><Relationship Id="rId179" Type="http://schemas.openxmlformats.org/officeDocument/2006/relationships/hyperlink" Target="https://doi.org/10.1111/j.1749-6632.2009.04580.x" TargetMode="External"/><Relationship Id="rId365" Type="http://schemas.openxmlformats.org/officeDocument/2006/relationships/hyperlink" Target="https://doi.org/10.1177/0269215517717060" TargetMode="External"/><Relationship Id="rId190" Type="http://schemas.openxmlformats.org/officeDocument/2006/relationships/hyperlink" Target="https://doi.org/10.4103/0972-2327.165480" TargetMode="External"/><Relationship Id="rId204" Type="http://schemas.openxmlformats.org/officeDocument/2006/relationships/hyperlink" Target="https://doi.org/10.1111/j.1365-2702.2008.02333.x" TargetMode="External"/><Relationship Id="rId225" Type="http://schemas.openxmlformats.org/officeDocument/2006/relationships/hyperlink" Target="https://doi.org/10.1007/s00415-006-0523-2" TargetMode="External"/><Relationship Id="rId246" Type="http://schemas.openxmlformats.org/officeDocument/2006/relationships/hyperlink" Target="https://www.austmta.org.au/journal/article/let%E2%80%99s-improvise-ipad-based-music-therapy-functional-electrical-stimulation-upper" TargetMode="External"/><Relationship Id="rId267" Type="http://schemas.openxmlformats.org/officeDocument/2006/relationships/hyperlink" Target="https://doi.org/10.3389/fneur.2016.00106" TargetMode="External"/><Relationship Id="rId288" Type="http://schemas.openxmlformats.org/officeDocument/2006/relationships/image" Target="media/image21.png"/><Relationship Id="rId106" Type="http://schemas.openxmlformats.org/officeDocument/2006/relationships/hyperlink" Target="https://doi.org/10.1097/MRR.0b013e3283441e98" TargetMode="External"/><Relationship Id="rId127" Type="http://schemas.openxmlformats.org/officeDocument/2006/relationships/hyperlink" Target="https://strokefoundation.org.au/About-Stroke" TargetMode="External"/><Relationship Id="rId313" Type="http://schemas.openxmlformats.org/officeDocument/2006/relationships/image" Target="media/image27.emf"/><Relationship Id="rId10" Type="http://schemas.openxmlformats.org/officeDocument/2006/relationships/hyperlink" Target="https://doi.org/10.1080/08098131.2020.1795704" TargetMode="External"/><Relationship Id="rId31" Type="http://schemas.openxmlformats.org/officeDocument/2006/relationships/hyperlink" Target="https://doi.org/10.2307/1229039" TargetMode="External"/><Relationship Id="rId52" Type="http://schemas.openxmlformats.org/officeDocument/2006/relationships/hyperlink" Target="https://doi.org/10.1177/0269215511432018" TargetMode="External"/><Relationship Id="rId73" Type="http://schemas.openxmlformats.org/officeDocument/2006/relationships/hyperlink" Target="https://doi.org/10.1080/10749357.2016.1196908" TargetMode="External"/><Relationship Id="rId94" Type="http://schemas.openxmlformats.org/officeDocument/2006/relationships/hyperlink" Target="https://doi.org/10.3389/fncel.2019.00066" TargetMode="External"/><Relationship Id="rId148" Type="http://schemas.openxmlformats.org/officeDocument/2006/relationships/hyperlink" Target="https://doi.org/10.5455/ijtrr.000000223" TargetMode="External"/><Relationship Id="rId169" Type="http://schemas.openxmlformats.org/officeDocument/2006/relationships/hyperlink" Target="https://www.britannica.com/event/British-raj" TargetMode="External"/><Relationship Id="rId334" Type="http://schemas.openxmlformats.org/officeDocument/2006/relationships/hyperlink" Target="http://doi.org/10.3389/fnhum.2013.00451" TargetMode="External"/><Relationship Id="rId355" Type="http://schemas.openxmlformats.org/officeDocument/2006/relationships/hyperlink" Target="https://doi.org/10.5014/ajot.2015.014902" TargetMode="External"/><Relationship Id="rId376" Type="http://schemas.openxmlformats.org/officeDocument/2006/relationships/hyperlink" Target="https://doi.org/10.3109/09638288.2014.887796" TargetMode="External"/><Relationship Id="rId4" Type="http://schemas.openxmlformats.org/officeDocument/2006/relationships/settings" Target="settings.xml"/><Relationship Id="rId180" Type="http://schemas.openxmlformats.org/officeDocument/2006/relationships/hyperlink" Target="https://doi.org/10.3390/geriatrics2010002" TargetMode="External"/><Relationship Id="rId215" Type="http://schemas.openxmlformats.org/officeDocument/2006/relationships/hyperlink" Target="https://qbi.uq.edu.au/brain/brain-diseases/stroke/stroke-facts" TargetMode="External"/><Relationship Id="rId236" Type="http://schemas.openxmlformats.org/officeDocument/2006/relationships/hyperlink" Target="https://doi.org/10.1002/14651858.CD005950.pub5" TargetMode="External"/><Relationship Id="rId257" Type="http://schemas.openxmlformats.org/officeDocument/2006/relationships/hyperlink" Target="https://doi.org/10.1186/s13643-017-0435-5" TargetMode="External"/><Relationship Id="rId278" Type="http://schemas.openxmlformats.org/officeDocument/2006/relationships/oleObject" Target="embeddings/Microsoft_Excel_Chart1.xls"/><Relationship Id="rId303" Type="http://schemas.openxmlformats.org/officeDocument/2006/relationships/hyperlink" Target="https://doi.org/10.1161/STROKEAHA.119.024156" TargetMode="External"/><Relationship Id="rId42" Type="http://schemas.openxmlformats.org/officeDocument/2006/relationships/hyperlink" Target="https://www.stroke.org/en/about-stroke/effects-of-stroke" TargetMode="External"/><Relationship Id="rId84" Type="http://schemas.openxmlformats.org/officeDocument/2006/relationships/hyperlink" Target="https://doi.org/10.1016/j.medengphy.2016.01.004" TargetMode="External"/><Relationship Id="rId138" Type="http://schemas.openxmlformats.org/officeDocument/2006/relationships/hyperlink" Target="https://doi.org/10.1186/1743-0003-10-85" TargetMode="External"/><Relationship Id="rId345" Type="http://schemas.openxmlformats.org/officeDocument/2006/relationships/hyperlink" Target="https://doi.org/10/1310/tsr1806-728" TargetMode="External"/><Relationship Id="rId191" Type="http://schemas.openxmlformats.org/officeDocument/2006/relationships/hyperlink" Target="https://doi.org/10.1186/s13643-017-0435-5" TargetMode="External"/><Relationship Id="rId205" Type="http://schemas.openxmlformats.org/officeDocument/2006/relationships/hyperlink" Target="https://doi.org/10.3349/ymj.2011.52.6.977" TargetMode="External"/><Relationship Id="rId247" Type="http://schemas.openxmlformats.org/officeDocument/2006/relationships/hyperlink" Target="https://doi.org/10.1080/08098131.2020.1795704" TargetMode="External"/><Relationship Id="rId107" Type="http://schemas.openxmlformats.org/officeDocument/2006/relationships/hyperlink" Target="https://doi.org/10.1210/en.2018-00465" TargetMode="External"/><Relationship Id="rId289" Type="http://schemas.openxmlformats.org/officeDocument/2006/relationships/oleObject" Target="embeddings/Microsoft_Excel_Chart4.xls"/><Relationship Id="rId11" Type="http://schemas.openxmlformats.org/officeDocument/2006/relationships/hyperlink" Target="https://www.youtube.com/watch?v=vzmqCwWXGNc&amp;t=2s" TargetMode="External"/><Relationship Id="rId53" Type="http://schemas.openxmlformats.org/officeDocument/2006/relationships/hyperlink" Target="https://doi.org/10.1007/978-3-319-76391-0_13" TargetMode="External"/><Relationship Id="rId149" Type="http://schemas.openxmlformats.org/officeDocument/2006/relationships/hyperlink" Target="https://doi.org/10.1371/journal.pone.0162846" TargetMode="External"/><Relationship Id="rId314" Type="http://schemas.openxmlformats.org/officeDocument/2006/relationships/hyperlink" Target="https://doi.org/10.1191/1478088706qp063oa" TargetMode="External"/><Relationship Id="rId356" Type="http://schemas.openxmlformats.org/officeDocument/2006/relationships/hyperlink" Target="https://doi.org/10.1007/s10072-017-2827-7" TargetMode="External"/><Relationship Id="rId95" Type="http://schemas.openxmlformats.org/officeDocument/2006/relationships/hyperlink" Target="https://doi.org/10.1002/14651858.CD006876.pub5" TargetMode="External"/><Relationship Id="rId160" Type="http://schemas.openxmlformats.org/officeDocument/2006/relationships/hyperlink" Target="https://doi.org/10.1111/1475-4975.00018" TargetMode="External"/><Relationship Id="rId216" Type="http://schemas.openxmlformats.org/officeDocument/2006/relationships/hyperlink" Target="https://doi.org/10.3389/fnhum.2016.00498" TargetMode="External"/><Relationship Id="rId258" Type="http://schemas.openxmlformats.org/officeDocument/2006/relationships/hyperlink" Target="https://doi.org/10.1111/1475-6773.12117" TargetMode="External"/><Relationship Id="rId22" Type="http://schemas.openxmlformats.org/officeDocument/2006/relationships/image" Target="media/image9.png"/><Relationship Id="rId64" Type="http://schemas.openxmlformats.org/officeDocument/2006/relationships/hyperlink" Target="https://books.google.com.au/books?hl=en&amp;lr=&amp;id=FSOJDwAAQBAJ&amp;oi=fnd&amp;pg=PA233&amp;dq=shoulder+subluxation+sling+brace&amp;ots=PP84ahqYjp&amp;sig=Iq8RueITSRSTCQlIEmDpaICvnM8&amp;redir_esc=y" TargetMode="External"/><Relationship Id="rId118" Type="http://schemas.openxmlformats.org/officeDocument/2006/relationships/hyperlink" Target="https://doi.org/10.1109/TMRB.2020.3012471" TargetMode="External"/><Relationship Id="rId325" Type="http://schemas.openxmlformats.org/officeDocument/2006/relationships/hyperlink" Target="http://www.jstor.org/stable/26268006" TargetMode="External"/><Relationship Id="rId367" Type="http://schemas.openxmlformats.org/officeDocument/2006/relationships/hyperlink" Target="https://strokensw.org.au/about-stroke/initial-stroke-what-now/" TargetMode="External"/><Relationship Id="rId171" Type="http://schemas.openxmlformats.org/officeDocument/2006/relationships/hyperlink" Target="https://doi.org/10.1080/09500690500336973" TargetMode="External"/><Relationship Id="rId227" Type="http://schemas.openxmlformats.org/officeDocument/2006/relationships/hyperlink" Target="https://www.austmta.org.au/journal/article/let%E2%80%99simprovise-ipad-based-music-therapy-functionalelectrical-stimulation-upper" TargetMode="External"/><Relationship Id="rId269" Type="http://schemas.openxmlformats.org/officeDocument/2006/relationships/hyperlink" Target="https://doi.org/10.1080/08098131.2020.1795704" TargetMode="External"/><Relationship Id="rId33" Type="http://schemas.openxmlformats.org/officeDocument/2006/relationships/hyperlink" Target="https://www.austmta.org.au/journal/article/let%E2%80%99s-improvise-ipad-based-music-therapy-functional-electrical-stimulation-upper" TargetMode="External"/><Relationship Id="rId129" Type="http://schemas.openxmlformats.org/officeDocument/2006/relationships/hyperlink" Target="https://informme.org.au/guidelines/clinical-guidelines-for-stroke-management" TargetMode="External"/><Relationship Id="rId280" Type="http://schemas.openxmlformats.org/officeDocument/2006/relationships/image" Target="media/image19.png"/><Relationship Id="rId336" Type="http://schemas.openxmlformats.org/officeDocument/2006/relationships/hyperlink" Target="https://doi.org/10.1177/0269215518775170" TargetMode="External"/><Relationship Id="rId75" Type="http://schemas.openxmlformats.org/officeDocument/2006/relationships/hyperlink" Target="https://doi.org/10.1177/0269215515575334" TargetMode="External"/><Relationship Id="rId140" Type="http://schemas.openxmlformats.org/officeDocument/2006/relationships/hyperlink" Target="https://www.un.org/en/development/desa/population/publications/pdf/ageing/WorldPopulationAgeing2019-Highlights.pdf" TargetMode="External"/><Relationship Id="rId182" Type="http://schemas.openxmlformats.org/officeDocument/2006/relationships/hyperlink" Target="https://www.austmta.org.au/content/what-music-therapy" TargetMode="External"/><Relationship Id="rId378" Type="http://schemas.microsoft.com/office/2011/relationships/people" Target="people.xml"/><Relationship Id="rId6" Type="http://schemas.openxmlformats.org/officeDocument/2006/relationships/footnotes" Target="footnotes.xml"/><Relationship Id="rId238" Type="http://schemas.openxmlformats.org/officeDocument/2006/relationships/hyperlink" Target="https://doi.org/10.1136/bmj.318.7179.318" TargetMode="External"/><Relationship Id="rId291" Type="http://schemas.openxmlformats.org/officeDocument/2006/relationships/image" Target="media/image22.png"/><Relationship Id="rId305" Type="http://schemas.openxmlformats.org/officeDocument/2006/relationships/hyperlink" Target="https://doi.org/10.1161/STROKEAHA.119.026695" TargetMode="External"/><Relationship Id="rId347" Type="http://schemas.openxmlformats.org/officeDocument/2006/relationships/hyperlink" Target="https://doi.org/10.1002/oti.275" TargetMode="External"/><Relationship Id="rId44" Type="http://schemas.openxmlformats.org/officeDocument/2006/relationships/hyperlink" Target="https://doi.org/10.1034/j.1600-0404.2000.102004264.x" TargetMode="External"/><Relationship Id="rId86" Type="http://schemas.openxmlformats.org/officeDocument/2006/relationships/hyperlink" Target="https://doi.org/10.1016/j.explore.2011.08.002" TargetMode="External"/><Relationship Id="rId151" Type="http://schemas.openxmlformats.org/officeDocument/2006/relationships/hyperlink" Target="http://www.emro.who.int/health-topics/stroke-cerebrovascular-accident/index.html" TargetMode="External"/><Relationship Id="rId193" Type="http://schemas.openxmlformats.org/officeDocument/2006/relationships/hyperlink" Target="https://doi.org/10/1002/ana.24510" TargetMode="External"/><Relationship Id="rId207" Type="http://schemas.openxmlformats.org/officeDocument/2006/relationships/hyperlink" Target="https://doi.org/10.111/ijs.12262" TargetMode="External"/><Relationship Id="rId249" Type="http://schemas.openxmlformats.org/officeDocument/2006/relationships/hyperlink" Target="https://informme.org.au/guidelines/clinical-guidelines-for-stroke-management" TargetMode="External"/><Relationship Id="rId13" Type="http://schemas.openxmlformats.org/officeDocument/2006/relationships/footer" Target="footer2.xml"/><Relationship Id="rId109" Type="http://schemas.openxmlformats.org/officeDocument/2006/relationships/hyperlink" Target="https://doi.org/10.1111/ijs.12328" TargetMode="External"/><Relationship Id="rId260" Type="http://schemas.openxmlformats.org/officeDocument/2006/relationships/hyperlink" Target="https://doi.org/10.1002/oti.275" TargetMode="External"/><Relationship Id="rId316" Type="http://schemas.openxmlformats.org/officeDocument/2006/relationships/hyperlink" Target="https://doi.org/10.1080/14780887.2020.1769238" TargetMode="External"/><Relationship Id="rId55" Type="http://schemas.openxmlformats.org/officeDocument/2006/relationships/hyperlink" Target="https://doi.org/10.12968/ijtr.2012.19.6.344" TargetMode="External"/><Relationship Id="rId97" Type="http://schemas.openxmlformats.org/officeDocument/2006/relationships/hyperlink" Target="https://doi.org/10.1109/TNSRE.2019.2891004" TargetMode="External"/><Relationship Id="rId120" Type="http://schemas.openxmlformats.org/officeDocument/2006/relationships/hyperlink" Target="https://doi.org/10.1080/09602011.2019.1702561" TargetMode="External"/><Relationship Id="rId358" Type="http://schemas.openxmlformats.org/officeDocument/2006/relationships/hyperlink" Target="https://doi.org/10.1177/1471301217729237" TargetMode="External"/><Relationship Id="rId162" Type="http://schemas.openxmlformats.org/officeDocument/2006/relationships/hyperlink" Target="https://doi.org/10.1002/jcop.21838" TargetMode="External"/><Relationship Id="rId218" Type="http://schemas.openxmlformats.org/officeDocument/2006/relationships/hyperlink" Target="https://doi.org/10.1037/pmu0000179" TargetMode="External"/><Relationship Id="rId271" Type="http://schemas.openxmlformats.org/officeDocument/2006/relationships/hyperlink" Target="https://doi.org/10.1155/2018/6187328" TargetMode="External"/><Relationship Id="rId24" Type="http://schemas.openxmlformats.org/officeDocument/2006/relationships/image" Target="media/image11.png"/><Relationship Id="rId66" Type="http://schemas.openxmlformats.org/officeDocument/2006/relationships/hyperlink" Target="https://doi.org/10.1310/tsr2104-319" TargetMode="External"/><Relationship Id="rId131" Type="http://schemas.openxmlformats.org/officeDocument/2006/relationships/hyperlink" Target="https://doi.org/10.1155/2021/6631835" TargetMode="External"/><Relationship Id="rId327" Type="http://schemas.openxmlformats.org/officeDocument/2006/relationships/image" Target="media/image30.png"/><Relationship Id="rId369" Type="http://schemas.openxmlformats.org/officeDocument/2006/relationships/hyperlink" Target="https://nmtacademy.files.wordpress.com/2015/07/nmt-definitions.pdf" TargetMode="External"/><Relationship Id="rId173" Type="http://schemas.openxmlformats.org/officeDocument/2006/relationships/hyperlink" Target="mailto:seslhd-rso@health.nsw.gov.au" TargetMode="External"/><Relationship Id="rId229" Type="http://schemas.openxmlformats.org/officeDocument/2006/relationships/hyperlink" Target="https://doi.org/10.1093/med/9780199797882.001.0001" TargetMode="External"/><Relationship Id="rId240" Type="http://schemas.openxmlformats.org/officeDocument/2006/relationships/hyperlink" Target="https://doi.org/10.1080/09638288.2017.1354232" TargetMode="External"/><Relationship Id="rId35" Type="http://schemas.openxmlformats.org/officeDocument/2006/relationships/hyperlink" Target="https://doi.org/10.1080/08098131.2020.1795704" TargetMode="External"/><Relationship Id="rId77" Type="http://schemas.openxmlformats.org/officeDocument/2006/relationships/hyperlink" Target="https://doi.org/10.1016/j.apmr.2015.01.013" TargetMode="External"/><Relationship Id="rId100" Type="http://schemas.openxmlformats.org/officeDocument/2006/relationships/hyperlink" Target="https://doi.org/10.1080/14656566.2017.1334765" TargetMode="External"/><Relationship Id="rId282" Type="http://schemas.openxmlformats.org/officeDocument/2006/relationships/chart" Target="charts/chart4.xml"/><Relationship Id="rId338" Type="http://schemas.openxmlformats.org/officeDocument/2006/relationships/hyperlink" Target="https://doi.org/10.1186/s13643-017-0435-5" TargetMode="External"/><Relationship Id="rId8" Type="http://schemas.openxmlformats.org/officeDocument/2006/relationships/image" Target="media/image1.jpg"/><Relationship Id="rId142" Type="http://schemas.openxmlformats.org/officeDocument/2006/relationships/hyperlink" Target="https://doi.org/10.111/j.1749-6632.2011.06403.x" TargetMode="External"/><Relationship Id="rId184" Type="http://schemas.openxmlformats.org/officeDocument/2006/relationships/hyperlink" Target="https://doi.org/10.3389/fneur.2018.00923" TargetMode="External"/><Relationship Id="rId251" Type="http://schemas.openxmlformats.org/officeDocument/2006/relationships/hyperlink" Target="https://doi.org/10.1177%2F1742395311423848" TargetMode="External"/><Relationship Id="rId46" Type="http://schemas.openxmlformats.org/officeDocument/2006/relationships/hyperlink" Target="https://doi.org/10.1016/j.jstrokecerebrovasdis.2018.07.012" TargetMode="External"/><Relationship Id="rId293" Type="http://schemas.openxmlformats.org/officeDocument/2006/relationships/chart" Target="charts/chart7.xml"/><Relationship Id="rId307" Type="http://schemas.openxmlformats.org/officeDocument/2006/relationships/hyperlink" Target="https://maic.qld.gov.au/wp-content/uploads/2016/07/DASS-21.pdf" TargetMode="External"/><Relationship Id="rId349" Type="http://schemas.openxmlformats.org/officeDocument/2006/relationships/hyperlink" Target="https://doi.org/10.1080/09638288.2017.1354232" TargetMode="External"/><Relationship Id="rId88" Type="http://schemas.openxmlformats.org/officeDocument/2006/relationships/hyperlink" Target="https://doi.org/10.1016/j.ssci.2018.07.021" TargetMode="External"/><Relationship Id="rId111" Type="http://schemas.openxmlformats.org/officeDocument/2006/relationships/hyperlink" Target="https://doi.org/10.1177/154596830001400109" TargetMode="External"/><Relationship Id="rId153" Type="http://schemas.openxmlformats.org/officeDocument/2006/relationships/footer" Target="footer4.xml"/><Relationship Id="rId195" Type="http://schemas.openxmlformats.org/officeDocument/2006/relationships/hyperlink" Target="https://doi.org/10/111/nyas.13590" TargetMode="External"/><Relationship Id="rId209" Type="http://schemas.openxmlformats.org/officeDocument/2006/relationships/hyperlink" Target="https://doi.org/10.1177/153944928500500102" TargetMode="External"/><Relationship Id="rId360" Type="http://schemas.openxmlformats.org/officeDocument/2006/relationships/hyperlink" Target="http://www.voiceofresearch.org/doc/Full/March-15.pdf" TargetMode="External"/><Relationship Id="rId220" Type="http://schemas.openxmlformats.org/officeDocument/2006/relationships/hyperlink" Target="https://doi.org/10.111/j.1749-6632.2011.06425.x" TargetMode="External"/><Relationship Id="rId15" Type="http://schemas.openxmlformats.org/officeDocument/2006/relationships/image" Target="media/image2.jpeg"/><Relationship Id="rId57" Type="http://schemas.openxmlformats.org/officeDocument/2006/relationships/hyperlink" Target="https://doi.org/10.1310/tsr1501-13" TargetMode="External"/><Relationship Id="rId262" Type="http://schemas.openxmlformats.org/officeDocument/2006/relationships/hyperlink" Target="https://doi.org/10.1002/14651858.CD006787.pub3" TargetMode="External"/><Relationship Id="rId318" Type="http://schemas.openxmlformats.org/officeDocument/2006/relationships/hyperlink" Target="https://doi.org/10.1177/1468794103033004" TargetMode="External"/><Relationship Id="rId99" Type="http://schemas.openxmlformats.org/officeDocument/2006/relationships/hyperlink" Target="https://doi.org/10.3109/09638288.2013.788217" TargetMode="External"/><Relationship Id="rId122" Type="http://schemas.openxmlformats.org/officeDocument/2006/relationships/hyperlink" Target="https://ntnuopen.ntnu.no/ntnu-xmlui/handle/11250/2595533" TargetMode="External"/><Relationship Id="rId164" Type="http://schemas.openxmlformats.org/officeDocument/2006/relationships/hyperlink" Target="http://dx.doi.org/10.1136/eb-2017-102699" TargetMode="External"/><Relationship Id="rId371" Type="http://schemas.openxmlformats.org/officeDocument/2006/relationships/hyperlink" Target="https://doi.org/10.1186/1743-0003-10-85"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Intervention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Sheet1!$A$2:$A$3</c:f>
              <c:strCache>
                <c:ptCount val="2"/>
                <c:pt idx="0">
                  <c:v>Timepoint 0 (baseline)</c:v>
                </c:pt>
                <c:pt idx="1">
                  <c:v>Timepoint 1 (post)</c:v>
                </c:pt>
              </c:strCache>
            </c:strRef>
          </c:cat>
          <c:val>
            <c:numRef>
              <c:f>Sheet1!$B$2:$B$3</c:f>
              <c:numCache>
                <c:formatCode>General</c:formatCode>
                <c:ptCount val="2"/>
                <c:pt idx="0">
                  <c:v>1</c:v>
                </c:pt>
                <c:pt idx="1">
                  <c:v>5.83</c:v>
                </c:pt>
              </c:numCache>
            </c:numRef>
          </c:val>
          <c:smooth val="0"/>
          <c:extLst>
            <c:ext xmlns:c16="http://schemas.microsoft.com/office/drawing/2014/chart" uri="{C3380CC4-5D6E-409C-BE32-E72D297353CC}">
              <c16:uniqueId val="{00000000-5560-CB43-8535-D760F08645D9}"/>
            </c:ext>
          </c:extLst>
        </c:ser>
        <c:ser>
          <c:idx val="1"/>
          <c:order val="1"/>
          <c:tx>
            <c:strRef>
              <c:f>Sheet1!$C$1</c:f>
              <c:strCache>
                <c:ptCount val="1"/>
                <c:pt idx="0">
                  <c:v>Control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Sheet1!$A$2:$A$3</c:f>
              <c:strCache>
                <c:ptCount val="2"/>
                <c:pt idx="0">
                  <c:v>Timepoint 0 (baseline)</c:v>
                </c:pt>
                <c:pt idx="1">
                  <c:v>Timepoint 1 (post)</c:v>
                </c:pt>
              </c:strCache>
            </c:strRef>
          </c:cat>
          <c:val>
            <c:numRef>
              <c:f>Sheet1!$C$2:$C$3</c:f>
              <c:numCache>
                <c:formatCode>General</c:formatCode>
                <c:ptCount val="2"/>
                <c:pt idx="0">
                  <c:v>1.38</c:v>
                </c:pt>
                <c:pt idx="1">
                  <c:v>4.13</c:v>
                </c:pt>
              </c:numCache>
            </c:numRef>
          </c:val>
          <c:smooth val="0"/>
          <c:extLst>
            <c:ext xmlns:c16="http://schemas.microsoft.com/office/drawing/2014/chart" uri="{C3380CC4-5D6E-409C-BE32-E72D297353CC}">
              <c16:uniqueId val="{00000001-5560-CB43-8535-D760F08645D9}"/>
            </c:ext>
          </c:extLst>
        </c:ser>
        <c:dLbls>
          <c:showLegendKey val="0"/>
          <c:showVal val="0"/>
          <c:showCatName val="0"/>
          <c:showSerName val="0"/>
          <c:showPercent val="0"/>
          <c:showBubbleSize val="0"/>
        </c:dLbls>
        <c:marker val="1"/>
        <c:smooth val="0"/>
        <c:axId val="1562157359"/>
        <c:axId val="1562159007"/>
      </c:lineChart>
      <c:catAx>
        <c:axId val="1562157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562159007"/>
        <c:crosses val="autoZero"/>
        <c:auto val="1"/>
        <c:lblAlgn val="ctr"/>
        <c:lblOffset val="100"/>
        <c:noMultiLvlLbl val="0"/>
      </c:catAx>
      <c:valAx>
        <c:axId val="1562159007"/>
        <c:scaling>
          <c:orientation val="minMax"/>
          <c:max val="18"/>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562157359"/>
        <c:crosses val="autoZero"/>
        <c:crossBetween val="between"/>
        <c:majorUnit val="2"/>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Intervention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Sheet1!$A$2:$A$3</c:f>
              <c:strCache>
                <c:ptCount val="2"/>
                <c:pt idx="0">
                  <c:v>Timepoint 0 (baseline)</c:v>
                </c:pt>
                <c:pt idx="1">
                  <c:v>Timepoint 1 (post) </c:v>
                </c:pt>
              </c:strCache>
            </c:strRef>
          </c:cat>
          <c:val>
            <c:numRef>
              <c:f>Sheet1!$B$2:$B$3</c:f>
              <c:numCache>
                <c:formatCode>General</c:formatCode>
                <c:ptCount val="2"/>
                <c:pt idx="0">
                  <c:v>5.33</c:v>
                </c:pt>
                <c:pt idx="1">
                  <c:v>12.17</c:v>
                </c:pt>
              </c:numCache>
            </c:numRef>
          </c:val>
          <c:smooth val="0"/>
          <c:extLst>
            <c:ext xmlns:c16="http://schemas.microsoft.com/office/drawing/2014/chart" uri="{C3380CC4-5D6E-409C-BE32-E72D297353CC}">
              <c16:uniqueId val="{00000000-E7AF-CE4D-82C1-DB8827A00D8C}"/>
            </c:ext>
          </c:extLst>
        </c:ser>
        <c:ser>
          <c:idx val="1"/>
          <c:order val="1"/>
          <c:tx>
            <c:strRef>
              <c:f>Sheet1!$C$1</c:f>
              <c:strCache>
                <c:ptCount val="1"/>
                <c:pt idx="0">
                  <c:v>Control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Sheet1!$A$2:$A$3</c:f>
              <c:strCache>
                <c:ptCount val="2"/>
                <c:pt idx="0">
                  <c:v>Timepoint 0 (baseline)</c:v>
                </c:pt>
                <c:pt idx="1">
                  <c:v>Timepoint 1 (post) </c:v>
                </c:pt>
              </c:strCache>
            </c:strRef>
          </c:cat>
          <c:val>
            <c:numRef>
              <c:f>Sheet1!$C$2:$C$3</c:f>
              <c:numCache>
                <c:formatCode>General</c:formatCode>
                <c:ptCount val="2"/>
                <c:pt idx="0">
                  <c:v>8.3800000000000008</c:v>
                </c:pt>
                <c:pt idx="1">
                  <c:v>11.88</c:v>
                </c:pt>
              </c:numCache>
            </c:numRef>
          </c:val>
          <c:smooth val="0"/>
          <c:extLst>
            <c:ext xmlns:c16="http://schemas.microsoft.com/office/drawing/2014/chart" uri="{C3380CC4-5D6E-409C-BE32-E72D297353CC}">
              <c16:uniqueId val="{00000001-E7AF-CE4D-82C1-DB8827A00D8C}"/>
            </c:ext>
          </c:extLst>
        </c:ser>
        <c:dLbls>
          <c:showLegendKey val="0"/>
          <c:showVal val="0"/>
          <c:showCatName val="0"/>
          <c:showSerName val="0"/>
          <c:showPercent val="0"/>
          <c:showBubbleSize val="0"/>
        </c:dLbls>
        <c:marker val="1"/>
        <c:smooth val="0"/>
        <c:axId val="1562157359"/>
        <c:axId val="1562159007"/>
      </c:lineChart>
      <c:catAx>
        <c:axId val="1562157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562159007"/>
        <c:crosses val="autoZero"/>
        <c:auto val="1"/>
        <c:lblAlgn val="ctr"/>
        <c:lblOffset val="100"/>
        <c:noMultiLvlLbl val="0"/>
      </c:catAx>
      <c:valAx>
        <c:axId val="1562159007"/>
        <c:scaling>
          <c:orientation val="minMax"/>
          <c:max val="2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562157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Intervention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Sheet1!$A$2:$A$3</c:f>
              <c:strCache>
                <c:ptCount val="2"/>
                <c:pt idx="0">
                  <c:v>Timepoint 0 (baseline)</c:v>
                </c:pt>
                <c:pt idx="1">
                  <c:v>Timepoint 1 (post)</c:v>
                </c:pt>
              </c:strCache>
            </c:strRef>
          </c:cat>
          <c:val>
            <c:numRef>
              <c:f>Sheet1!$B$2:$B$3</c:f>
              <c:numCache>
                <c:formatCode>General</c:formatCode>
                <c:ptCount val="2"/>
                <c:pt idx="0">
                  <c:v>0</c:v>
                </c:pt>
                <c:pt idx="1">
                  <c:v>0.09</c:v>
                </c:pt>
              </c:numCache>
            </c:numRef>
          </c:val>
          <c:smooth val="0"/>
          <c:extLst>
            <c:ext xmlns:c16="http://schemas.microsoft.com/office/drawing/2014/chart" uri="{C3380CC4-5D6E-409C-BE32-E72D297353CC}">
              <c16:uniqueId val="{00000000-806E-B245-A7F8-5BE08635DFF9}"/>
            </c:ext>
          </c:extLst>
        </c:ser>
        <c:ser>
          <c:idx val="1"/>
          <c:order val="1"/>
          <c:tx>
            <c:strRef>
              <c:f>Sheet1!$C$1</c:f>
              <c:strCache>
                <c:ptCount val="1"/>
                <c:pt idx="0">
                  <c:v>Control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Sheet1!$A$2:$A$3</c:f>
              <c:strCache>
                <c:ptCount val="2"/>
                <c:pt idx="0">
                  <c:v>Timepoint 0 (baseline)</c:v>
                </c:pt>
                <c:pt idx="1">
                  <c:v>Timepoint 1 (post)</c:v>
                </c:pt>
              </c:strCache>
            </c:strRef>
          </c:cat>
          <c:val>
            <c:numRef>
              <c:f>Sheet1!$C$2:$C$3</c:f>
              <c:numCache>
                <c:formatCode>General</c:formatCode>
                <c:ptCount val="2"/>
                <c:pt idx="0">
                  <c:v>0</c:v>
                </c:pt>
                <c:pt idx="1">
                  <c:v>0.04</c:v>
                </c:pt>
              </c:numCache>
            </c:numRef>
          </c:val>
          <c:smooth val="0"/>
          <c:extLst>
            <c:ext xmlns:c16="http://schemas.microsoft.com/office/drawing/2014/chart" uri="{C3380CC4-5D6E-409C-BE32-E72D297353CC}">
              <c16:uniqueId val="{00000001-806E-B245-A7F8-5BE08635DFF9}"/>
            </c:ext>
          </c:extLst>
        </c:ser>
        <c:dLbls>
          <c:showLegendKey val="0"/>
          <c:showVal val="0"/>
          <c:showCatName val="0"/>
          <c:showSerName val="0"/>
          <c:showPercent val="0"/>
          <c:showBubbleSize val="0"/>
        </c:dLbls>
        <c:marker val="1"/>
        <c:smooth val="0"/>
        <c:axId val="1562157359"/>
        <c:axId val="1562159007"/>
      </c:lineChart>
      <c:catAx>
        <c:axId val="1562157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562159007"/>
        <c:crosses val="autoZero"/>
        <c:auto val="1"/>
        <c:lblAlgn val="ctr"/>
        <c:lblOffset val="100"/>
        <c:noMultiLvlLbl val="0"/>
      </c:catAx>
      <c:valAx>
        <c:axId val="15621590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562157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Intervention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Sheet1!$A$2:$A$3</c:f>
              <c:strCache>
                <c:ptCount val="2"/>
                <c:pt idx="0">
                  <c:v>Timepoint 0 (baseline)</c:v>
                </c:pt>
                <c:pt idx="1">
                  <c:v>Timepoint 1 (post)</c:v>
                </c:pt>
              </c:strCache>
            </c:strRef>
          </c:cat>
          <c:val>
            <c:numRef>
              <c:f>Sheet1!$B$2:$B$3</c:f>
              <c:numCache>
                <c:formatCode>General</c:formatCode>
                <c:ptCount val="2"/>
                <c:pt idx="0">
                  <c:v>1.58</c:v>
                </c:pt>
                <c:pt idx="1">
                  <c:v>5.17</c:v>
                </c:pt>
              </c:numCache>
            </c:numRef>
          </c:val>
          <c:smooth val="0"/>
          <c:extLst>
            <c:ext xmlns:c16="http://schemas.microsoft.com/office/drawing/2014/chart" uri="{C3380CC4-5D6E-409C-BE32-E72D297353CC}">
              <c16:uniqueId val="{00000000-837D-C747-804F-ACB10FBAF2E4}"/>
            </c:ext>
          </c:extLst>
        </c:ser>
        <c:ser>
          <c:idx val="1"/>
          <c:order val="1"/>
          <c:tx>
            <c:strRef>
              <c:f>Sheet1!$C$1</c:f>
              <c:strCache>
                <c:ptCount val="1"/>
                <c:pt idx="0">
                  <c:v>Control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Sheet1!$A$2:$A$3</c:f>
              <c:strCache>
                <c:ptCount val="2"/>
                <c:pt idx="0">
                  <c:v>Timepoint 0 (baseline)</c:v>
                </c:pt>
                <c:pt idx="1">
                  <c:v>Timepoint 1 (post)</c:v>
                </c:pt>
              </c:strCache>
            </c:strRef>
          </c:cat>
          <c:val>
            <c:numRef>
              <c:f>Sheet1!$C$2:$C$3</c:f>
              <c:numCache>
                <c:formatCode>General</c:formatCode>
                <c:ptCount val="2"/>
                <c:pt idx="0">
                  <c:v>2.75</c:v>
                </c:pt>
                <c:pt idx="1">
                  <c:v>2.65</c:v>
                </c:pt>
              </c:numCache>
            </c:numRef>
          </c:val>
          <c:smooth val="0"/>
          <c:extLst>
            <c:ext xmlns:c16="http://schemas.microsoft.com/office/drawing/2014/chart" uri="{C3380CC4-5D6E-409C-BE32-E72D297353CC}">
              <c16:uniqueId val="{00000001-837D-C747-804F-ACB10FBAF2E4}"/>
            </c:ext>
          </c:extLst>
        </c:ser>
        <c:dLbls>
          <c:showLegendKey val="0"/>
          <c:showVal val="0"/>
          <c:showCatName val="0"/>
          <c:showSerName val="0"/>
          <c:showPercent val="0"/>
          <c:showBubbleSize val="0"/>
        </c:dLbls>
        <c:marker val="1"/>
        <c:smooth val="0"/>
        <c:axId val="1562157359"/>
        <c:axId val="1562159007"/>
      </c:lineChart>
      <c:catAx>
        <c:axId val="1562157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pitchFamily="2" charset="0"/>
                <a:ea typeface="+mn-ea"/>
                <a:cs typeface="+mn-cs"/>
              </a:defRPr>
            </a:pPr>
            <a:endParaRPr lang="en-US"/>
          </a:p>
        </c:txPr>
        <c:crossAx val="1562159007"/>
        <c:crosses val="autoZero"/>
        <c:auto val="1"/>
        <c:lblAlgn val="ctr"/>
        <c:lblOffset val="100"/>
        <c:noMultiLvlLbl val="0"/>
      </c:catAx>
      <c:valAx>
        <c:axId val="15621590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pitchFamily="2" charset="0"/>
                <a:ea typeface="+mn-ea"/>
                <a:cs typeface="+mn-cs"/>
              </a:defRPr>
            </a:pPr>
            <a:endParaRPr lang="en-US"/>
          </a:p>
        </c:txPr>
        <c:crossAx val="1562157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pitchFamily="2"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Times" pitchFamily="2"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6784184006668759E-2"/>
          <c:y val="2.6254600434921928E-2"/>
          <c:w val="0.93321585097992887"/>
          <c:h val="0.79732764573777382"/>
        </c:manualLayout>
      </c:layout>
      <c:lineChart>
        <c:grouping val="standard"/>
        <c:varyColors val="0"/>
        <c:ser>
          <c:idx val="0"/>
          <c:order val="0"/>
          <c:tx>
            <c:strRef>
              <c:f>Sheet1!$B$1</c:f>
              <c:strCache>
                <c:ptCount val="1"/>
                <c:pt idx="0">
                  <c:v>Intervention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Sheet1!$A$2:$A$3</c:f>
              <c:strCache>
                <c:ptCount val="2"/>
                <c:pt idx="0">
                  <c:v>Timepoint 0 (baseline)</c:v>
                </c:pt>
                <c:pt idx="1">
                  <c:v>Timepoint 1 (post)</c:v>
                </c:pt>
              </c:strCache>
            </c:strRef>
          </c:cat>
          <c:val>
            <c:numRef>
              <c:f>Sheet1!$B$2:$B$3</c:f>
              <c:numCache>
                <c:formatCode>General</c:formatCode>
                <c:ptCount val="2"/>
                <c:pt idx="0">
                  <c:v>9.67</c:v>
                </c:pt>
                <c:pt idx="1">
                  <c:v>7.67</c:v>
                </c:pt>
              </c:numCache>
            </c:numRef>
          </c:val>
          <c:smooth val="0"/>
          <c:extLst>
            <c:ext xmlns:c16="http://schemas.microsoft.com/office/drawing/2014/chart" uri="{C3380CC4-5D6E-409C-BE32-E72D297353CC}">
              <c16:uniqueId val="{00000000-26C0-0F44-BE6F-79C602DF7B8B}"/>
            </c:ext>
          </c:extLst>
        </c:ser>
        <c:ser>
          <c:idx val="1"/>
          <c:order val="1"/>
          <c:tx>
            <c:strRef>
              <c:f>Sheet1!$C$1</c:f>
              <c:strCache>
                <c:ptCount val="1"/>
                <c:pt idx="0">
                  <c:v>Control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Sheet1!$A$2:$A$3</c:f>
              <c:strCache>
                <c:ptCount val="2"/>
                <c:pt idx="0">
                  <c:v>Timepoint 0 (baseline)</c:v>
                </c:pt>
                <c:pt idx="1">
                  <c:v>Timepoint 1 (post)</c:v>
                </c:pt>
              </c:strCache>
            </c:strRef>
          </c:cat>
          <c:val>
            <c:numRef>
              <c:f>Sheet1!$C$2:$C$3</c:f>
              <c:numCache>
                <c:formatCode>General</c:formatCode>
                <c:ptCount val="2"/>
                <c:pt idx="0">
                  <c:v>13</c:v>
                </c:pt>
                <c:pt idx="1">
                  <c:v>8.75</c:v>
                </c:pt>
              </c:numCache>
            </c:numRef>
          </c:val>
          <c:smooth val="0"/>
          <c:extLst>
            <c:ext xmlns:c16="http://schemas.microsoft.com/office/drawing/2014/chart" uri="{C3380CC4-5D6E-409C-BE32-E72D297353CC}">
              <c16:uniqueId val="{00000001-26C0-0F44-BE6F-79C602DF7B8B}"/>
            </c:ext>
          </c:extLst>
        </c:ser>
        <c:dLbls>
          <c:showLegendKey val="0"/>
          <c:showVal val="0"/>
          <c:showCatName val="0"/>
          <c:showSerName val="0"/>
          <c:showPercent val="0"/>
          <c:showBubbleSize val="0"/>
        </c:dLbls>
        <c:marker val="1"/>
        <c:smooth val="0"/>
        <c:axId val="1562157359"/>
        <c:axId val="1562159007"/>
      </c:lineChart>
      <c:catAx>
        <c:axId val="1562157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562159007"/>
        <c:crosses val="autoZero"/>
        <c:auto val="1"/>
        <c:lblAlgn val="ctr"/>
        <c:lblOffset val="100"/>
        <c:noMultiLvlLbl val="0"/>
      </c:catAx>
      <c:valAx>
        <c:axId val="1562159007"/>
        <c:scaling>
          <c:orientation val="minMax"/>
          <c:max val="42"/>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562157359"/>
        <c:crosses val="autoZero"/>
        <c:crossBetween val="between"/>
        <c:majorUnit val="3"/>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Intervention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Sheet1!$A$2:$A$3</c:f>
              <c:strCache>
                <c:ptCount val="2"/>
                <c:pt idx="0">
                  <c:v>Timepoint 0 (baseline)</c:v>
                </c:pt>
                <c:pt idx="1">
                  <c:v>Timepoint 1 (post)</c:v>
                </c:pt>
              </c:strCache>
            </c:strRef>
          </c:cat>
          <c:val>
            <c:numRef>
              <c:f>Sheet1!$B$2:$B$3</c:f>
              <c:numCache>
                <c:formatCode>General</c:formatCode>
                <c:ptCount val="2"/>
                <c:pt idx="0">
                  <c:v>6.33</c:v>
                </c:pt>
                <c:pt idx="1">
                  <c:v>3</c:v>
                </c:pt>
              </c:numCache>
            </c:numRef>
          </c:val>
          <c:smooth val="0"/>
          <c:extLst>
            <c:ext xmlns:c16="http://schemas.microsoft.com/office/drawing/2014/chart" uri="{C3380CC4-5D6E-409C-BE32-E72D297353CC}">
              <c16:uniqueId val="{00000000-08DC-9D41-8435-E72AB5125F44}"/>
            </c:ext>
          </c:extLst>
        </c:ser>
        <c:ser>
          <c:idx val="1"/>
          <c:order val="1"/>
          <c:tx>
            <c:strRef>
              <c:f>Sheet1!$C$1</c:f>
              <c:strCache>
                <c:ptCount val="1"/>
                <c:pt idx="0">
                  <c:v>Control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Sheet1!$A$2:$A$3</c:f>
              <c:strCache>
                <c:ptCount val="2"/>
                <c:pt idx="0">
                  <c:v>Timepoint 0 (baseline)</c:v>
                </c:pt>
                <c:pt idx="1">
                  <c:v>Timepoint 1 (post)</c:v>
                </c:pt>
              </c:strCache>
            </c:strRef>
          </c:cat>
          <c:val>
            <c:numRef>
              <c:f>Sheet1!$C$2:$C$3</c:f>
              <c:numCache>
                <c:formatCode>General</c:formatCode>
                <c:ptCount val="2"/>
                <c:pt idx="0">
                  <c:v>7.5</c:v>
                </c:pt>
                <c:pt idx="1">
                  <c:v>6</c:v>
                </c:pt>
              </c:numCache>
            </c:numRef>
          </c:val>
          <c:smooth val="0"/>
          <c:extLst>
            <c:ext xmlns:c16="http://schemas.microsoft.com/office/drawing/2014/chart" uri="{C3380CC4-5D6E-409C-BE32-E72D297353CC}">
              <c16:uniqueId val="{00000001-08DC-9D41-8435-E72AB5125F44}"/>
            </c:ext>
          </c:extLst>
        </c:ser>
        <c:dLbls>
          <c:showLegendKey val="0"/>
          <c:showVal val="0"/>
          <c:showCatName val="0"/>
          <c:showSerName val="0"/>
          <c:showPercent val="0"/>
          <c:showBubbleSize val="0"/>
        </c:dLbls>
        <c:marker val="1"/>
        <c:smooth val="0"/>
        <c:axId val="1562157359"/>
        <c:axId val="1562159007"/>
      </c:lineChart>
      <c:catAx>
        <c:axId val="1562157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562159007"/>
        <c:crosses val="autoZero"/>
        <c:auto val="1"/>
        <c:lblAlgn val="ctr"/>
        <c:lblOffset val="100"/>
        <c:noMultiLvlLbl val="0"/>
      </c:catAx>
      <c:valAx>
        <c:axId val="1562159007"/>
        <c:scaling>
          <c:orientation val="minMax"/>
          <c:max val="42"/>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562157359"/>
        <c:crosses val="autoZero"/>
        <c:crossBetween val="between"/>
        <c:majorUnit val="3"/>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Intervention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Sheet1!$A$2:$A$3</c:f>
              <c:strCache>
                <c:ptCount val="2"/>
                <c:pt idx="0">
                  <c:v>Timepoint 0 (baseline)</c:v>
                </c:pt>
                <c:pt idx="1">
                  <c:v>Timepoint 1 (post)</c:v>
                </c:pt>
              </c:strCache>
            </c:strRef>
          </c:cat>
          <c:val>
            <c:numRef>
              <c:f>Sheet1!$B$2:$B$3</c:f>
              <c:numCache>
                <c:formatCode>General</c:formatCode>
                <c:ptCount val="2"/>
                <c:pt idx="0">
                  <c:v>14</c:v>
                </c:pt>
                <c:pt idx="1">
                  <c:v>10.67</c:v>
                </c:pt>
              </c:numCache>
            </c:numRef>
          </c:val>
          <c:smooth val="0"/>
          <c:extLst>
            <c:ext xmlns:c16="http://schemas.microsoft.com/office/drawing/2014/chart" uri="{C3380CC4-5D6E-409C-BE32-E72D297353CC}">
              <c16:uniqueId val="{00000000-268D-4544-A9F5-6D5F98C5D808}"/>
            </c:ext>
          </c:extLst>
        </c:ser>
        <c:ser>
          <c:idx val="1"/>
          <c:order val="1"/>
          <c:tx>
            <c:strRef>
              <c:f>Sheet1!$C$1</c:f>
              <c:strCache>
                <c:ptCount val="1"/>
                <c:pt idx="0">
                  <c:v>Control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Sheet1!$A$2:$A$3</c:f>
              <c:strCache>
                <c:ptCount val="2"/>
                <c:pt idx="0">
                  <c:v>Timepoint 0 (baseline)</c:v>
                </c:pt>
                <c:pt idx="1">
                  <c:v>Timepoint 1 (post)</c:v>
                </c:pt>
              </c:strCache>
            </c:strRef>
          </c:cat>
          <c:val>
            <c:numRef>
              <c:f>Sheet1!$C$2:$C$3</c:f>
              <c:numCache>
                <c:formatCode>General</c:formatCode>
                <c:ptCount val="2"/>
                <c:pt idx="0">
                  <c:v>15.75</c:v>
                </c:pt>
                <c:pt idx="1">
                  <c:v>12.25</c:v>
                </c:pt>
              </c:numCache>
            </c:numRef>
          </c:val>
          <c:smooth val="0"/>
          <c:extLst>
            <c:ext xmlns:c16="http://schemas.microsoft.com/office/drawing/2014/chart" uri="{C3380CC4-5D6E-409C-BE32-E72D297353CC}">
              <c16:uniqueId val="{00000001-268D-4544-A9F5-6D5F98C5D808}"/>
            </c:ext>
          </c:extLst>
        </c:ser>
        <c:dLbls>
          <c:showLegendKey val="0"/>
          <c:showVal val="0"/>
          <c:showCatName val="0"/>
          <c:showSerName val="0"/>
          <c:showPercent val="0"/>
          <c:showBubbleSize val="0"/>
        </c:dLbls>
        <c:marker val="1"/>
        <c:smooth val="0"/>
        <c:axId val="1562157359"/>
        <c:axId val="1562159007"/>
      </c:lineChart>
      <c:catAx>
        <c:axId val="1562157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562159007"/>
        <c:crosses val="autoZero"/>
        <c:auto val="1"/>
        <c:lblAlgn val="ctr"/>
        <c:lblOffset val="100"/>
        <c:noMultiLvlLbl val="0"/>
      </c:catAx>
      <c:valAx>
        <c:axId val="1562159007"/>
        <c:scaling>
          <c:orientation val="minMax"/>
          <c:max val="42"/>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562157359"/>
        <c:crosses val="autoZero"/>
        <c:crossBetween val="between"/>
        <c:majorUnit val="3"/>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Intervention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Sheet1!$A$2:$A$3</c:f>
              <c:strCache>
                <c:ptCount val="2"/>
                <c:pt idx="0">
                  <c:v>Timepoint 0 (baseline)</c:v>
                </c:pt>
                <c:pt idx="1">
                  <c:v>Timepoint 1 (post)</c:v>
                </c:pt>
              </c:strCache>
            </c:strRef>
          </c:cat>
          <c:val>
            <c:numRef>
              <c:f>Sheet1!$B$2:$B$3</c:f>
              <c:numCache>
                <c:formatCode>General</c:formatCode>
                <c:ptCount val="2"/>
                <c:pt idx="0">
                  <c:v>57.33</c:v>
                </c:pt>
                <c:pt idx="1">
                  <c:v>89.83</c:v>
                </c:pt>
              </c:numCache>
            </c:numRef>
          </c:val>
          <c:smooth val="0"/>
          <c:extLst>
            <c:ext xmlns:c16="http://schemas.microsoft.com/office/drawing/2014/chart" uri="{C3380CC4-5D6E-409C-BE32-E72D297353CC}">
              <c16:uniqueId val="{00000000-F2BE-744E-B7CC-66F33088D717}"/>
            </c:ext>
          </c:extLst>
        </c:ser>
        <c:ser>
          <c:idx val="1"/>
          <c:order val="1"/>
          <c:tx>
            <c:strRef>
              <c:f>Sheet1!$C$1</c:f>
              <c:strCache>
                <c:ptCount val="1"/>
                <c:pt idx="0">
                  <c:v>Control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Sheet1!$A$2:$A$3</c:f>
              <c:strCache>
                <c:ptCount val="2"/>
                <c:pt idx="0">
                  <c:v>Timepoint 0 (baseline)</c:v>
                </c:pt>
                <c:pt idx="1">
                  <c:v>Timepoint 1 (post)</c:v>
                </c:pt>
              </c:strCache>
            </c:strRef>
          </c:cat>
          <c:val>
            <c:numRef>
              <c:f>Sheet1!$C$2:$C$3</c:f>
              <c:numCache>
                <c:formatCode>General</c:formatCode>
                <c:ptCount val="2"/>
                <c:pt idx="0">
                  <c:v>39.25</c:v>
                </c:pt>
                <c:pt idx="1">
                  <c:v>73.13</c:v>
                </c:pt>
              </c:numCache>
            </c:numRef>
          </c:val>
          <c:smooth val="0"/>
          <c:extLst>
            <c:ext xmlns:c16="http://schemas.microsoft.com/office/drawing/2014/chart" uri="{C3380CC4-5D6E-409C-BE32-E72D297353CC}">
              <c16:uniqueId val="{00000001-F2BE-744E-B7CC-66F33088D717}"/>
            </c:ext>
          </c:extLst>
        </c:ser>
        <c:dLbls>
          <c:showLegendKey val="0"/>
          <c:showVal val="0"/>
          <c:showCatName val="0"/>
          <c:showSerName val="0"/>
          <c:showPercent val="0"/>
          <c:showBubbleSize val="0"/>
        </c:dLbls>
        <c:marker val="1"/>
        <c:smooth val="0"/>
        <c:axId val="1562157359"/>
        <c:axId val="1562159007"/>
      </c:lineChart>
      <c:catAx>
        <c:axId val="1562157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562159007"/>
        <c:crosses val="autoZero"/>
        <c:auto val="1"/>
        <c:lblAlgn val="ctr"/>
        <c:lblOffset val="100"/>
        <c:noMultiLvlLbl val="0"/>
      </c:catAx>
      <c:valAx>
        <c:axId val="1562159007"/>
        <c:scaling>
          <c:orientation val="minMax"/>
          <c:max val="13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562157359"/>
        <c:crosses val="autoZero"/>
        <c:crossBetween val="between"/>
        <c:majorUnit val="10"/>
      </c:valAx>
      <c:spPr>
        <a:noFill/>
        <a:ln>
          <a:noFill/>
        </a:ln>
        <a:effectLst/>
      </c:spPr>
    </c:plotArea>
    <c:legend>
      <c:legendPos val="b"/>
      <c:legendEntry>
        <c:idx val="0"/>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Entry>
      <c:legendEntry>
        <c:idx val="1"/>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Entry>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D70E4F-F0D1-0246-8104-B4FA6CB096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405</Pages>
  <Words>108991</Words>
  <Characters>621254</Characters>
  <Application>Microsoft Office Word</Application>
  <DocSecurity>0</DocSecurity>
  <Lines>5177</Lines>
  <Paragraphs>1457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728788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Tanya Marie Silveira</dc:creator>
  <cp:keywords/>
  <dc:description/>
  <cp:lastModifiedBy>Tanya Silveira</cp:lastModifiedBy>
  <cp:revision>7</cp:revision>
  <cp:lastPrinted>2022-02-12T05:52:00Z</cp:lastPrinted>
  <dcterms:created xsi:type="dcterms:W3CDTF">2022-09-19T00:49:00Z</dcterms:created>
  <dcterms:modified xsi:type="dcterms:W3CDTF">2022-09-19T22:26:00Z</dcterms:modified>
</cp:coreProperties>
</file>